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B1807" w14:textId="350F91AE" w:rsidR="00D324D6" w:rsidRDefault="00D324D6" w:rsidP="00D324D6">
      <w:pPr>
        <w:pStyle w:val="paragraph"/>
        <w:spacing w:before="0" w:beforeAutospacing="0" w:after="0" w:afterAutospacing="0"/>
        <w:textAlignment w:val="baseline"/>
        <w:rPr>
          <w:rFonts w:ascii="Segoe UI" w:hAnsi="Segoe UI" w:cs="Segoe UI"/>
          <w:sz w:val="18"/>
          <w:szCs w:val="18"/>
        </w:rPr>
      </w:pPr>
      <w:r>
        <w:rPr>
          <w:noProof/>
          <w:sz w:val="22"/>
          <w:szCs w:val="22"/>
        </w:rPr>
        <mc:AlternateContent>
          <mc:Choice Requires="wps">
            <w:drawing>
              <wp:anchor distT="0" distB="0" distL="114300" distR="114300" simplePos="0" relativeHeight="251659264" behindDoc="0" locked="0" layoutInCell="1" allowOverlap="1" wp14:anchorId="6EF7C2DA" wp14:editId="31FB1D28">
                <wp:simplePos x="0" y="0"/>
                <wp:positionH relativeFrom="column">
                  <wp:posOffset>-38735</wp:posOffset>
                </wp:positionH>
                <wp:positionV relativeFrom="paragraph">
                  <wp:posOffset>-17780</wp:posOffset>
                </wp:positionV>
                <wp:extent cx="5791200" cy="10382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791200" cy="10382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5848F2" id="Rectangle 1" o:spid="_x0000_s1026" style="position:absolute;margin-left:-3.05pt;margin-top:-1.4pt;width:456pt;height:8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" filled="f" strokecolor="black [3213]" strokeweight="1pt"/>
            </w:pict>
          </mc:Fallback>
        </mc:AlternateContent>
      </w:r>
      <w:r>
        <w:rPr>
          <w:rStyle w:val="normaltextrun"/>
          <w:sz w:val="22"/>
          <w:szCs w:val="22"/>
          <w:lang w:val="nl-NL"/>
        </w:rPr>
        <w:t xml:space="preserve">Dit document bevat de goedgekeurde productinformatie voor </w:t>
      </w:r>
      <w:r w:rsidR="00BA17AB" w:rsidRPr="00BA17AB">
        <w:rPr>
          <w:rStyle w:val="normaltextrun"/>
          <w:color w:val="000000"/>
          <w:sz w:val="22"/>
          <w:szCs w:val="22"/>
          <w:lang w:val="en-US"/>
        </w:rPr>
        <w:t xml:space="preserve">Vildagliptin/Metformin hydrochloride </w:t>
      </w:r>
      <w:r>
        <w:rPr>
          <w:rStyle w:val="normaltextrun"/>
          <w:color w:val="000000"/>
          <w:sz w:val="22"/>
          <w:szCs w:val="22"/>
          <w:lang w:val="en-US"/>
        </w:rPr>
        <w:t>Accord</w:t>
      </w:r>
      <w:r>
        <w:rPr>
          <w:rStyle w:val="normaltextrun"/>
          <w:sz w:val="22"/>
          <w:szCs w:val="22"/>
          <w:lang w:val="nl-NL"/>
        </w:rPr>
        <w:t>, waarbij de wijzigingen ten opzichte van de vorige procedure met wijzigingen in de productinformatie (</w:t>
      </w:r>
      <w:r w:rsidRPr="00D324D6">
        <w:rPr>
          <w:rStyle w:val="normaltextrun"/>
          <w:sz w:val="22"/>
          <w:szCs w:val="22"/>
          <w:lang w:val="en-GB"/>
        </w:rPr>
        <w:t>EMA/VR/0000261613</w:t>
      </w:r>
      <w:r>
        <w:rPr>
          <w:rStyle w:val="normaltextrun"/>
          <w:sz w:val="22"/>
          <w:szCs w:val="22"/>
          <w:lang w:val="nl-NL"/>
        </w:rPr>
        <w:t>) zijn gemarkeerd.</w:t>
      </w:r>
      <w:r>
        <w:rPr>
          <w:rStyle w:val="eop"/>
          <w:sz w:val="22"/>
          <w:szCs w:val="22"/>
        </w:rPr>
        <w:t> </w:t>
      </w:r>
    </w:p>
    <w:p w14:paraId="3965C56C" w14:textId="77777777" w:rsidR="00D324D6" w:rsidRDefault="00D324D6" w:rsidP="00D324D6">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105383E6" w14:textId="5BC7C37F" w:rsidR="00D324D6" w:rsidRDefault="00D324D6" w:rsidP="00D324D6">
      <w:pPr>
        <w:pStyle w:val="paragraph"/>
        <w:spacing w:before="0" w:beforeAutospacing="0" w:after="0" w:afterAutospacing="0"/>
        <w:textAlignment w:val="baseline"/>
        <w:rPr>
          <w:sz w:val="22"/>
          <w:szCs w:val="22"/>
          <w:lang w:val="nl-NL"/>
        </w:rPr>
      </w:pPr>
      <w:r>
        <w:rPr>
          <w:rStyle w:val="normaltextrun"/>
          <w:sz w:val="22"/>
          <w:szCs w:val="22"/>
          <w:lang w:val="nl-NL"/>
        </w:rPr>
        <w:t xml:space="preserve">Zie voor meer informatie de website van het Europees Geneesmiddelenbureau: </w:t>
      </w:r>
      <w:r w:rsidR="00BA17AB">
        <w:fldChar w:fldCharType="begin"/>
      </w:r>
      <w:r w:rsidR="00BA17AB">
        <w:instrText>HYPERLINK "https://www.ema.europa.eu/en/medicines/human/EPAR/vildagliptin-metformin-hydrochloride-accord"</w:instrText>
      </w:r>
      <w:r w:rsidR="00BA17AB">
        <w:fldChar w:fldCharType="separate"/>
      </w:r>
      <w:r w:rsidR="00BA17AB" w:rsidRPr="003A3C1E">
        <w:rPr>
          <w:rStyle w:val="Hyperlink"/>
          <w:sz w:val="22"/>
          <w:szCs w:val="22"/>
          <w:lang w:val="nl-NL"/>
        </w:rPr>
        <w:t>https://www.ema.europa.eu/en/medicines/human/EPAR/vildagliptin-metformin-hydrochloride-accord</w:t>
      </w:r>
      <w:r w:rsidR="00BA17AB">
        <w:fldChar w:fldCharType="end"/>
      </w:r>
    </w:p>
    <w:p w14:paraId="108BCEB3" w14:textId="77777777" w:rsidR="00A67A35" w:rsidRPr="005E6C15" w:rsidRDefault="00A67A35" w:rsidP="00DE6AA1">
      <w:pPr>
        <w:widowControl w:val="0"/>
        <w:tabs>
          <w:tab w:val="clear" w:pos="567"/>
        </w:tabs>
        <w:spacing w:line="240" w:lineRule="auto"/>
        <w:rPr>
          <w:lang w:val="nl-NL"/>
        </w:rPr>
      </w:pPr>
    </w:p>
    <w:p w14:paraId="5E855682" w14:textId="77777777" w:rsidR="00A67A35" w:rsidRPr="005E6C15" w:rsidRDefault="00A67A35" w:rsidP="00DE6AA1">
      <w:pPr>
        <w:widowControl w:val="0"/>
        <w:tabs>
          <w:tab w:val="clear" w:pos="567"/>
        </w:tabs>
        <w:spacing w:line="240" w:lineRule="auto"/>
        <w:rPr>
          <w:lang w:val="nl-NL"/>
        </w:rPr>
      </w:pPr>
    </w:p>
    <w:p w14:paraId="3C549CE2" w14:textId="77777777" w:rsidR="00A67A35" w:rsidRPr="005E6C15" w:rsidRDefault="00A67A35" w:rsidP="00DE6AA1">
      <w:pPr>
        <w:widowControl w:val="0"/>
        <w:tabs>
          <w:tab w:val="clear" w:pos="567"/>
        </w:tabs>
        <w:spacing w:line="240" w:lineRule="auto"/>
        <w:rPr>
          <w:lang w:val="nl-NL"/>
        </w:rPr>
      </w:pPr>
    </w:p>
    <w:p w14:paraId="151353E9" w14:textId="77777777" w:rsidR="00A67A35" w:rsidRPr="005E6C15" w:rsidRDefault="00A67A35" w:rsidP="00DE6AA1">
      <w:pPr>
        <w:widowControl w:val="0"/>
        <w:tabs>
          <w:tab w:val="clear" w:pos="567"/>
        </w:tabs>
        <w:spacing w:line="240" w:lineRule="auto"/>
        <w:rPr>
          <w:lang w:val="nl-NL"/>
        </w:rPr>
      </w:pPr>
    </w:p>
    <w:p w14:paraId="2186C1E7" w14:textId="77777777" w:rsidR="00A67A35" w:rsidRPr="005E6C15" w:rsidRDefault="00A67A35" w:rsidP="00DE6AA1">
      <w:pPr>
        <w:widowControl w:val="0"/>
        <w:tabs>
          <w:tab w:val="clear" w:pos="567"/>
        </w:tabs>
        <w:spacing w:line="240" w:lineRule="auto"/>
        <w:rPr>
          <w:lang w:val="nl-NL"/>
        </w:rPr>
      </w:pPr>
    </w:p>
    <w:p w14:paraId="49C96D7F" w14:textId="77777777" w:rsidR="00A67A35" w:rsidRPr="005E6C15" w:rsidRDefault="00A67A35" w:rsidP="00DE6AA1">
      <w:pPr>
        <w:widowControl w:val="0"/>
        <w:tabs>
          <w:tab w:val="clear" w:pos="567"/>
        </w:tabs>
        <w:spacing w:line="240" w:lineRule="auto"/>
        <w:rPr>
          <w:lang w:val="nl-NL"/>
        </w:rPr>
      </w:pPr>
    </w:p>
    <w:p w14:paraId="4F7A6BEA" w14:textId="77777777" w:rsidR="00A67A35" w:rsidRPr="005E6C15" w:rsidRDefault="00A67A35" w:rsidP="00DE6AA1">
      <w:pPr>
        <w:widowControl w:val="0"/>
        <w:tabs>
          <w:tab w:val="clear" w:pos="567"/>
        </w:tabs>
        <w:spacing w:line="240" w:lineRule="auto"/>
        <w:rPr>
          <w:lang w:val="nl-NL"/>
        </w:rPr>
      </w:pPr>
    </w:p>
    <w:p w14:paraId="268AD47D" w14:textId="77777777" w:rsidR="00A67A35" w:rsidRPr="005E6C15" w:rsidRDefault="00A67A35" w:rsidP="00DE6AA1">
      <w:pPr>
        <w:widowControl w:val="0"/>
        <w:tabs>
          <w:tab w:val="clear" w:pos="567"/>
        </w:tabs>
        <w:spacing w:line="240" w:lineRule="auto"/>
        <w:rPr>
          <w:lang w:val="nl-NL"/>
        </w:rPr>
      </w:pPr>
    </w:p>
    <w:p w14:paraId="37068924" w14:textId="77777777" w:rsidR="00A67A35" w:rsidRPr="005E6C15" w:rsidRDefault="00A67A35" w:rsidP="00DE6AA1">
      <w:pPr>
        <w:widowControl w:val="0"/>
        <w:tabs>
          <w:tab w:val="clear" w:pos="567"/>
        </w:tabs>
        <w:spacing w:line="240" w:lineRule="auto"/>
        <w:rPr>
          <w:lang w:val="nl-NL"/>
        </w:rPr>
      </w:pPr>
    </w:p>
    <w:p w14:paraId="10C7F9BB" w14:textId="77777777" w:rsidR="00A67A35" w:rsidRPr="005E6C15" w:rsidRDefault="00A67A35" w:rsidP="00DE6AA1">
      <w:pPr>
        <w:widowControl w:val="0"/>
        <w:tabs>
          <w:tab w:val="clear" w:pos="567"/>
        </w:tabs>
        <w:spacing w:line="240" w:lineRule="auto"/>
        <w:rPr>
          <w:lang w:val="nl-NL"/>
        </w:rPr>
      </w:pPr>
    </w:p>
    <w:p w14:paraId="62C431A1" w14:textId="77777777" w:rsidR="00A67A35" w:rsidRPr="005E6C15" w:rsidRDefault="00A67A35" w:rsidP="00DE6AA1">
      <w:pPr>
        <w:widowControl w:val="0"/>
        <w:tabs>
          <w:tab w:val="clear" w:pos="567"/>
        </w:tabs>
        <w:spacing w:line="240" w:lineRule="auto"/>
        <w:rPr>
          <w:lang w:val="nl-NL"/>
        </w:rPr>
      </w:pPr>
    </w:p>
    <w:p w14:paraId="1BB0DE42" w14:textId="77777777" w:rsidR="00A67A35" w:rsidRPr="005E6C15" w:rsidRDefault="00A67A35" w:rsidP="00DE6AA1">
      <w:pPr>
        <w:widowControl w:val="0"/>
        <w:tabs>
          <w:tab w:val="clear" w:pos="567"/>
        </w:tabs>
        <w:spacing w:line="240" w:lineRule="auto"/>
        <w:rPr>
          <w:lang w:val="nl-NL"/>
        </w:rPr>
      </w:pPr>
    </w:p>
    <w:p w14:paraId="6B4B4B9D" w14:textId="77777777" w:rsidR="00A67A35" w:rsidRPr="005E6C15" w:rsidRDefault="00A67A35" w:rsidP="00DE6AA1">
      <w:pPr>
        <w:widowControl w:val="0"/>
        <w:tabs>
          <w:tab w:val="clear" w:pos="567"/>
        </w:tabs>
        <w:spacing w:line="240" w:lineRule="auto"/>
        <w:rPr>
          <w:lang w:val="nl-NL"/>
        </w:rPr>
      </w:pPr>
    </w:p>
    <w:p w14:paraId="42A0A45F" w14:textId="77777777" w:rsidR="00A67A35" w:rsidRPr="005E6C15" w:rsidRDefault="00A67A35" w:rsidP="00DE6AA1">
      <w:pPr>
        <w:widowControl w:val="0"/>
        <w:tabs>
          <w:tab w:val="clear" w:pos="567"/>
        </w:tabs>
        <w:spacing w:line="240" w:lineRule="auto"/>
        <w:rPr>
          <w:lang w:val="nl-NL"/>
        </w:rPr>
      </w:pPr>
    </w:p>
    <w:p w14:paraId="27CE9E5D" w14:textId="77777777" w:rsidR="00A67A35" w:rsidRPr="005E6C15" w:rsidRDefault="00A67A35" w:rsidP="00DE6AA1">
      <w:pPr>
        <w:widowControl w:val="0"/>
        <w:tabs>
          <w:tab w:val="clear" w:pos="567"/>
        </w:tabs>
        <w:spacing w:line="240" w:lineRule="auto"/>
        <w:rPr>
          <w:lang w:val="nl-NL"/>
        </w:rPr>
      </w:pPr>
    </w:p>
    <w:p w14:paraId="3C9E250F" w14:textId="77777777" w:rsidR="00A67A35" w:rsidRPr="005E6C15" w:rsidRDefault="00A67A35" w:rsidP="00DE6AA1">
      <w:pPr>
        <w:widowControl w:val="0"/>
        <w:tabs>
          <w:tab w:val="clear" w:pos="567"/>
        </w:tabs>
        <w:spacing w:line="240" w:lineRule="auto"/>
        <w:rPr>
          <w:lang w:val="nl-NL"/>
        </w:rPr>
      </w:pPr>
    </w:p>
    <w:p w14:paraId="1A009109" w14:textId="77777777" w:rsidR="00A67A35" w:rsidRPr="005E6C15" w:rsidRDefault="00A67A35" w:rsidP="00DE6AA1">
      <w:pPr>
        <w:widowControl w:val="0"/>
        <w:tabs>
          <w:tab w:val="clear" w:pos="567"/>
          <w:tab w:val="left" w:pos="-1440"/>
          <w:tab w:val="left" w:pos="-720"/>
        </w:tabs>
        <w:spacing w:line="240" w:lineRule="auto"/>
        <w:rPr>
          <w:lang w:val="nl-NL"/>
        </w:rPr>
      </w:pPr>
    </w:p>
    <w:p w14:paraId="22C8BEEB" w14:textId="77777777" w:rsidR="00A67A35" w:rsidRPr="005E6C15" w:rsidRDefault="00A67A35" w:rsidP="00DE6AA1">
      <w:pPr>
        <w:widowControl w:val="0"/>
        <w:tabs>
          <w:tab w:val="clear" w:pos="567"/>
          <w:tab w:val="left" w:pos="-1440"/>
          <w:tab w:val="left" w:pos="-720"/>
        </w:tabs>
        <w:spacing w:line="240" w:lineRule="auto"/>
        <w:rPr>
          <w:lang w:val="nl-NL"/>
        </w:rPr>
      </w:pPr>
    </w:p>
    <w:p w14:paraId="0A50FD24" w14:textId="77777777" w:rsidR="00A67A35" w:rsidRPr="005E6C15" w:rsidRDefault="00A67A35" w:rsidP="00DE6AA1">
      <w:pPr>
        <w:widowControl w:val="0"/>
        <w:tabs>
          <w:tab w:val="clear" w:pos="567"/>
          <w:tab w:val="left" w:pos="-1440"/>
          <w:tab w:val="left" w:pos="-720"/>
        </w:tabs>
        <w:spacing w:line="240" w:lineRule="auto"/>
        <w:jc w:val="center"/>
        <w:rPr>
          <w:lang w:val="nl-NL"/>
        </w:rPr>
      </w:pPr>
      <w:r w:rsidRPr="005E6C15">
        <w:rPr>
          <w:b/>
          <w:lang w:val="nl-NL"/>
        </w:rPr>
        <w:t>BIJLAGE I</w:t>
      </w:r>
    </w:p>
    <w:p w14:paraId="600BF14B" w14:textId="77777777" w:rsidR="00A67A35" w:rsidRPr="005E6C15" w:rsidRDefault="00A67A35" w:rsidP="00DE6AA1">
      <w:pPr>
        <w:widowControl w:val="0"/>
        <w:tabs>
          <w:tab w:val="clear" w:pos="567"/>
          <w:tab w:val="left" w:pos="-1440"/>
          <w:tab w:val="left" w:pos="-720"/>
        </w:tabs>
        <w:spacing w:line="240" w:lineRule="auto"/>
        <w:jc w:val="center"/>
        <w:rPr>
          <w:lang w:val="nl-NL"/>
        </w:rPr>
      </w:pPr>
    </w:p>
    <w:p w14:paraId="4534B252" w14:textId="77777777" w:rsidR="00A67A35" w:rsidRPr="005E6C15" w:rsidRDefault="00A67A35" w:rsidP="00DE6AA1">
      <w:pPr>
        <w:widowControl w:val="0"/>
        <w:tabs>
          <w:tab w:val="clear" w:pos="567"/>
          <w:tab w:val="left" w:pos="-1440"/>
          <w:tab w:val="left" w:pos="-720"/>
        </w:tabs>
        <w:spacing w:line="240" w:lineRule="auto"/>
        <w:jc w:val="center"/>
        <w:rPr>
          <w:lang w:val="nl-NL"/>
        </w:rPr>
      </w:pPr>
      <w:r w:rsidRPr="005E6C15">
        <w:rPr>
          <w:b/>
          <w:lang w:val="nl-NL"/>
        </w:rPr>
        <w:t>SAMENVATTING VAN DE PRODUCTKENMERKEN</w:t>
      </w:r>
    </w:p>
    <w:p w14:paraId="11A9D918" w14:textId="77777777" w:rsidR="00A67A35" w:rsidRPr="005E6C15" w:rsidRDefault="00A67A35" w:rsidP="00DE6AA1">
      <w:pPr>
        <w:widowControl w:val="0"/>
        <w:tabs>
          <w:tab w:val="clear" w:pos="567"/>
          <w:tab w:val="left" w:pos="-1440"/>
          <w:tab w:val="left" w:pos="-720"/>
        </w:tabs>
        <w:spacing w:line="240" w:lineRule="auto"/>
        <w:jc w:val="center"/>
        <w:rPr>
          <w:lang w:val="nl-NL"/>
        </w:rPr>
      </w:pPr>
    </w:p>
    <w:p w14:paraId="3BFA3760" w14:textId="77777777" w:rsidR="00A67A35" w:rsidRPr="005E6C15" w:rsidRDefault="00A67A35" w:rsidP="00DE6AA1">
      <w:pPr>
        <w:widowControl w:val="0"/>
        <w:tabs>
          <w:tab w:val="clear" w:pos="567"/>
        </w:tabs>
        <w:spacing w:line="240" w:lineRule="auto"/>
        <w:rPr>
          <w:b/>
          <w:szCs w:val="22"/>
          <w:lang w:val="nl-NL"/>
        </w:rPr>
      </w:pPr>
      <w:r w:rsidRPr="005E6C15">
        <w:rPr>
          <w:bCs/>
          <w:iCs/>
          <w:lang w:val="nl-NL"/>
        </w:rPr>
        <w:br w:type="page"/>
      </w:r>
      <w:bookmarkStart w:id="0" w:name="Chris"/>
      <w:r w:rsidRPr="005E6C15">
        <w:rPr>
          <w:b/>
          <w:szCs w:val="22"/>
          <w:lang w:val="nl-NL"/>
        </w:rPr>
        <w:lastRenderedPageBreak/>
        <w:t>1.</w:t>
      </w:r>
      <w:r w:rsidRPr="005E6C15">
        <w:rPr>
          <w:b/>
          <w:szCs w:val="22"/>
          <w:lang w:val="nl-NL"/>
        </w:rPr>
        <w:tab/>
        <w:t xml:space="preserve">NAAM VAN </w:t>
      </w:r>
      <w:smartTag w:uri="urn:schemas-microsoft-com:office:smarttags" w:element="stockticker">
        <w:r w:rsidRPr="005E6C15">
          <w:rPr>
            <w:b/>
            <w:szCs w:val="22"/>
            <w:lang w:val="nl-NL"/>
          </w:rPr>
          <w:t>HET</w:t>
        </w:r>
      </w:smartTag>
      <w:r w:rsidRPr="005E6C15">
        <w:rPr>
          <w:b/>
          <w:szCs w:val="22"/>
          <w:lang w:val="nl-NL"/>
        </w:rPr>
        <w:t xml:space="preserve"> GENEESMIDDEL</w:t>
      </w:r>
    </w:p>
    <w:p w14:paraId="092B268F" w14:textId="77777777" w:rsidR="00A67A35" w:rsidRPr="005E6C15" w:rsidRDefault="00A67A35" w:rsidP="00DE6AA1">
      <w:pPr>
        <w:widowControl w:val="0"/>
        <w:tabs>
          <w:tab w:val="clear" w:pos="567"/>
        </w:tabs>
        <w:spacing w:line="240" w:lineRule="auto"/>
        <w:ind w:left="567" w:hanging="567"/>
        <w:rPr>
          <w:caps/>
          <w:szCs w:val="22"/>
          <w:lang w:val="nl-NL"/>
        </w:rPr>
      </w:pPr>
    </w:p>
    <w:p w14:paraId="5772F6C4" w14:textId="0F80616A" w:rsidR="00A67A35" w:rsidRPr="005E6C15" w:rsidRDefault="00ED7BEF" w:rsidP="00DE6AA1">
      <w:pPr>
        <w:widowControl w:val="0"/>
        <w:tabs>
          <w:tab w:val="clear" w:pos="567"/>
        </w:tabs>
        <w:spacing w:line="240" w:lineRule="auto"/>
        <w:rPr>
          <w:bCs/>
          <w:szCs w:val="22"/>
          <w:lang w:val="nl-NL"/>
        </w:rPr>
      </w:pPr>
      <w:r w:rsidRPr="005E6C15">
        <w:rPr>
          <w:bCs/>
          <w:szCs w:val="22"/>
          <w:lang w:val="nl-NL"/>
        </w:rPr>
        <w:t>Vildagliptin/Metformin hydrochloride Accord</w:t>
      </w:r>
      <w:r w:rsidR="00E754F2" w:rsidRPr="005E6C15">
        <w:rPr>
          <w:bCs/>
          <w:szCs w:val="22"/>
          <w:lang w:val="nl-NL"/>
        </w:rPr>
        <w:t xml:space="preserve"> </w:t>
      </w:r>
      <w:r w:rsidR="00A67A35" w:rsidRPr="005E6C15">
        <w:rPr>
          <w:bCs/>
          <w:szCs w:val="22"/>
          <w:lang w:val="nl-NL"/>
        </w:rPr>
        <w:t>50 mg/850 mg filmomhulde tabletten</w:t>
      </w:r>
    </w:p>
    <w:p w14:paraId="7071AD98" w14:textId="03F98C49" w:rsidR="001F3B76" w:rsidRPr="005E6C15" w:rsidRDefault="00ED7BEF" w:rsidP="00DE6AA1">
      <w:pPr>
        <w:widowControl w:val="0"/>
        <w:tabs>
          <w:tab w:val="clear" w:pos="567"/>
        </w:tabs>
        <w:spacing w:line="240" w:lineRule="auto"/>
        <w:rPr>
          <w:bCs/>
          <w:szCs w:val="22"/>
          <w:lang w:val="nl-NL"/>
        </w:rPr>
      </w:pPr>
      <w:r w:rsidRPr="005E6C15">
        <w:rPr>
          <w:bCs/>
          <w:szCs w:val="22"/>
          <w:lang w:val="nl-NL"/>
        </w:rPr>
        <w:t>Vildagliptin/Metformin hydrochloride Accord</w:t>
      </w:r>
      <w:r w:rsidR="00E754F2" w:rsidRPr="005E6C15" w:rsidDel="00E754F2">
        <w:rPr>
          <w:bCs/>
          <w:szCs w:val="22"/>
          <w:lang w:val="nl-NL"/>
        </w:rPr>
        <w:t xml:space="preserve"> </w:t>
      </w:r>
      <w:r w:rsidR="001F3B76" w:rsidRPr="005E6C15">
        <w:rPr>
          <w:bCs/>
          <w:szCs w:val="22"/>
          <w:lang w:val="nl-NL"/>
        </w:rPr>
        <w:t>50</w:t>
      </w:r>
      <w:r w:rsidR="006C03C0" w:rsidRPr="005E6C15">
        <w:rPr>
          <w:bCs/>
          <w:szCs w:val="22"/>
          <w:lang w:val="nl-NL"/>
        </w:rPr>
        <w:t> </w:t>
      </w:r>
      <w:r w:rsidR="001F3B76" w:rsidRPr="005E6C15">
        <w:rPr>
          <w:bCs/>
          <w:szCs w:val="22"/>
          <w:lang w:val="nl-NL"/>
        </w:rPr>
        <w:t>mg/1000</w:t>
      </w:r>
      <w:r w:rsidR="006C03C0" w:rsidRPr="005E6C15">
        <w:rPr>
          <w:bCs/>
          <w:szCs w:val="22"/>
          <w:lang w:val="nl-NL"/>
        </w:rPr>
        <w:t> </w:t>
      </w:r>
      <w:r w:rsidR="001F3B76" w:rsidRPr="005E6C15">
        <w:rPr>
          <w:bCs/>
          <w:szCs w:val="22"/>
          <w:lang w:val="nl-NL"/>
        </w:rPr>
        <w:t>mg filmomhulde tabletten</w:t>
      </w:r>
    </w:p>
    <w:p w14:paraId="541D8BBD" w14:textId="77777777" w:rsidR="00A67A35" w:rsidRPr="005E6C15" w:rsidRDefault="00A67A35" w:rsidP="00DE6AA1">
      <w:pPr>
        <w:widowControl w:val="0"/>
        <w:tabs>
          <w:tab w:val="clear" w:pos="567"/>
        </w:tabs>
        <w:spacing w:line="240" w:lineRule="auto"/>
        <w:rPr>
          <w:bCs/>
          <w:szCs w:val="22"/>
          <w:lang w:val="nl-NL"/>
        </w:rPr>
      </w:pPr>
    </w:p>
    <w:p w14:paraId="0C86C4AE" w14:textId="77777777" w:rsidR="00A67A35" w:rsidRPr="005E6C15" w:rsidRDefault="00A67A35" w:rsidP="00DE6AA1">
      <w:pPr>
        <w:widowControl w:val="0"/>
        <w:tabs>
          <w:tab w:val="clear" w:pos="567"/>
        </w:tabs>
        <w:spacing w:line="240" w:lineRule="auto"/>
        <w:rPr>
          <w:bCs/>
          <w:szCs w:val="22"/>
          <w:lang w:val="nl-NL"/>
        </w:rPr>
      </w:pPr>
    </w:p>
    <w:p w14:paraId="2933F3B8" w14:textId="77777777" w:rsidR="00A67A35" w:rsidRPr="005E6C15" w:rsidRDefault="00A67A35" w:rsidP="00DE6AA1">
      <w:pPr>
        <w:keepNext/>
        <w:widowControl w:val="0"/>
        <w:tabs>
          <w:tab w:val="clear" w:pos="567"/>
        </w:tabs>
        <w:spacing w:line="240" w:lineRule="auto"/>
        <w:rPr>
          <w:b/>
          <w:szCs w:val="22"/>
          <w:lang w:val="nl-NL"/>
        </w:rPr>
      </w:pPr>
      <w:r w:rsidRPr="005E6C15">
        <w:rPr>
          <w:b/>
          <w:szCs w:val="22"/>
          <w:lang w:val="nl-NL"/>
        </w:rPr>
        <w:t>2.</w:t>
      </w:r>
      <w:r w:rsidRPr="005E6C15">
        <w:rPr>
          <w:b/>
          <w:szCs w:val="22"/>
          <w:lang w:val="nl-NL"/>
        </w:rPr>
        <w:tab/>
        <w:t>KWALITATIEVE EN KWANTITATIEVE SAMENSTELLING</w:t>
      </w:r>
    </w:p>
    <w:p w14:paraId="4919AFA3" w14:textId="77777777" w:rsidR="00A67A35" w:rsidRPr="005E6C15" w:rsidRDefault="00A67A35" w:rsidP="00DE6AA1">
      <w:pPr>
        <w:keepNext/>
        <w:widowControl w:val="0"/>
        <w:tabs>
          <w:tab w:val="clear" w:pos="567"/>
        </w:tabs>
        <w:spacing w:line="240" w:lineRule="auto"/>
        <w:rPr>
          <w:szCs w:val="22"/>
          <w:lang w:val="nl-NL"/>
        </w:rPr>
      </w:pPr>
    </w:p>
    <w:p w14:paraId="7973D93A" w14:textId="4357960B" w:rsidR="001F3B76" w:rsidRPr="005E6C15" w:rsidRDefault="00ED7BEF" w:rsidP="003873DA">
      <w:pPr>
        <w:keepNext/>
        <w:widowControl w:val="0"/>
        <w:tabs>
          <w:tab w:val="clear" w:pos="567"/>
        </w:tabs>
        <w:spacing w:line="240" w:lineRule="auto"/>
        <w:rPr>
          <w:bCs/>
          <w:szCs w:val="22"/>
          <w:u w:val="single"/>
          <w:lang w:val="nl-NL"/>
        </w:rPr>
      </w:pPr>
      <w:r w:rsidRPr="005E6C15">
        <w:rPr>
          <w:bCs/>
          <w:szCs w:val="22"/>
          <w:u w:val="single"/>
          <w:lang w:val="nl-NL"/>
        </w:rPr>
        <w:t>Vildagliptin/Metformin hydrochloride Accord</w:t>
      </w:r>
      <w:r w:rsidR="00E754F2" w:rsidRPr="005E6C15" w:rsidDel="00E754F2">
        <w:rPr>
          <w:bCs/>
          <w:szCs w:val="22"/>
          <w:u w:val="single"/>
          <w:lang w:val="nl-NL"/>
        </w:rPr>
        <w:t xml:space="preserve"> </w:t>
      </w:r>
      <w:r w:rsidR="001F3B76" w:rsidRPr="005E6C15">
        <w:rPr>
          <w:bCs/>
          <w:szCs w:val="22"/>
          <w:u w:val="single"/>
          <w:lang w:val="nl-NL"/>
        </w:rPr>
        <w:t>50 mg/850 mg filmomhulde tabletten</w:t>
      </w:r>
    </w:p>
    <w:p w14:paraId="6C617E2E" w14:textId="77777777" w:rsidR="001F3B76" w:rsidRPr="005E6C15" w:rsidRDefault="001F3B76" w:rsidP="003873DA">
      <w:pPr>
        <w:keepNext/>
        <w:widowControl w:val="0"/>
        <w:tabs>
          <w:tab w:val="clear" w:pos="567"/>
        </w:tabs>
        <w:spacing w:line="240" w:lineRule="auto"/>
        <w:rPr>
          <w:bCs/>
          <w:szCs w:val="22"/>
          <w:lang w:val="nl-NL"/>
        </w:rPr>
      </w:pPr>
    </w:p>
    <w:p w14:paraId="73328B24" w14:textId="77777777" w:rsidR="00A67A35" w:rsidRPr="005E6C15" w:rsidRDefault="00A67A35" w:rsidP="00DE6AA1">
      <w:pPr>
        <w:widowControl w:val="0"/>
        <w:tabs>
          <w:tab w:val="clear" w:pos="567"/>
        </w:tabs>
        <w:spacing w:line="240" w:lineRule="auto"/>
        <w:rPr>
          <w:szCs w:val="22"/>
          <w:lang w:val="nl-NL"/>
        </w:rPr>
      </w:pPr>
      <w:r w:rsidRPr="005E6C15">
        <w:rPr>
          <w:bCs/>
          <w:szCs w:val="22"/>
          <w:lang w:val="nl-NL"/>
        </w:rPr>
        <w:t>Elke filmomhulde tablet bevat 50 mg vildagliptine en 850 mg metformine</w:t>
      </w:r>
      <w:r w:rsidRPr="005E6C15">
        <w:rPr>
          <w:szCs w:val="22"/>
          <w:lang w:val="nl-NL"/>
        </w:rPr>
        <w:t>hydrochloride (dit komt overeen met 660 mg metformine).</w:t>
      </w:r>
    </w:p>
    <w:p w14:paraId="7510DB96" w14:textId="77777777" w:rsidR="001F3B76" w:rsidRPr="005E6C15" w:rsidRDefault="001F3B76" w:rsidP="00DE6AA1">
      <w:pPr>
        <w:widowControl w:val="0"/>
        <w:tabs>
          <w:tab w:val="clear" w:pos="567"/>
        </w:tabs>
        <w:spacing w:line="240" w:lineRule="auto"/>
        <w:rPr>
          <w:szCs w:val="22"/>
          <w:lang w:val="nl-NL"/>
        </w:rPr>
      </w:pPr>
    </w:p>
    <w:p w14:paraId="22C4FEE8" w14:textId="0940F2C1" w:rsidR="001F3B76" w:rsidRPr="005E6C15" w:rsidRDefault="00ED7BEF" w:rsidP="003873DA">
      <w:pPr>
        <w:keepNext/>
        <w:widowControl w:val="0"/>
        <w:tabs>
          <w:tab w:val="clear" w:pos="567"/>
        </w:tabs>
        <w:spacing w:line="240" w:lineRule="auto"/>
        <w:rPr>
          <w:bCs/>
          <w:szCs w:val="22"/>
          <w:u w:val="single"/>
          <w:lang w:val="nl-NL"/>
        </w:rPr>
      </w:pPr>
      <w:r w:rsidRPr="005E6C15">
        <w:rPr>
          <w:bCs/>
          <w:szCs w:val="22"/>
          <w:u w:val="single"/>
          <w:lang w:val="nl-NL"/>
        </w:rPr>
        <w:t>Vildagliptin/Metformin hydrochloride Accord</w:t>
      </w:r>
      <w:r w:rsidR="00E754F2" w:rsidRPr="005E6C15" w:rsidDel="00E754F2">
        <w:rPr>
          <w:bCs/>
          <w:szCs w:val="22"/>
          <w:u w:val="single"/>
          <w:lang w:val="nl-NL"/>
        </w:rPr>
        <w:t xml:space="preserve"> </w:t>
      </w:r>
      <w:r w:rsidR="001F3B76" w:rsidRPr="005E6C15">
        <w:rPr>
          <w:bCs/>
          <w:szCs w:val="22"/>
          <w:u w:val="single"/>
          <w:lang w:val="nl-NL"/>
        </w:rPr>
        <w:t>50</w:t>
      </w:r>
      <w:r w:rsidR="006C03C0" w:rsidRPr="005E6C15">
        <w:rPr>
          <w:bCs/>
          <w:szCs w:val="22"/>
          <w:u w:val="single"/>
          <w:lang w:val="nl-NL"/>
        </w:rPr>
        <w:t> </w:t>
      </w:r>
      <w:r w:rsidR="001F3B76" w:rsidRPr="005E6C15">
        <w:rPr>
          <w:bCs/>
          <w:szCs w:val="22"/>
          <w:u w:val="single"/>
          <w:lang w:val="nl-NL"/>
        </w:rPr>
        <w:t>mg/1000</w:t>
      </w:r>
      <w:r w:rsidR="006C03C0" w:rsidRPr="005E6C15">
        <w:rPr>
          <w:bCs/>
          <w:szCs w:val="22"/>
          <w:u w:val="single"/>
          <w:lang w:val="nl-NL"/>
        </w:rPr>
        <w:t> </w:t>
      </w:r>
      <w:r w:rsidR="001F3B76" w:rsidRPr="005E6C15">
        <w:rPr>
          <w:bCs/>
          <w:szCs w:val="22"/>
          <w:u w:val="single"/>
          <w:lang w:val="nl-NL"/>
        </w:rPr>
        <w:t>mg filmomhulde tabletten</w:t>
      </w:r>
    </w:p>
    <w:p w14:paraId="7A73D608" w14:textId="77777777" w:rsidR="001F3B76" w:rsidRPr="005E6C15" w:rsidRDefault="001F3B76" w:rsidP="003873DA">
      <w:pPr>
        <w:keepNext/>
        <w:widowControl w:val="0"/>
        <w:tabs>
          <w:tab w:val="clear" w:pos="567"/>
        </w:tabs>
        <w:spacing w:line="240" w:lineRule="auto"/>
        <w:rPr>
          <w:bCs/>
          <w:szCs w:val="22"/>
          <w:lang w:val="nl-NL"/>
        </w:rPr>
      </w:pPr>
    </w:p>
    <w:p w14:paraId="48E6E33F" w14:textId="77777777" w:rsidR="00A67A35" w:rsidRPr="005E6C15" w:rsidRDefault="001F3B76" w:rsidP="00DE6AA1">
      <w:pPr>
        <w:widowControl w:val="0"/>
        <w:tabs>
          <w:tab w:val="clear" w:pos="567"/>
        </w:tabs>
        <w:spacing w:line="240" w:lineRule="auto"/>
        <w:rPr>
          <w:szCs w:val="22"/>
          <w:lang w:val="nl-NL"/>
        </w:rPr>
      </w:pPr>
      <w:r w:rsidRPr="005E6C15">
        <w:rPr>
          <w:bCs/>
          <w:szCs w:val="22"/>
          <w:lang w:val="nl-NL"/>
        </w:rPr>
        <w:t>Elke filmomhulde tablet bevat 50 mg vildagliptine en 1000 mg metformine</w:t>
      </w:r>
      <w:r w:rsidRPr="005E6C15">
        <w:rPr>
          <w:szCs w:val="22"/>
          <w:lang w:val="nl-NL"/>
        </w:rPr>
        <w:t>hydrochloride (dit komt overeen met 780 mg metformine).</w:t>
      </w:r>
    </w:p>
    <w:p w14:paraId="5CA8C8EB" w14:textId="77777777" w:rsidR="001F3B76" w:rsidRPr="005E6C15" w:rsidRDefault="001F3B76" w:rsidP="00DE6AA1">
      <w:pPr>
        <w:widowControl w:val="0"/>
        <w:tabs>
          <w:tab w:val="clear" w:pos="567"/>
        </w:tabs>
        <w:spacing w:line="240" w:lineRule="auto"/>
        <w:rPr>
          <w:bCs/>
          <w:szCs w:val="22"/>
          <w:lang w:val="nl-NL"/>
        </w:rPr>
      </w:pPr>
    </w:p>
    <w:p w14:paraId="5230C1D3" w14:textId="77777777" w:rsidR="00A67A35" w:rsidRPr="005E6C15" w:rsidRDefault="00A67A35" w:rsidP="00DE6AA1">
      <w:pPr>
        <w:widowControl w:val="0"/>
        <w:autoSpaceDE w:val="0"/>
        <w:autoSpaceDN w:val="0"/>
        <w:adjustRightInd w:val="0"/>
        <w:spacing w:line="240" w:lineRule="auto"/>
        <w:rPr>
          <w:szCs w:val="22"/>
          <w:lang w:val="nl-NL"/>
        </w:rPr>
      </w:pPr>
      <w:r w:rsidRPr="005E6C15">
        <w:rPr>
          <w:szCs w:val="22"/>
          <w:lang w:val="nl-NL"/>
        </w:rPr>
        <w:t xml:space="preserve">Voor </w:t>
      </w:r>
      <w:r w:rsidR="00470809" w:rsidRPr="005E6C15">
        <w:rPr>
          <w:szCs w:val="22"/>
          <w:lang w:val="nl-NL"/>
        </w:rPr>
        <w:t xml:space="preserve">de </w:t>
      </w:r>
      <w:r w:rsidRPr="005E6C15">
        <w:rPr>
          <w:szCs w:val="22"/>
          <w:lang w:val="nl-NL"/>
        </w:rPr>
        <w:t>volledige lijst van hulpstoffen, zie rubriek</w:t>
      </w:r>
      <w:r w:rsidR="006C03C0" w:rsidRPr="005E6C15">
        <w:rPr>
          <w:szCs w:val="22"/>
          <w:lang w:val="nl-NL"/>
        </w:rPr>
        <w:t> </w:t>
      </w:r>
      <w:r w:rsidRPr="005E6C15">
        <w:rPr>
          <w:szCs w:val="22"/>
          <w:lang w:val="nl-NL"/>
        </w:rPr>
        <w:t>6.1.</w:t>
      </w:r>
    </w:p>
    <w:p w14:paraId="3388AF6B" w14:textId="77777777" w:rsidR="00A67A35" w:rsidRPr="005E6C15" w:rsidRDefault="00A67A35" w:rsidP="00DE6AA1">
      <w:pPr>
        <w:widowControl w:val="0"/>
        <w:autoSpaceDE w:val="0"/>
        <w:autoSpaceDN w:val="0"/>
        <w:adjustRightInd w:val="0"/>
        <w:spacing w:line="240" w:lineRule="auto"/>
        <w:rPr>
          <w:szCs w:val="22"/>
          <w:lang w:val="nl-NL"/>
        </w:rPr>
      </w:pPr>
    </w:p>
    <w:p w14:paraId="1DBE67B3" w14:textId="77777777" w:rsidR="00A67A35" w:rsidRPr="005E6C15" w:rsidRDefault="00A67A35" w:rsidP="00DE6AA1">
      <w:pPr>
        <w:widowControl w:val="0"/>
        <w:autoSpaceDE w:val="0"/>
        <w:autoSpaceDN w:val="0"/>
        <w:adjustRightInd w:val="0"/>
        <w:spacing w:line="240" w:lineRule="auto"/>
        <w:rPr>
          <w:szCs w:val="22"/>
          <w:lang w:val="nl-NL"/>
        </w:rPr>
      </w:pPr>
    </w:p>
    <w:p w14:paraId="2C9D10F9" w14:textId="77777777" w:rsidR="00A67A35" w:rsidRPr="005E6C15" w:rsidRDefault="00A67A35" w:rsidP="00DE6AA1">
      <w:pPr>
        <w:keepNext/>
        <w:widowControl w:val="0"/>
        <w:tabs>
          <w:tab w:val="clear" w:pos="567"/>
        </w:tabs>
        <w:spacing w:line="240" w:lineRule="auto"/>
        <w:ind w:left="567" w:hanging="567"/>
        <w:rPr>
          <w:b/>
          <w:caps/>
          <w:szCs w:val="22"/>
          <w:lang w:val="nl-NL"/>
        </w:rPr>
      </w:pPr>
      <w:r w:rsidRPr="005E6C15">
        <w:rPr>
          <w:b/>
          <w:szCs w:val="22"/>
          <w:lang w:val="nl-NL"/>
        </w:rPr>
        <w:t>3.</w:t>
      </w:r>
      <w:r w:rsidRPr="005E6C15">
        <w:rPr>
          <w:b/>
          <w:szCs w:val="22"/>
          <w:lang w:val="nl-NL"/>
        </w:rPr>
        <w:tab/>
        <w:t xml:space="preserve">FARMACEUTISCHE </w:t>
      </w:r>
      <w:r w:rsidRPr="005E6C15">
        <w:rPr>
          <w:b/>
          <w:caps/>
          <w:szCs w:val="22"/>
          <w:lang w:val="nl-NL"/>
        </w:rPr>
        <w:t>Vorm</w:t>
      </w:r>
    </w:p>
    <w:p w14:paraId="20A0FD38" w14:textId="77777777" w:rsidR="00A67A35" w:rsidRPr="005E6C15" w:rsidRDefault="00A67A35" w:rsidP="00DE6AA1">
      <w:pPr>
        <w:keepNext/>
        <w:widowControl w:val="0"/>
        <w:tabs>
          <w:tab w:val="clear" w:pos="567"/>
        </w:tabs>
        <w:spacing w:line="240" w:lineRule="auto"/>
        <w:ind w:left="567" w:hanging="567"/>
        <w:rPr>
          <w:caps/>
          <w:szCs w:val="22"/>
          <w:lang w:val="nl-NL"/>
        </w:rPr>
      </w:pPr>
    </w:p>
    <w:p w14:paraId="5B1F223C" w14:textId="23F7F503" w:rsidR="00A67A35" w:rsidRPr="005E6C15" w:rsidRDefault="00A67A35" w:rsidP="00DE6AA1">
      <w:pPr>
        <w:widowControl w:val="0"/>
        <w:tabs>
          <w:tab w:val="clear" w:pos="567"/>
        </w:tabs>
        <w:spacing w:line="240" w:lineRule="auto"/>
        <w:ind w:left="567" w:hanging="567"/>
        <w:rPr>
          <w:szCs w:val="22"/>
          <w:lang w:val="nl-NL"/>
        </w:rPr>
      </w:pPr>
      <w:r w:rsidRPr="005E6C15">
        <w:rPr>
          <w:szCs w:val="22"/>
          <w:lang w:val="nl-NL"/>
        </w:rPr>
        <w:t>Filmomhulde tablet</w:t>
      </w:r>
      <w:r w:rsidR="00E754F2" w:rsidRPr="005E6C15">
        <w:rPr>
          <w:szCs w:val="22"/>
          <w:lang w:val="nl-NL"/>
        </w:rPr>
        <w:t xml:space="preserve"> (tablet)</w:t>
      </w:r>
      <w:r w:rsidR="005D4AAB" w:rsidRPr="005E6C15">
        <w:rPr>
          <w:szCs w:val="22"/>
          <w:lang w:val="nl-NL"/>
        </w:rPr>
        <w:t>.</w:t>
      </w:r>
    </w:p>
    <w:p w14:paraId="54715048" w14:textId="77777777" w:rsidR="00A67A35" w:rsidRPr="005E6C15" w:rsidRDefault="00A67A35" w:rsidP="00DE6AA1">
      <w:pPr>
        <w:widowControl w:val="0"/>
        <w:tabs>
          <w:tab w:val="clear" w:pos="567"/>
        </w:tabs>
        <w:spacing w:line="240" w:lineRule="auto"/>
        <w:ind w:left="567" w:hanging="567"/>
        <w:rPr>
          <w:szCs w:val="22"/>
          <w:lang w:val="nl-NL"/>
        </w:rPr>
      </w:pPr>
    </w:p>
    <w:p w14:paraId="7AA31937" w14:textId="6CF706D8" w:rsidR="00E754F2" w:rsidRPr="005E6C15" w:rsidRDefault="00ED7BEF" w:rsidP="003873DA">
      <w:pPr>
        <w:keepNext/>
        <w:widowControl w:val="0"/>
        <w:tabs>
          <w:tab w:val="clear" w:pos="567"/>
        </w:tabs>
        <w:spacing w:line="240" w:lineRule="auto"/>
        <w:rPr>
          <w:bCs/>
          <w:szCs w:val="22"/>
          <w:u w:val="single"/>
          <w:lang w:val="nl-NL"/>
        </w:rPr>
      </w:pPr>
      <w:r w:rsidRPr="005E6C15">
        <w:rPr>
          <w:bCs/>
          <w:szCs w:val="22"/>
          <w:u w:val="single"/>
          <w:lang w:val="nl-NL"/>
        </w:rPr>
        <w:t>Vildagliptin/Metformin hydrochloride Accord</w:t>
      </w:r>
      <w:r w:rsidR="00E754F2" w:rsidRPr="005E6C15" w:rsidDel="00E754F2">
        <w:rPr>
          <w:bCs/>
          <w:szCs w:val="22"/>
          <w:u w:val="single"/>
          <w:lang w:val="nl-NL"/>
        </w:rPr>
        <w:t xml:space="preserve"> </w:t>
      </w:r>
      <w:r w:rsidR="001F3B76" w:rsidRPr="005E6C15">
        <w:rPr>
          <w:bCs/>
          <w:szCs w:val="22"/>
          <w:u w:val="single"/>
          <w:lang w:val="nl-NL"/>
        </w:rPr>
        <w:t>50 mg/850 mg filmomhulde tabletten</w:t>
      </w:r>
    </w:p>
    <w:p w14:paraId="1A760A23" w14:textId="77777777" w:rsidR="001F3B76" w:rsidRPr="005E6C15" w:rsidRDefault="001F3B76" w:rsidP="003873DA">
      <w:pPr>
        <w:keepNext/>
        <w:widowControl w:val="0"/>
        <w:tabs>
          <w:tab w:val="clear" w:pos="567"/>
        </w:tabs>
        <w:spacing w:line="240" w:lineRule="auto"/>
        <w:rPr>
          <w:szCs w:val="22"/>
          <w:lang w:val="nl-NL"/>
        </w:rPr>
      </w:pPr>
    </w:p>
    <w:p w14:paraId="3D6FAEB7" w14:textId="21C5C483" w:rsidR="00A67A35" w:rsidRPr="005E6C15" w:rsidRDefault="00A67A35" w:rsidP="00DE6AA1">
      <w:pPr>
        <w:widowControl w:val="0"/>
        <w:tabs>
          <w:tab w:val="clear" w:pos="567"/>
        </w:tabs>
        <w:spacing w:line="240" w:lineRule="auto"/>
        <w:rPr>
          <w:szCs w:val="22"/>
          <w:lang w:val="nl-NL"/>
        </w:rPr>
      </w:pPr>
      <w:r w:rsidRPr="005E6C15">
        <w:rPr>
          <w:szCs w:val="22"/>
          <w:lang w:val="nl-NL"/>
        </w:rPr>
        <w:t>Gele, ovale</w:t>
      </w:r>
      <w:r w:rsidR="00E754F2" w:rsidRPr="005E6C15">
        <w:rPr>
          <w:szCs w:val="22"/>
          <w:lang w:val="nl-NL"/>
        </w:rPr>
        <w:t>, biconvexe,</w:t>
      </w:r>
      <w:r w:rsidRPr="005E6C15">
        <w:rPr>
          <w:szCs w:val="22"/>
          <w:lang w:val="nl-NL"/>
        </w:rPr>
        <w:t xml:space="preserve"> filmomhulde tablet met de </w:t>
      </w:r>
      <w:r w:rsidR="00F5470C" w:rsidRPr="005E6C15">
        <w:rPr>
          <w:szCs w:val="22"/>
          <w:lang w:val="nl-NL"/>
        </w:rPr>
        <w:t>opdr</w:t>
      </w:r>
      <w:r w:rsidR="00804F47" w:rsidRPr="005E6C15">
        <w:rPr>
          <w:szCs w:val="22"/>
          <w:lang w:val="nl-NL"/>
        </w:rPr>
        <w:t xml:space="preserve">uk </w:t>
      </w:r>
      <w:r w:rsidRPr="005E6C15">
        <w:rPr>
          <w:szCs w:val="22"/>
          <w:lang w:val="nl-NL"/>
        </w:rPr>
        <w:t>“</w:t>
      </w:r>
      <w:r w:rsidR="00804F47" w:rsidRPr="005E6C15">
        <w:rPr>
          <w:szCs w:val="22"/>
          <w:lang w:val="nl-NL"/>
        </w:rPr>
        <w:t>GG2</w:t>
      </w:r>
      <w:r w:rsidRPr="005E6C15">
        <w:rPr>
          <w:szCs w:val="22"/>
          <w:lang w:val="nl-NL"/>
        </w:rPr>
        <w:t xml:space="preserve">” aan de ene zijde en </w:t>
      </w:r>
      <w:r w:rsidR="00804F47" w:rsidRPr="005E6C15">
        <w:rPr>
          <w:szCs w:val="22"/>
          <w:lang w:val="nl-NL"/>
        </w:rPr>
        <w:t xml:space="preserve">geen opdruk </w:t>
      </w:r>
      <w:r w:rsidRPr="005E6C15">
        <w:rPr>
          <w:szCs w:val="22"/>
          <w:lang w:val="nl-NL"/>
        </w:rPr>
        <w:t>aan de andere zijde.</w:t>
      </w:r>
      <w:r w:rsidR="00804F47" w:rsidRPr="005E6C15">
        <w:rPr>
          <w:szCs w:val="22"/>
          <w:lang w:val="nl-NL"/>
        </w:rPr>
        <w:t xml:space="preserve"> De afmetingen van de tablet zijn ongeveer 20,15 x 8,00 mm.</w:t>
      </w:r>
    </w:p>
    <w:p w14:paraId="008E7FB2" w14:textId="77777777" w:rsidR="001F3B76" w:rsidRPr="005E6C15" w:rsidRDefault="001F3B76" w:rsidP="00DE6AA1">
      <w:pPr>
        <w:widowControl w:val="0"/>
        <w:tabs>
          <w:tab w:val="clear" w:pos="567"/>
        </w:tabs>
        <w:spacing w:line="240" w:lineRule="auto"/>
        <w:rPr>
          <w:szCs w:val="22"/>
          <w:lang w:val="nl-NL"/>
        </w:rPr>
      </w:pPr>
    </w:p>
    <w:p w14:paraId="75C581A3" w14:textId="0749E19D" w:rsidR="001F3B76" w:rsidRPr="005E6C15" w:rsidRDefault="00ED7BEF" w:rsidP="003873DA">
      <w:pPr>
        <w:keepNext/>
        <w:widowControl w:val="0"/>
        <w:tabs>
          <w:tab w:val="clear" w:pos="567"/>
        </w:tabs>
        <w:spacing w:line="240" w:lineRule="auto"/>
        <w:rPr>
          <w:bCs/>
          <w:szCs w:val="22"/>
          <w:u w:val="single"/>
          <w:lang w:val="nl-NL"/>
        </w:rPr>
      </w:pPr>
      <w:r w:rsidRPr="005E6C15">
        <w:rPr>
          <w:bCs/>
          <w:szCs w:val="22"/>
          <w:u w:val="single"/>
          <w:lang w:val="nl-NL"/>
        </w:rPr>
        <w:t>Vildagliptin/Metformin hydrochloride Accord</w:t>
      </w:r>
      <w:r w:rsidR="00E754F2" w:rsidRPr="005E6C15" w:rsidDel="00E754F2">
        <w:rPr>
          <w:bCs/>
          <w:szCs w:val="22"/>
          <w:u w:val="single"/>
          <w:lang w:val="nl-NL"/>
        </w:rPr>
        <w:t xml:space="preserve"> </w:t>
      </w:r>
      <w:r w:rsidR="001F3B76" w:rsidRPr="005E6C15">
        <w:rPr>
          <w:bCs/>
          <w:szCs w:val="22"/>
          <w:u w:val="single"/>
          <w:lang w:val="nl-NL"/>
        </w:rPr>
        <w:t>50</w:t>
      </w:r>
      <w:r w:rsidR="006C03C0" w:rsidRPr="005E6C15">
        <w:rPr>
          <w:bCs/>
          <w:szCs w:val="22"/>
          <w:u w:val="single"/>
          <w:lang w:val="nl-NL"/>
        </w:rPr>
        <w:t> </w:t>
      </w:r>
      <w:r w:rsidR="001F3B76" w:rsidRPr="005E6C15">
        <w:rPr>
          <w:bCs/>
          <w:szCs w:val="22"/>
          <w:u w:val="single"/>
          <w:lang w:val="nl-NL"/>
        </w:rPr>
        <w:t>mg/1000</w:t>
      </w:r>
      <w:r w:rsidR="006C03C0" w:rsidRPr="005E6C15">
        <w:rPr>
          <w:bCs/>
          <w:szCs w:val="22"/>
          <w:u w:val="single"/>
          <w:lang w:val="nl-NL"/>
        </w:rPr>
        <w:t> </w:t>
      </w:r>
      <w:r w:rsidR="001F3B76" w:rsidRPr="005E6C15">
        <w:rPr>
          <w:bCs/>
          <w:szCs w:val="22"/>
          <w:u w:val="single"/>
          <w:lang w:val="nl-NL"/>
        </w:rPr>
        <w:t>mg filmomhulde tabletten</w:t>
      </w:r>
    </w:p>
    <w:p w14:paraId="350B5057" w14:textId="77777777" w:rsidR="001F3B76" w:rsidRPr="005E6C15" w:rsidRDefault="001F3B76" w:rsidP="003873DA">
      <w:pPr>
        <w:keepNext/>
        <w:widowControl w:val="0"/>
        <w:tabs>
          <w:tab w:val="clear" w:pos="567"/>
        </w:tabs>
        <w:spacing w:line="240" w:lineRule="auto"/>
        <w:rPr>
          <w:szCs w:val="22"/>
          <w:lang w:val="nl-NL"/>
        </w:rPr>
      </w:pPr>
    </w:p>
    <w:p w14:paraId="0E15DDDE" w14:textId="598A80B2" w:rsidR="001F3B76" w:rsidRPr="005E6C15" w:rsidRDefault="001F3B76" w:rsidP="00DE6AA1">
      <w:pPr>
        <w:widowControl w:val="0"/>
        <w:tabs>
          <w:tab w:val="clear" w:pos="567"/>
        </w:tabs>
        <w:spacing w:line="240" w:lineRule="auto"/>
        <w:rPr>
          <w:szCs w:val="22"/>
          <w:lang w:val="nl-NL"/>
        </w:rPr>
      </w:pPr>
      <w:r w:rsidRPr="005E6C15">
        <w:rPr>
          <w:szCs w:val="22"/>
          <w:lang w:val="nl-NL"/>
        </w:rPr>
        <w:t>Donkergele, ovale</w:t>
      </w:r>
      <w:r w:rsidR="00F5470C" w:rsidRPr="005E6C15">
        <w:rPr>
          <w:szCs w:val="22"/>
          <w:lang w:val="nl-NL"/>
        </w:rPr>
        <w:t>, biconvexe,</w:t>
      </w:r>
      <w:r w:rsidRPr="005E6C15">
        <w:rPr>
          <w:szCs w:val="22"/>
          <w:lang w:val="nl-NL"/>
        </w:rPr>
        <w:t xml:space="preserve"> filmomhulde tablet met de </w:t>
      </w:r>
      <w:r w:rsidR="00F5470C" w:rsidRPr="005E6C15">
        <w:rPr>
          <w:szCs w:val="22"/>
          <w:lang w:val="nl-NL"/>
        </w:rPr>
        <w:t xml:space="preserve">opdruk </w:t>
      </w:r>
      <w:r w:rsidRPr="005E6C15">
        <w:rPr>
          <w:szCs w:val="22"/>
          <w:lang w:val="nl-NL"/>
        </w:rPr>
        <w:t>“</w:t>
      </w:r>
      <w:r w:rsidR="00F5470C" w:rsidRPr="005E6C15">
        <w:rPr>
          <w:szCs w:val="22"/>
          <w:lang w:val="nl-NL"/>
        </w:rPr>
        <w:t>GG3</w:t>
      </w:r>
      <w:r w:rsidRPr="005E6C15">
        <w:rPr>
          <w:szCs w:val="22"/>
          <w:lang w:val="nl-NL"/>
        </w:rPr>
        <w:t xml:space="preserve">” aan de ene zijde en </w:t>
      </w:r>
      <w:r w:rsidR="00F5470C" w:rsidRPr="005E6C15">
        <w:rPr>
          <w:szCs w:val="22"/>
          <w:lang w:val="nl-NL"/>
        </w:rPr>
        <w:t>geen opdruk</w:t>
      </w:r>
      <w:r w:rsidRPr="005E6C15">
        <w:rPr>
          <w:szCs w:val="22"/>
          <w:lang w:val="nl-NL"/>
        </w:rPr>
        <w:t xml:space="preserve"> aan de andere zijde.</w:t>
      </w:r>
      <w:r w:rsidR="00F5470C" w:rsidRPr="005E6C15">
        <w:rPr>
          <w:szCs w:val="22"/>
          <w:lang w:val="nl-NL"/>
        </w:rPr>
        <w:t xml:space="preserve"> De afmetingen van de tablet zijn ongeveer 21,11 x 8,38 mm.</w:t>
      </w:r>
    </w:p>
    <w:p w14:paraId="77ED5354" w14:textId="77777777" w:rsidR="00A67A35" w:rsidRPr="005E6C15" w:rsidRDefault="00A67A35" w:rsidP="00DE6AA1">
      <w:pPr>
        <w:widowControl w:val="0"/>
        <w:tabs>
          <w:tab w:val="clear" w:pos="567"/>
        </w:tabs>
        <w:spacing w:line="240" w:lineRule="auto"/>
        <w:ind w:left="567" w:hanging="567"/>
        <w:rPr>
          <w:szCs w:val="22"/>
          <w:lang w:val="nl-NL"/>
        </w:rPr>
      </w:pPr>
    </w:p>
    <w:p w14:paraId="66A2BADE" w14:textId="77777777" w:rsidR="00A67A35" w:rsidRPr="005E6C15" w:rsidRDefault="00A67A35" w:rsidP="00DE6AA1">
      <w:pPr>
        <w:widowControl w:val="0"/>
        <w:tabs>
          <w:tab w:val="clear" w:pos="567"/>
        </w:tabs>
        <w:spacing w:line="240" w:lineRule="auto"/>
        <w:ind w:left="567" w:hanging="567"/>
        <w:rPr>
          <w:szCs w:val="22"/>
          <w:lang w:val="nl-NL"/>
        </w:rPr>
      </w:pPr>
    </w:p>
    <w:p w14:paraId="0BE7D282" w14:textId="77777777" w:rsidR="00A67A35" w:rsidRPr="005E6C15" w:rsidRDefault="00A67A35" w:rsidP="00DE6AA1">
      <w:pPr>
        <w:keepNext/>
        <w:widowControl w:val="0"/>
        <w:tabs>
          <w:tab w:val="clear" w:pos="567"/>
        </w:tabs>
        <w:spacing w:line="240" w:lineRule="auto"/>
        <w:ind w:left="567" w:hanging="567"/>
        <w:rPr>
          <w:caps/>
          <w:szCs w:val="22"/>
          <w:lang w:val="nl-NL"/>
        </w:rPr>
      </w:pPr>
      <w:r w:rsidRPr="005E6C15">
        <w:rPr>
          <w:b/>
          <w:caps/>
          <w:szCs w:val="22"/>
          <w:lang w:val="nl-NL"/>
        </w:rPr>
        <w:t>4.</w:t>
      </w:r>
      <w:r w:rsidRPr="005E6C15">
        <w:rPr>
          <w:b/>
          <w:caps/>
          <w:szCs w:val="22"/>
          <w:lang w:val="nl-NL"/>
        </w:rPr>
        <w:tab/>
        <w:t>KliniSCHE GEGEVENS</w:t>
      </w:r>
    </w:p>
    <w:p w14:paraId="5783825E" w14:textId="77777777" w:rsidR="00A67A35" w:rsidRPr="005E6C15" w:rsidRDefault="00A67A35" w:rsidP="00DE6AA1">
      <w:pPr>
        <w:keepNext/>
        <w:widowControl w:val="0"/>
        <w:tabs>
          <w:tab w:val="clear" w:pos="567"/>
        </w:tabs>
        <w:spacing w:line="240" w:lineRule="auto"/>
        <w:rPr>
          <w:szCs w:val="22"/>
          <w:lang w:val="nl-NL"/>
        </w:rPr>
      </w:pPr>
    </w:p>
    <w:p w14:paraId="6B2D3261" w14:textId="77777777" w:rsidR="00A67A35" w:rsidRPr="005E6C15" w:rsidRDefault="00A67A35" w:rsidP="00DE6AA1">
      <w:pPr>
        <w:keepNext/>
        <w:widowControl w:val="0"/>
        <w:tabs>
          <w:tab w:val="clear" w:pos="567"/>
        </w:tabs>
        <w:spacing w:line="240" w:lineRule="auto"/>
        <w:ind w:left="567" w:hanging="567"/>
        <w:outlineLvl w:val="0"/>
        <w:rPr>
          <w:b/>
          <w:szCs w:val="22"/>
          <w:lang w:val="nl-NL"/>
        </w:rPr>
      </w:pPr>
      <w:r w:rsidRPr="005E6C15">
        <w:rPr>
          <w:b/>
          <w:szCs w:val="22"/>
          <w:lang w:val="nl-NL"/>
        </w:rPr>
        <w:t>4.1</w:t>
      </w:r>
      <w:r w:rsidRPr="005E6C15">
        <w:rPr>
          <w:b/>
          <w:szCs w:val="22"/>
          <w:lang w:val="nl-NL"/>
        </w:rPr>
        <w:tab/>
        <w:t>Therapeutische indicaties</w:t>
      </w:r>
    </w:p>
    <w:p w14:paraId="3FF29219" w14:textId="77777777" w:rsidR="00A67A35" w:rsidRPr="005E6C15" w:rsidRDefault="00A67A35" w:rsidP="00DE6AA1">
      <w:pPr>
        <w:keepNext/>
        <w:widowControl w:val="0"/>
        <w:tabs>
          <w:tab w:val="clear" w:pos="567"/>
        </w:tabs>
        <w:spacing w:line="240" w:lineRule="auto"/>
        <w:ind w:left="567" w:hanging="567"/>
        <w:outlineLvl w:val="0"/>
        <w:rPr>
          <w:szCs w:val="22"/>
          <w:lang w:val="nl-NL"/>
        </w:rPr>
      </w:pPr>
    </w:p>
    <w:p w14:paraId="57DBA16C" w14:textId="68D44409" w:rsidR="00F27003" w:rsidRPr="005E6C15" w:rsidRDefault="00ED7BEF" w:rsidP="00DE6AA1">
      <w:pPr>
        <w:keepNext/>
        <w:widowControl w:val="0"/>
        <w:autoSpaceDE w:val="0"/>
        <w:autoSpaceDN w:val="0"/>
        <w:adjustRightInd w:val="0"/>
        <w:spacing w:line="240" w:lineRule="auto"/>
        <w:rPr>
          <w:szCs w:val="22"/>
          <w:lang w:val="nl-NL"/>
        </w:rPr>
      </w:pPr>
      <w:r w:rsidRPr="005E6C15">
        <w:rPr>
          <w:szCs w:val="22"/>
          <w:lang w:val="nl-NL"/>
        </w:rPr>
        <w:t>Vildagliptin/Metformin hydrochloride Accord</w:t>
      </w:r>
      <w:r w:rsidR="00F5470C" w:rsidRPr="005E6C15">
        <w:rPr>
          <w:szCs w:val="22"/>
          <w:lang w:val="nl-NL"/>
        </w:rPr>
        <w:t xml:space="preserve"> </w:t>
      </w:r>
      <w:r w:rsidR="00A67A35" w:rsidRPr="005E6C15">
        <w:rPr>
          <w:szCs w:val="22"/>
          <w:lang w:val="nl-NL"/>
        </w:rPr>
        <w:t xml:space="preserve">is geïndiceerd </w:t>
      </w:r>
      <w:r w:rsidR="00C551EB" w:rsidRPr="005E6C15">
        <w:rPr>
          <w:szCs w:val="22"/>
          <w:lang w:val="nl-NL"/>
        </w:rPr>
        <w:t xml:space="preserve">als aanvulling op dieet en lichaamsbeweging om de </w:t>
      </w:r>
      <w:r w:rsidR="00D738D2" w:rsidRPr="005E6C15">
        <w:rPr>
          <w:lang w:val="nl-NL"/>
        </w:rPr>
        <w:t xml:space="preserve">glykemische controle </w:t>
      </w:r>
      <w:r w:rsidR="00C551EB" w:rsidRPr="005E6C15">
        <w:rPr>
          <w:szCs w:val="22"/>
          <w:lang w:val="nl-NL"/>
        </w:rPr>
        <w:t>te verbeteren bij volwassenen met diabetes mellitus type</w:t>
      </w:r>
      <w:r w:rsidR="005211A0" w:rsidRPr="005E6C15">
        <w:rPr>
          <w:szCs w:val="22"/>
          <w:lang w:val="nl-NL"/>
        </w:rPr>
        <w:t> </w:t>
      </w:r>
      <w:r w:rsidR="00C551EB" w:rsidRPr="005E6C15">
        <w:rPr>
          <w:szCs w:val="22"/>
          <w:lang w:val="nl-NL"/>
        </w:rPr>
        <w:t>2:</w:t>
      </w:r>
    </w:p>
    <w:p w14:paraId="1B504DFD" w14:textId="22F45AE3" w:rsidR="00014901" w:rsidRPr="005E6C15" w:rsidRDefault="00C551EB" w:rsidP="00F80245">
      <w:pPr>
        <w:numPr>
          <w:ilvl w:val="0"/>
          <w:numId w:val="39"/>
        </w:numPr>
        <w:tabs>
          <w:tab w:val="clear" w:pos="567"/>
          <w:tab w:val="clear" w:pos="1134"/>
        </w:tabs>
        <w:autoSpaceDE w:val="0"/>
        <w:autoSpaceDN w:val="0"/>
        <w:adjustRightInd w:val="0"/>
        <w:spacing w:line="240" w:lineRule="auto"/>
        <w:ind w:left="567"/>
        <w:rPr>
          <w:szCs w:val="22"/>
          <w:lang w:val="nl-NL" w:bidi="th-TH"/>
        </w:rPr>
      </w:pPr>
      <w:r w:rsidRPr="005E6C15">
        <w:rPr>
          <w:szCs w:val="22"/>
          <w:lang w:val="nl-NL"/>
        </w:rPr>
        <w:t>bij</w:t>
      </w:r>
      <w:r w:rsidRPr="005E6C15">
        <w:rPr>
          <w:szCs w:val="22"/>
          <w:lang w:val="nl-NL" w:bidi="th-TH"/>
        </w:rPr>
        <w:t xml:space="preserve"> patiënten die onvoldoende onder controle zijn met alleen metforminehydrochloride.</w:t>
      </w:r>
    </w:p>
    <w:p w14:paraId="1E87B031" w14:textId="77777777" w:rsidR="00014901" w:rsidRPr="005E6C15" w:rsidRDefault="00014901" w:rsidP="00F80245">
      <w:pPr>
        <w:numPr>
          <w:ilvl w:val="0"/>
          <w:numId w:val="39"/>
        </w:numPr>
        <w:tabs>
          <w:tab w:val="clear" w:pos="567"/>
          <w:tab w:val="clear" w:pos="1134"/>
        </w:tabs>
        <w:autoSpaceDE w:val="0"/>
        <w:autoSpaceDN w:val="0"/>
        <w:adjustRightInd w:val="0"/>
        <w:spacing w:line="240" w:lineRule="auto"/>
        <w:ind w:left="567"/>
        <w:rPr>
          <w:szCs w:val="22"/>
          <w:lang w:val="nl-NL"/>
        </w:rPr>
      </w:pPr>
      <w:r w:rsidRPr="005E6C15">
        <w:rPr>
          <w:szCs w:val="22"/>
          <w:lang w:val="nl-NL" w:bidi="th-TH"/>
        </w:rPr>
        <w:t xml:space="preserve">bij </w:t>
      </w:r>
      <w:r w:rsidRPr="005E6C15">
        <w:rPr>
          <w:szCs w:val="22"/>
          <w:lang w:val="nl-NL"/>
        </w:rPr>
        <w:t>patiënten die al worden behandeld met de combinatie van vildagliptine en metforminehydrochloride, als aparte tabletten.</w:t>
      </w:r>
    </w:p>
    <w:p w14:paraId="0EB5A0C3" w14:textId="3A662DF5" w:rsidR="00014901" w:rsidRPr="005E6C15" w:rsidRDefault="00014901" w:rsidP="00F80245">
      <w:pPr>
        <w:numPr>
          <w:ilvl w:val="0"/>
          <w:numId w:val="39"/>
        </w:numPr>
        <w:tabs>
          <w:tab w:val="clear" w:pos="567"/>
          <w:tab w:val="clear" w:pos="1134"/>
        </w:tabs>
        <w:autoSpaceDE w:val="0"/>
        <w:autoSpaceDN w:val="0"/>
        <w:adjustRightInd w:val="0"/>
        <w:spacing w:line="240" w:lineRule="auto"/>
        <w:ind w:left="567"/>
        <w:rPr>
          <w:szCs w:val="22"/>
          <w:lang w:val="nl-NL" w:bidi="th-TH"/>
        </w:rPr>
      </w:pPr>
      <w:r w:rsidRPr="005E6C15">
        <w:rPr>
          <w:szCs w:val="22"/>
          <w:lang w:val="nl-NL"/>
        </w:rPr>
        <w:t>in combinatie met andere geneesmiddelen voor de behandeling van diabetes, waaronder insuline, wanneer deze onvoldoende glykemische controle geven (zie rubrieken</w:t>
      </w:r>
      <w:r w:rsidR="005211A0" w:rsidRPr="005E6C15">
        <w:rPr>
          <w:szCs w:val="22"/>
          <w:lang w:val="nl-NL"/>
        </w:rPr>
        <w:t> </w:t>
      </w:r>
      <w:r w:rsidRPr="005E6C15">
        <w:rPr>
          <w:szCs w:val="22"/>
          <w:lang w:val="nl-NL"/>
        </w:rPr>
        <w:t>4.4, 4.5 en 5.</w:t>
      </w:r>
      <w:r w:rsidRPr="005E6C15">
        <w:rPr>
          <w:szCs w:val="22"/>
          <w:lang w:val="nl-NL" w:bidi="th-TH"/>
        </w:rPr>
        <w:t>1 voor de beschikbare gegevens over verschillende combinaties).</w:t>
      </w:r>
    </w:p>
    <w:p w14:paraId="282071FE" w14:textId="77777777" w:rsidR="00A67A35" w:rsidRPr="005E6C15" w:rsidRDefault="00A67A35" w:rsidP="00E8666D">
      <w:pPr>
        <w:widowControl w:val="0"/>
        <w:tabs>
          <w:tab w:val="clear" w:pos="567"/>
        </w:tabs>
        <w:autoSpaceDE w:val="0"/>
        <w:autoSpaceDN w:val="0"/>
        <w:adjustRightInd w:val="0"/>
        <w:spacing w:line="240" w:lineRule="auto"/>
        <w:rPr>
          <w:szCs w:val="22"/>
          <w:lang w:val="nl-NL" w:bidi="th-TH"/>
        </w:rPr>
      </w:pPr>
    </w:p>
    <w:p w14:paraId="7FC1DF5B" w14:textId="77777777" w:rsidR="00A67A35" w:rsidRPr="005E6C15" w:rsidRDefault="00A67A35" w:rsidP="00DE6AA1">
      <w:pPr>
        <w:keepNext/>
        <w:widowControl w:val="0"/>
        <w:tabs>
          <w:tab w:val="clear" w:pos="567"/>
        </w:tabs>
        <w:spacing w:line="240" w:lineRule="auto"/>
        <w:outlineLvl w:val="0"/>
        <w:rPr>
          <w:b/>
          <w:szCs w:val="22"/>
          <w:lang w:val="nl-NL"/>
        </w:rPr>
      </w:pPr>
      <w:r w:rsidRPr="005E6C15">
        <w:rPr>
          <w:b/>
          <w:szCs w:val="22"/>
          <w:lang w:val="nl-NL"/>
        </w:rPr>
        <w:t>4.2</w:t>
      </w:r>
      <w:r w:rsidRPr="005E6C15">
        <w:rPr>
          <w:b/>
          <w:szCs w:val="22"/>
          <w:lang w:val="nl-NL"/>
        </w:rPr>
        <w:tab/>
        <w:t>Dosering en wijze van toediening</w:t>
      </w:r>
    </w:p>
    <w:p w14:paraId="4BA2AE34" w14:textId="77777777" w:rsidR="00A67A35" w:rsidRPr="005E6C15" w:rsidRDefault="00A67A35" w:rsidP="00DE6AA1">
      <w:pPr>
        <w:keepNext/>
        <w:widowControl w:val="0"/>
        <w:autoSpaceDE w:val="0"/>
        <w:autoSpaceDN w:val="0"/>
        <w:adjustRightInd w:val="0"/>
        <w:spacing w:line="240" w:lineRule="auto"/>
        <w:rPr>
          <w:szCs w:val="22"/>
          <w:lang w:val="nl-NL"/>
        </w:rPr>
      </w:pPr>
    </w:p>
    <w:p w14:paraId="3B01DC61" w14:textId="77777777" w:rsidR="00470809" w:rsidRPr="005E6C15" w:rsidRDefault="00470809" w:rsidP="00DE6AA1">
      <w:pPr>
        <w:keepNext/>
        <w:widowControl w:val="0"/>
        <w:spacing w:line="240" w:lineRule="auto"/>
        <w:outlineLvl w:val="0"/>
        <w:rPr>
          <w:bCs/>
          <w:szCs w:val="22"/>
          <w:u w:val="single"/>
          <w:lang w:val="nl-NL"/>
        </w:rPr>
      </w:pPr>
      <w:r w:rsidRPr="005E6C15">
        <w:rPr>
          <w:bCs/>
          <w:szCs w:val="22"/>
          <w:u w:val="single"/>
          <w:lang w:val="nl-NL"/>
        </w:rPr>
        <w:t>Dosering</w:t>
      </w:r>
    </w:p>
    <w:p w14:paraId="517046C2" w14:textId="77777777" w:rsidR="001F3B76" w:rsidRPr="005E6C15" w:rsidRDefault="001F3B76" w:rsidP="00DE6AA1">
      <w:pPr>
        <w:keepNext/>
        <w:widowControl w:val="0"/>
        <w:spacing w:line="240" w:lineRule="auto"/>
        <w:outlineLvl w:val="0"/>
        <w:rPr>
          <w:bCs/>
          <w:szCs w:val="22"/>
          <w:u w:val="single"/>
          <w:lang w:val="nl-NL"/>
        </w:rPr>
      </w:pPr>
    </w:p>
    <w:p w14:paraId="5B57724B" w14:textId="77777777" w:rsidR="00A67A35" w:rsidRPr="005E6C15" w:rsidRDefault="00A67A35" w:rsidP="00DE6AA1">
      <w:pPr>
        <w:keepNext/>
        <w:widowControl w:val="0"/>
        <w:spacing w:line="240" w:lineRule="auto"/>
        <w:outlineLvl w:val="0"/>
        <w:rPr>
          <w:bCs/>
          <w:i/>
          <w:szCs w:val="22"/>
          <w:u w:val="single"/>
          <w:lang w:val="nl-NL"/>
        </w:rPr>
      </w:pPr>
      <w:r w:rsidRPr="005E6C15">
        <w:rPr>
          <w:bCs/>
          <w:i/>
          <w:szCs w:val="22"/>
          <w:u w:val="single"/>
          <w:lang w:val="nl-NL"/>
        </w:rPr>
        <w:t>Volwassenen</w:t>
      </w:r>
      <w:r w:rsidR="00FA2EF4" w:rsidRPr="005E6C15">
        <w:rPr>
          <w:u w:val="single"/>
          <w:lang w:val="nl-NL"/>
        </w:rPr>
        <w:t xml:space="preserve"> </w:t>
      </w:r>
      <w:r w:rsidR="00FA2EF4" w:rsidRPr="005E6C15">
        <w:rPr>
          <w:bCs/>
          <w:i/>
          <w:szCs w:val="22"/>
          <w:u w:val="single"/>
          <w:lang w:val="nl-NL"/>
        </w:rPr>
        <w:t>met een normale nierfunctie (GFR ≥90 ml/min)</w:t>
      </w:r>
    </w:p>
    <w:p w14:paraId="44C87DB7" w14:textId="5040D327" w:rsidR="00EC5379" w:rsidRPr="005E6C15" w:rsidRDefault="00EC5379" w:rsidP="00DE6AA1">
      <w:pPr>
        <w:widowControl w:val="0"/>
        <w:tabs>
          <w:tab w:val="clear" w:pos="567"/>
        </w:tabs>
        <w:spacing w:line="240" w:lineRule="auto"/>
        <w:rPr>
          <w:szCs w:val="22"/>
          <w:lang w:val="nl-NL"/>
        </w:rPr>
      </w:pPr>
      <w:r w:rsidRPr="005E6C15">
        <w:rPr>
          <w:szCs w:val="22"/>
          <w:lang w:val="nl-NL"/>
        </w:rPr>
        <w:t xml:space="preserve">De dosis van de </w:t>
      </w:r>
      <w:r w:rsidR="00C11055" w:rsidRPr="005E6C15">
        <w:rPr>
          <w:szCs w:val="22"/>
          <w:lang w:val="nl-NL"/>
        </w:rPr>
        <w:t xml:space="preserve">antihyperglykemische therapie met </w:t>
      </w:r>
      <w:r w:rsidR="00DD2949" w:rsidRPr="005E6C15">
        <w:rPr>
          <w:szCs w:val="22"/>
          <w:lang w:val="nl-NL"/>
        </w:rPr>
        <w:t xml:space="preserve">Vildagliptin/Metformin hydrochloride Accord </w:t>
      </w:r>
      <w:r w:rsidR="00C11055" w:rsidRPr="005E6C15">
        <w:rPr>
          <w:szCs w:val="22"/>
          <w:lang w:val="nl-NL"/>
        </w:rPr>
        <w:t>dient</w:t>
      </w:r>
      <w:r w:rsidRPr="005E6C15">
        <w:rPr>
          <w:szCs w:val="22"/>
          <w:lang w:val="nl-NL"/>
        </w:rPr>
        <w:t xml:space="preserve"> individueel </w:t>
      </w:r>
      <w:r w:rsidR="00C11055" w:rsidRPr="005E6C15">
        <w:rPr>
          <w:szCs w:val="22"/>
          <w:lang w:val="nl-NL"/>
        </w:rPr>
        <w:t xml:space="preserve">te </w:t>
      </w:r>
      <w:r w:rsidRPr="005E6C15">
        <w:rPr>
          <w:szCs w:val="22"/>
          <w:lang w:val="nl-NL"/>
        </w:rPr>
        <w:t>worden ingesteld op basis van het huidige medicatieschema</w:t>
      </w:r>
      <w:r w:rsidR="00EB36A9" w:rsidRPr="005E6C15">
        <w:rPr>
          <w:szCs w:val="22"/>
          <w:lang w:val="nl-NL"/>
        </w:rPr>
        <w:t xml:space="preserve"> van de patiënt</w:t>
      </w:r>
      <w:r w:rsidRPr="005E6C15">
        <w:rPr>
          <w:szCs w:val="22"/>
          <w:lang w:val="nl-NL"/>
        </w:rPr>
        <w:t xml:space="preserve">, </w:t>
      </w:r>
      <w:r w:rsidR="00EB36A9" w:rsidRPr="005E6C15">
        <w:rPr>
          <w:szCs w:val="22"/>
          <w:lang w:val="nl-NL"/>
        </w:rPr>
        <w:t xml:space="preserve">de </w:t>
      </w:r>
      <w:r w:rsidRPr="005E6C15">
        <w:rPr>
          <w:szCs w:val="22"/>
          <w:lang w:val="nl-NL"/>
        </w:rPr>
        <w:lastRenderedPageBreak/>
        <w:t xml:space="preserve">werkzaamheid en </w:t>
      </w:r>
      <w:r w:rsidR="00EB36A9" w:rsidRPr="005E6C15">
        <w:rPr>
          <w:szCs w:val="22"/>
          <w:lang w:val="nl-NL"/>
        </w:rPr>
        <w:t xml:space="preserve">de </w:t>
      </w:r>
      <w:r w:rsidRPr="005E6C15">
        <w:rPr>
          <w:szCs w:val="22"/>
          <w:lang w:val="nl-NL"/>
        </w:rPr>
        <w:t>verdraagbaarheid zonder de maximaal aanbevolen dagelijkse dosis van 100</w:t>
      </w:r>
      <w:r w:rsidR="005C1C9B" w:rsidRPr="005E6C15">
        <w:rPr>
          <w:szCs w:val="22"/>
          <w:lang w:val="nl-NL"/>
        </w:rPr>
        <w:t> </w:t>
      </w:r>
      <w:r w:rsidRPr="005E6C15">
        <w:rPr>
          <w:szCs w:val="22"/>
          <w:lang w:val="nl-NL"/>
        </w:rPr>
        <w:t xml:space="preserve">mg vildagliptine te overschrijden. </w:t>
      </w:r>
      <w:r w:rsidR="00DD2949" w:rsidRPr="005E6C15">
        <w:rPr>
          <w:szCs w:val="22"/>
          <w:lang w:val="nl-NL"/>
        </w:rPr>
        <w:t xml:space="preserve">Vildagliptin/Metformin hydrochloride Accord </w:t>
      </w:r>
      <w:r w:rsidRPr="005E6C15">
        <w:rPr>
          <w:szCs w:val="22"/>
          <w:lang w:val="nl-NL"/>
        </w:rPr>
        <w:t>kan worden gestart met de 50</w:t>
      </w:r>
      <w:r w:rsidR="005C1C9B" w:rsidRPr="005E6C15">
        <w:rPr>
          <w:szCs w:val="22"/>
          <w:lang w:val="nl-NL"/>
        </w:rPr>
        <w:t> </w:t>
      </w:r>
      <w:r w:rsidRPr="005E6C15">
        <w:rPr>
          <w:szCs w:val="22"/>
          <w:lang w:val="nl-NL"/>
        </w:rPr>
        <w:t>mg/850</w:t>
      </w:r>
      <w:r w:rsidR="005C1C9B" w:rsidRPr="005E6C15">
        <w:rPr>
          <w:szCs w:val="22"/>
          <w:lang w:val="nl-NL"/>
        </w:rPr>
        <w:t> </w:t>
      </w:r>
      <w:r w:rsidRPr="005E6C15">
        <w:rPr>
          <w:szCs w:val="22"/>
          <w:lang w:val="nl-NL"/>
        </w:rPr>
        <w:t>mg of de 50</w:t>
      </w:r>
      <w:r w:rsidR="005C1C9B" w:rsidRPr="005E6C15">
        <w:rPr>
          <w:szCs w:val="22"/>
          <w:lang w:val="nl-NL"/>
        </w:rPr>
        <w:t> </w:t>
      </w:r>
      <w:r w:rsidRPr="005E6C15">
        <w:rPr>
          <w:szCs w:val="22"/>
          <w:lang w:val="nl-NL"/>
        </w:rPr>
        <w:t>mg/1000</w:t>
      </w:r>
      <w:r w:rsidR="005C1C9B" w:rsidRPr="005E6C15">
        <w:rPr>
          <w:szCs w:val="22"/>
          <w:lang w:val="nl-NL"/>
        </w:rPr>
        <w:t> </w:t>
      </w:r>
      <w:r w:rsidRPr="005E6C15">
        <w:rPr>
          <w:szCs w:val="22"/>
          <w:lang w:val="nl-NL"/>
        </w:rPr>
        <w:t>mg tabletsterkte tweemaal daags, een tablet 's ochtends en de andere' s avonds.</w:t>
      </w:r>
    </w:p>
    <w:p w14:paraId="5A8BA07B" w14:textId="77777777" w:rsidR="00EC5379" w:rsidRPr="005E6C15" w:rsidRDefault="00EC5379" w:rsidP="00DE6AA1">
      <w:pPr>
        <w:widowControl w:val="0"/>
        <w:tabs>
          <w:tab w:val="clear" w:pos="567"/>
        </w:tabs>
        <w:spacing w:line="240" w:lineRule="auto"/>
        <w:rPr>
          <w:szCs w:val="22"/>
          <w:lang w:val="nl-NL"/>
        </w:rPr>
      </w:pPr>
    </w:p>
    <w:p w14:paraId="39988811" w14:textId="77777777" w:rsidR="00EC5379" w:rsidRPr="005E6C15" w:rsidRDefault="00EC5379" w:rsidP="00DE6AA1">
      <w:pPr>
        <w:keepNext/>
        <w:keepLines/>
        <w:widowControl w:val="0"/>
        <w:numPr>
          <w:ilvl w:val="0"/>
          <w:numId w:val="3"/>
        </w:numPr>
        <w:tabs>
          <w:tab w:val="clear" w:pos="567"/>
          <w:tab w:val="clear" w:pos="1134"/>
        </w:tabs>
        <w:autoSpaceDE w:val="0"/>
        <w:autoSpaceDN w:val="0"/>
        <w:adjustRightInd w:val="0"/>
        <w:spacing w:line="240" w:lineRule="auto"/>
        <w:ind w:left="567"/>
        <w:rPr>
          <w:szCs w:val="22"/>
          <w:lang w:val="nl-NL" w:bidi="th-TH"/>
        </w:rPr>
      </w:pPr>
      <w:r w:rsidRPr="005E6C15">
        <w:rPr>
          <w:szCs w:val="22"/>
          <w:lang w:val="nl-NL" w:bidi="th-TH"/>
        </w:rPr>
        <w:t xml:space="preserve">Voor patiënten die onvoldoende </w:t>
      </w:r>
      <w:r w:rsidR="00B030AF" w:rsidRPr="005E6C15">
        <w:rPr>
          <w:szCs w:val="22"/>
          <w:lang w:val="nl-NL" w:bidi="th-TH"/>
        </w:rPr>
        <w:t xml:space="preserve">zijn </w:t>
      </w:r>
      <w:r w:rsidRPr="005E6C15">
        <w:rPr>
          <w:szCs w:val="22"/>
          <w:lang w:val="nl-NL" w:bidi="th-TH"/>
        </w:rPr>
        <w:t>gereguleerd met de maximale verdraagbare dosis van metformine als monotherapie:</w:t>
      </w:r>
    </w:p>
    <w:p w14:paraId="2BA8D7E8" w14:textId="032033F2" w:rsidR="00EC5379" w:rsidRPr="005E6C15" w:rsidRDefault="00DD2949" w:rsidP="00DE6AA1">
      <w:pPr>
        <w:widowControl w:val="0"/>
        <w:tabs>
          <w:tab w:val="clear" w:pos="567"/>
        </w:tabs>
        <w:spacing w:line="240" w:lineRule="auto"/>
        <w:rPr>
          <w:szCs w:val="22"/>
          <w:lang w:val="nl-NL"/>
        </w:rPr>
      </w:pPr>
      <w:r w:rsidRPr="005E6C15">
        <w:rPr>
          <w:szCs w:val="22"/>
          <w:lang w:val="nl-NL"/>
        </w:rPr>
        <w:t xml:space="preserve">Vildagliptin/Metformin hydrochloride Accord </w:t>
      </w:r>
      <w:r w:rsidR="002F0A92" w:rsidRPr="005E6C15">
        <w:rPr>
          <w:szCs w:val="22"/>
          <w:lang w:val="nl-NL"/>
        </w:rPr>
        <w:t>dient</w:t>
      </w:r>
      <w:r w:rsidR="005C1C9B" w:rsidRPr="005E6C15">
        <w:rPr>
          <w:szCs w:val="22"/>
          <w:lang w:val="nl-NL"/>
        </w:rPr>
        <w:t xml:space="preserve"> te worden gestart met</w:t>
      </w:r>
      <w:r w:rsidR="00EC5379" w:rsidRPr="005E6C15">
        <w:rPr>
          <w:szCs w:val="22"/>
          <w:lang w:val="nl-NL"/>
        </w:rPr>
        <w:t xml:space="preserve"> vildagliptine 50</w:t>
      </w:r>
      <w:r w:rsidR="005C1C9B" w:rsidRPr="005E6C15">
        <w:rPr>
          <w:szCs w:val="22"/>
          <w:lang w:val="nl-NL"/>
        </w:rPr>
        <w:t> </w:t>
      </w:r>
      <w:r w:rsidR="00EC5379" w:rsidRPr="005E6C15">
        <w:rPr>
          <w:szCs w:val="22"/>
          <w:lang w:val="nl-NL"/>
        </w:rPr>
        <w:t>mg tweemaal daags (100</w:t>
      </w:r>
      <w:r w:rsidR="005C1C9B" w:rsidRPr="005E6C15">
        <w:rPr>
          <w:szCs w:val="22"/>
          <w:lang w:val="nl-NL"/>
        </w:rPr>
        <w:t> </w:t>
      </w:r>
      <w:r w:rsidR="00EC5379" w:rsidRPr="005E6C15">
        <w:rPr>
          <w:szCs w:val="22"/>
          <w:lang w:val="nl-NL"/>
        </w:rPr>
        <w:t>mg totale dagelijkse dosis) plus de dosis metformine die al</w:t>
      </w:r>
      <w:r w:rsidR="005C1C9B" w:rsidRPr="005E6C15">
        <w:rPr>
          <w:szCs w:val="22"/>
          <w:lang w:val="nl-NL"/>
        </w:rPr>
        <w:t xml:space="preserve"> wordt</w:t>
      </w:r>
      <w:r w:rsidR="00EC5379" w:rsidRPr="005E6C15">
        <w:rPr>
          <w:szCs w:val="22"/>
          <w:lang w:val="nl-NL"/>
        </w:rPr>
        <w:t xml:space="preserve"> ingenomen.</w:t>
      </w:r>
    </w:p>
    <w:p w14:paraId="076FB00F" w14:textId="77777777" w:rsidR="00EC5379" w:rsidRPr="005E6C15" w:rsidRDefault="00EC5379" w:rsidP="00DE6AA1">
      <w:pPr>
        <w:widowControl w:val="0"/>
        <w:tabs>
          <w:tab w:val="clear" w:pos="567"/>
        </w:tabs>
        <w:spacing w:line="240" w:lineRule="auto"/>
        <w:rPr>
          <w:szCs w:val="22"/>
          <w:lang w:val="nl-NL"/>
        </w:rPr>
      </w:pPr>
    </w:p>
    <w:p w14:paraId="62C1DB95" w14:textId="77777777" w:rsidR="00EC5379" w:rsidRPr="005E6C15" w:rsidRDefault="00EC5379" w:rsidP="00DE6AA1">
      <w:pPr>
        <w:keepNext/>
        <w:keepLines/>
        <w:widowControl w:val="0"/>
        <w:numPr>
          <w:ilvl w:val="0"/>
          <w:numId w:val="3"/>
        </w:numPr>
        <w:tabs>
          <w:tab w:val="clear" w:pos="567"/>
          <w:tab w:val="clear" w:pos="1134"/>
        </w:tabs>
        <w:autoSpaceDE w:val="0"/>
        <w:autoSpaceDN w:val="0"/>
        <w:adjustRightInd w:val="0"/>
        <w:spacing w:line="240" w:lineRule="auto"/>
        <w:ind w:left="567"/>
        <w:rPr>
          <w:szCs w:val="22"/>
          <w:lang w:val="nl-NL" w:bidi="th-TH"/>
        </w:rPr>
      </w:pPr>
      <w:r w:rsidRPr="005E6C15">
        <w:rPr>
          <w:szCs w:val="22"/>
          <w:lang w:val="nl-NL" w:bidi="th-TH"/>
        </w:rPr>
        <w:t>Voor patiënten die overstappen van gelijktijdige toediening van vildagliptine en metformine als afzonderlijke tabletten:</w:t>
      </w:r>
    </w:p>
    <w:p w14:paraId="4211BC72" w14:textId="259E0725" w:rsidR="00EC5379" w:rsidRPr="005E6C15" w:rsidRDefault="00DD2949" w:rsidP="00DE6AA1">
      <w:pPr>
        <w:widowControl w:val="0"/>
        <w:tabs>
          <w:tab w:val="clear" w:pos="567"/>
        </w:tabs>
        <w:spacing w:line="240" w:lineRule="auto"/>
        <w:rPr>
          <w:szCs w:val="22"/>
          <w:lang w:val="nl-NL"/>
        </w:rPr>
      </w:pPr>
      <w:r w:rsidRPr="005E6C15">
        <w:rPr>
          <w:szCs w:val="22"/>
          <w:lang w:val="nl-NL"/>
        </w:rPr>
        <w:t xml:space="preserve">Vildagliptin/Metformin hydrochloride Accord </w:t>
      </w:r>
      <w:r w:rsidR="00EC5379" w:rsidRPr="005E6C15">
        <w:rPr>
          <w:szCs w:val="22"/>
          <w:lang w:val="nl-NL"/>
        </w:rPr>
        <w:t xml:space="preserve">dient te worden gestart met </w:t>
      </w:r>
      <w:r w:rsidR="005C1C9B" w:rsidRPr="005E6C15">
        <w:rPr>
          <w:szCs w:val="22"/>
          <w:lang w:val="nl-NL"/>
        </w:rPr>
        <w:t>de</w:t>
      </w:r>
      <w:r w:rsidR="00EC5379" w:rsidRPr="005E6C15">
        <w:rPr>
          <w:szCs w:val="22"/>
          <w:lang w:val="nl-NL"/>
        </w:rPr>
        <w:t xml:space="preserve"> dosis van vildagliptine en metformine</w:t>
      </w:r>
      <w:r w:rsidR="005C1C9B" w:rsidRPr="005E6C15">
        <w:rPr>
          <w:szCs w:val="22"/>
          <w:lang w:val="nl-NL"/>
        </w:rPr>
        <w:t xml:space="preserve"> die </w:t>
      </w:r>
      <w:r w:rsidR="00EC5379" w:rsidRPr="005E6C15">
        <w:rPr>
          <w:szCs w:val="22"/>
          <w:lang w:val="nl-NL"/>
        </w:rPr>
        <w:t>al</w:t>
      </w:r>
      <w:r w:rsidR="005C1C9B" w:rsidRPr="005E6C15">
        <w:rPr>
          <w:szCs w:val="22"/>
          <w:lang w:val="nl-NL"/>
        </w:rPr>
        <w:t xml:space="preserve"> wordt ingenomen</w:t>
      </w:r>
      <w:r w:rsidR="00EC5379" w:rsidRPr="005E6C15">
        <w:rPr>
          <w:szCs w:val="22"/>
          <w:lang w:val="nl-NL"/>
        </w:rPr>
        <w:t>.</w:t>
      </w:r>
    </w:p>
    <w:p w14:paraId="3D7728AC" w14:textId="77777777" w:rsidR="00EC5379" w:rsidRPr="005E6C15" w:rsidRDefault="00EC5379" w:rsidP="00DE6AA1">
      <w:pPr>
        <w:widowControl w:val="0"/>
        <w:tabs>
          <w:tab w:val="clear" w:pos="567"/>
        </w:tabs>
        <w:spacing w:line="240" w:lineRule="auto"/>
        <w:rPr>
          <w:szCs w:val="22"/>
          <w:lang w:val="nl-NL"/>
        </w:rPr>
      </w:pPr>
    </w:p>
    <w:p w14:paraId="1F601E5C" w14:textId="77777777" w:rsidR="00EC5379" w:rsidRPr="005E6C15" w:rsidRDefault="00EC5379" w:rsidP="00DE6AA1">
      <w:pPr>
        <w:keepNext/>
        <w:keepLines/>
        <w:widowControl w:val="0"/>
        <w:numPr>
          <w:ilvl w:val="0"/>
          <w:numId w:val="3"/>
        </w:numPr>
        <w:tabs>
          <w:tab w:val="clear" w:pos="567"/>
          <w:tab w:val="clear" w:pos="1134"/>
        </w:tabs>
        <w:autoSpaceDE w:val="0"/>
        <w:autoSpaceDN w:val="0"/>
        <w:adjustRightInd w:val="0"/>
        <w:spacing w:line="240" w:lineRule="auto"/>
        <w:ind w:left="567"/>
        <w:rPr>
          <w:szCs w:val="22"/>
          <w:lang w:val="nl-NL" w:bidi="th-TH"/>
        </w:rPr>
      </w:pPr>
      <w:r w:rsidRPr="005E6C15">
        <w:rPr>
          <w:szCs w:val="22"/>
          <w:lang w:val="nl-NL" w:bidi="th-TH"/>
        </w:rPr>
        <w:t xml:space="preserve">Voor patiënten die onvoldoende </w:t>
      </w:r>
      <w:r w:rsidR="00B030AF" w:rsidRPr="005E6C15">
        <w:rPr>
          <w:szCs w:val="22"/>
          <w:lang w:val="nl-NL" w:bidi="th-TH"/>
        </w:rPr>
        <w:t xml:space="preserve">zijn </w:t>
      </w:r>
      <w:r w:rsidRPr="005E6C15">
        <w:rPr>
          <w:szCs w:val="22"/>
          <w:lang w:val="nl-NL" w:bidi="th-TH"/>
        </w:rPr>
        <w:t xml:space="preserve">gereguleerd </w:t>
      </w:r>
      <w:r w:rsidR="00B030AF" w:rsidRPr="005E6C15">
        <w:rPr>
          <w:szCs w:val="22"/>
          <w:lang w:val="nl-NL" w:bidi="th-TH"/>
        </w:rPr>
        <w:t>met</w:t>
      </w:r>
      <w:r w:rsidRPr="005E6C15">
        <w:rPr>
          <w:szCs w:val="22"/>
          <w:lang w:val="nl-NL" w:bidi="th-TH"/>
        </w:rPr>
        <w:t xml:space="preserve"> een combinatie</w:t>
      </w:r>
      <w:r w:rsidR="00246142" w:rsidRPr="005E6C15">
        <w:rPr>
          <w:szCs w:val="22"/>
          <w:lang w:val="nl-NL" w:bidi="th-TH"/>
        </w:rPr>
        <w:t>therapie</w:t>
      </w:r>
      <w:r w:rsidRPr="005E6C15">
        <w:rPr>
          <w:szCs w:val="22"/>
          <w:lang w:val="nl-NL" w:bidi="th-TH"/>
        </w:rPr>
        <w:t xml:space="preserve"> </w:t>
      </w:r>
      <w:r w:rsidR="00B030AF" w:rsidRPr="005E6C15">
        <w:rPr>
          <w:szCs w:val="22"/>
          <w:lang w:val="nl-NL" w:bidi="th-TH"/>
        </w:rPr>
        <w:t>van</w:t>
      </w:r>
      <w:r w:rsidRPr="005E6C15">
        <w:rPr>
          <w:szCs w:val="22"/>
          <w:lang w:val="nl-NL" w:bidi="th-TH"/>
        </w:rPr>
        <w:t xml:space="preserve"> metform</w:t>
      </w:r>
      <w:r w:rsidR="00471B4B" w:rsidRPr="005E6C15">
        <w:rPr>
          <w:szCs w:val="22"/>
          <w:lang w:val="nl-NL" w:bidi="th-TH"/>
        </w:rPr>
        <w:t>ine en een sulfonylureum</w:t>
      </w:r>
      <w:r w:rsidRPr="005E6C15">
        <w:rPr>
          <w:szCs w:val="22"/>
          <w:lang w:val="nl-NL" w:bidi="th-TH"/>
        </w:rPr>
        <w:t>:</w:t>
      </w:r>
    </w:p>
    <w:p w14:paraId="45797B06" w14:textId="094550E6" w:rsidR="00EC5379" w:rsidRPr="005E6C15" w:rsidRDefault="00DD2949" w:rsidP="00DE6AA1">
      <w:pPr>
        <w:widowControl w:val="0"/>
        <w:tabs>
          <w:tab w:val="clear" w:pos="567"/>
        </w:tabs>
        <w:spacing w:line="240" w:lineRule="auto"/>
        <w:rPr>
          <w:szCs w:val="22"/>
          <w:lang w:val="nl-NL"/>
        </w:rPr>
      </w:pPr>
      <w:r w:rsidRPr="005E6C15">
        <w:rPr>
          <w:szCs w:val="22"/>
          <w:lang w:val="nl-NL"/>
        </w:rPr>
        <w:t xml:space="preserve">Vildagliptin/Metformin hydrochloride Accord </w:t>
      </w:r>
      <w:r w:rsidR="005C1C9B" w:rsidRPr="005E6C15">
        <w:rPr>
          <w:szCs w:val="22"/>
          <w:lang w:val="nl-NL"/>
        </w:rPr>
        <w:t>dient</w:t>
      </w:r>
      <w:r w:rsidR="00EC5379" w:rsidRPr="005E6C15">
        <w:rPr>
          <w:szCs w:val="22"/>
          <w:lang w:val="nl-NL"/>
        </w:rPr>
        <w:t xml:space="preserve"> </w:t>
      </w:r>
      <w:r w:rsidR="005C1C9B" w:rsidRPr="005E6C15">
        <w:rPr>
          <w:szCs w:val="22"/>
          <w:lang w:val="nl-NL"/>
        </w:rPr>
        <w:t xml:space="preserve">te worden gestart met </w:t>
      </w:r>
      <w:r w:rsidR="00EC5379" w:rsidRPr="005E6C15">
        <w:rPr>
          <w:szCs w:val="22"/>
          <w:lang w:val="nl-NL"/>
        </w:rPr>
        <w:t>vildagliptine 50</w:t>
      </w:r>
      <w:r w:rsidR="005C1C9B" w:rsidRPr="005E6C15">
        <w:rPr>
          <w:szCs w:val="22"/>
          <w:lang w:val="nl-NL"/>
        </w:rPr>
        <w:t> </w:t>
      </w:r>
      <w:r w:rsidR="00EC5379" w:rsidRPr="005E6C15">
        <w:rPr>
          <w:szCs w:val="22"/>
          <w:lang w:val="nl-NL"/>
        </w:rPr>
        <w:t>mg tweemaal daags (100</w:t>
      </w:r>
      <w:r w:rsidR="005C1C9B" w:rsidRPr="005E6C15">
        <w:rPr>
          <w:szCs w:val="22"/>
          <w:lang w:val="nl-NL"/>
        </w:rPr>
        <w:t> </w:t>
      </w:r>
      <w:r w:rsidR="00EC5379" w:rsidRPr="005E6C15">
        <w:rPr>
          <w:szCs w:val="22"/>
          <w:lang w:val="nl-NL"/>
        </w:rPr>
        <w:t xml:space="preserve">mg totale dagelijkse dosis) en een dosis metformine </w:t>
      </w:r>
      <w:r w:rsidR="00236DB0" w:rsidRPr="005E6C15">
        <w:rPr>
          <w:szCs w:val="22"/>
          <w:lang w:val="nl-NL"/>
        </w:rPr>
        <w:t xml:space="preserve">die </w:t>
      </w:r>
      <w:r w:rsidR="00AF3FB3" w:rsidRPr="005E6C15">
        <w:rPr>
          <w:szCs w:val="22"/>
          <w:lang w:val="nl-NL"/>
        </w:rPr>
        <w:t>gelijk is aan</w:t>
      </w:r>
      <w:r w:rsidR="00EC5379" w:rsidRPr="005E6C15">
        <w:rPr>
          <w:szCs w:val="22"/>
          <w:lang w:val="nl-NL"/>
        </w:rPr>
        <w:t xml:space="preserve"> de dosis die al wordt</w:t>
      </w:r>
      <w:r w:rsidR="005C1C9B" w:rsidRPr="005E6C15">
        <w:rPr>
          <w:szCs w:val="22"/>
          <w:lang w:val="nl-NL"/>
        </w:rPr>
        <w:t xml:space="preserve"> ingenomen</w:t>
      </w:r>
      <w:r w:rsidR="00EC5379" w:rsidRPr="005E6C15">
        <w:rPr>
          <w:szCs w:val="22"/>
          <w:lang w:val="nl-NL"/>
        </w:rPr>
        <w:t>. Bij gebruik</w:t>
      </w:r>
      <w:r w:rsidR="000C2105" w:rsidRPr="005E6C15">
        <w:rPr>
          <w:szCs w:val="22"/>
          <w:lang w:val="nl-NL"/>
        </w:rPr>
        <w:t xml:space="preserve"> van </w:t>
      </w:r>
      <w:r w:rsidRPr="005E6C15">
        <w:rPr>
          <w:szCs w:val="22"/>
          <w:lang w:val="nl-NL"/>
        </w:rPr>
        <w:t xml:space="preserve">Vildagliptin/Metformin hydrochloride Accord </w:t>
      </w:r>
      <w:r w:rsidR="00EC5379" w:rsidRPr="005E6C15">
        <w:rPr>
          <w:szCs w:val="22"/>
          <w:lang w:val="nl-NL"/>
        </w:rPr>
        <w:t>in combinat</w:t>
      </w:r>
      <w:r w:rsidR="00471B4B" w:rsidRPr="005E6C15">
        <w:rPr>
          <w:szCs w:val="22"/>
          <w:lang w:val="nl-NL"/>
        </w:rPr>
        <w:t>ie met een sulfonylureum</w:t>
      </w:r>
      <w:r w:rsidR="00EC5379" w:rsidRPr="005E6C15">
        <w:rPr>
          <w:szCs w:val="22"/>
          <w:lang w:val="nl-NL"/>
        </w:rPr>
        <w:t>, kan een lagere dos</w:t>
      </w:r>
      <w:r w:rsidR="00471B4B" w:rsidRPr="005E6C15">
        <w:rPr>
          <w:szCs w:val="22"/>
          <w:lang w:val="nl-NL"/>
        </w:rPr>
        <w:t>is van het sulfonylureum</w:t>
      </w:r>
      <w:r w:rsidR="00EC5379" w:rsidRPr="005E6C15">
        <w:rPr>
          <w:szCs w:val="22"/>
          <w:lang w:val="nl-NL"/>
        </w:rPr>
        <w:t xml:space="preserve"> worden overwogen om het risico van hypoglykemie te verminderen.</w:t>
      </w:r>
    </w:p>
    <w:p w14:paraId="60717995" w14:textId="77777777" w:rsidR="00EC5379" w:rsidRPr="005E6C15" w:rsidRDefault="00EC5379" w:rsidP="00DE6AA1">
      <w:pPr>
        <w:widowControl w:val="0"/>
        <w:tabs>
          <w:tab w:val="clear" w:pos="567"/>
        </w:tabs>
        <w:spacing w:line="240" w:lineRule="auto"/>
        <w:rPr>
          <w:szCs w:val="22"/>
          <w:lang w:val="nl-NL"/>
        </w:rPr>
      </w:pPr>
    </w:p>
    <w:p w14:paraId="7C523240" w14:textId="77777777" w:rsidR="00EC5379" w:rsidRPr="005E6C15" w:rsidRDefault="00EC5379" w:rsidP="00DE6AA1">
      <w:pPr>
        <w:keepNext/>
        <w:keepLines/>
        <w:widowControl w:val="0"/>
        <w:numPr>
          <w:ilvl w:val="0"/>
          <w:numId w:val="3"/>
        </w:numPr>
        <w:tabs>
          <w:tab w:val="clear" w:pos="567"/>
          <w:tab w:val="clear" w:pos="1134"/>
        </w:tabs>
        <w:autoSpaceDE w:val="0"/>
        <w:autoSpaceDN w:val="0"/>
        <w:adjustRightInd w:val="0"/>
        <w:spacing w:line="240" w:lineRule="auto"/>
        <w:ind w:left="567"/>
        <w:rPr>
          <w:szCs w:val="22"/>
          <w:lang w:val="nl-NL" w:bidi="th-TH"/>
        </w:rPr>
      </w:pPr>
      <w:r w:rsidRPr="005E6C15">
        <w:rPr>
          <w:szCs w:val="22"/>
          <w:lang w:val="nl-NL" w:bidi="th-TH"/>
        </w:rPr>
        <w:t xml:space="preserve">Voor patiënten die onvoldoende </w:t>
      </w:r>
      <w:r w:rsidR="00B030AF" w:rsidRPr="005E6C15">
        <w:rPr>
          <w:szCs w:val="22"/>
          <w:lang w:val="nl-NL" w:bidi="th-TH"/>
        </w:rPr>
        <w:t xml:space="preserve">zijn </w:t>
      </w:r>
      <w:r w:rsidRPr="005E6C15">
        <w:rPr>
          <w:szCs w:val="22"/>
          <w:lang w:val="nl-NL" w:bidi="th-TH"/>
        </w:rPr>
        <w:t>gereguleerd</w:t>
      </w:r>
      <w:r w:rsidR="00B030AF" w:rsidRPr="005E6C15">
        <w:rPr>
          <w:szCs w:val="22"/>
          <w:lang w:val="nl-NL" w:bidi="th-TH"/>
        </w:rPr>
        <w:t xml:space="preserve"> met</w:t>
      </w:r>
      <w:r w:rsidRPr="005E6C15">
        <w:rPr>
          <w:szCs w:val="22"/>
          <w:lang w:val="nl-NL" w:bidi="th-TH"/>
        </w:rPr>
        <w:t xml:space="preserve"> een combinatie</w:t>
      </w:r>
      <w:r w:rsidR="00246142" w:rsidRPr="005E6C15">
        <w:rPr>
          <w:szCs w:val="22"/>
          <w:lang w:val="nl-NL" w:bidi="th-TH"/>
        </w:rPr>
        <w:t>therapie</w:t>
      </w:r>
      <w:r w:rsidR="00B030AF" w:rsidRPr="005E6C15">
        <w:rPr>
          <w:szCs w:val="22"/>
          <w:lang w:val="nl-NL" w:bidi="th-TH"/>
        </w:rPr>
        <w:t xml:space="preserve"> van</w:t>
      </w:r>
      <w:r w:rsidRPr="005E6C15">
        <w:rPr>
          <w:szCs w:val="22"/>
          <w:lang w:val="nl-NL" w:bidi="th-TH"/>
        </w:rPr>
        <w:t xml:space="preserve"> insuline en de maximale verdraagbare dosis van metformine</w:t>
      </w:r>
      <w:r w:rsidR="006C4F27" w:rsidRPr="005E6C15">
        <w:rPr>
          <w:szCs w:val="22"/>
          <w:lang w:val="nl-NL" w:bidi="th-TH"/>
        </w:rPr>
        <w:t>:</w:t>
      </w:r>
    </w:p>
    <w:p w14:paraId="785EBB61" w14:textId="5328EEB8" w:rsidR="00EC5379" w:rsidRPr="005E6C15" w:rsidRDefault="00DD2949" w:rsidP="00DE6AA1">
      <w:pPr>
        <w:widowControl w:val="0"/>
        <w:tabs>
          <w:tab w:val="clear" w:pos="567"/>
        </w:tabs>
        <w:spacing w:line="240" w:lineRule="auto"/>
        <w:rPr>
          <w:szCs w:val="22"/>
          <w:lang w:val="nl-NL"/>
        </w:rPr>
      </w:pPr>
      <w:r w:rsidRPr="005E6C15">
        <w:rPr>
          <w:szCs w:val="22"/>
          <w:lang w:val="nl-NL"/>
        </w:rPr>
        <w:t xml:space="preserve">Vildagliptin/Metformin hydrochloride Accord </w:t>
      </w:r>
      <w:r w:rsidR="005C1C9B" w:rsidRPr="005E6C15">
        <w:rPr>
          <w:szCs w:val="22"/>
          <w:lang w:val="nl-NL"/>
        </w:rPr>
        <w:t>dien</w:t>
      </w:r>
      <w:r w:rsidR="00EC5379" w:rsidRPr="005E6C15">
        <w:rPr>
          <w:szCs w:val="22"/>
          <w:lang w:val="nl-NL"/>
        </w:rPr>
        <w:t>t</w:t>
      </w:r>
      <w:r w:rsidR="005C1C9B" w:rsidRPr="005E6C15">
        <w:rPr>
          <w:szCs w:val="22"/>
          <w:lang w:val="nl-NL"/>
        </w:rPr>
        <w:t xml:space="preserve"> te worden gestart met</w:t>
      </w:r>
      <w:r w:rsidR="00EC5379" w:rsidRPr="005E6C15">
        <w:rPr>
          <w:szCs w:val="22"/>
          <w:lang w:val="nl-NL"/>
        </w:rPr>
        <w:t xml:space="preserve"> vildagliptine gedoseerd als 50</w:t>
      </w:r>
      <w:r w:rsidR="005C1C9B" w:rsidRPr="005E6C15">
        <w:rPr>
          <w:szCs w:val="22"/>
          <w:lang w:val="nl-NL"/>
        </w:rPr>
        <w:t> </w:t>
      </w:r>
      <w:r w:rsidR="00EC5379" w:rsidRPr="005E6C15">
        <w:rPr>
          <w:szCs w:val="22"/>
          <w:lang w:val="nl-NL"/>
        </w:rPr>
        <w:t>mg tweemaal daags (100</w:t>
      </w:r>
      <w:r w:rsidR="005C1C9B" w:rsidRPr="005E6C15">
        <w:rPr>
          <w:szCs w:val="22"/>
          <w:lang w:val="nl-NL"/>
        </w:rPr>
        <w:t> </w:t>
      </w:r>
      <w:r w:rsidR="00EC5379" w:rsidRPr="005E6C15">
        <w:rPr>
          <w:szCs w:val="22"/>
          <w:lang w:val="nl-NL"/>
        </w:rPr>
        <w:t xml:space="preserve">mg totale dagelijkse dosis) en een dosis metformine </w:t>
      </w:r>
      <w:r w:rsidR="007430FF" w:rsidRPr="005E6C15">
        <w:rPr>
          <w:szCs w:val="22"/>
          <w:lang w:val="nl-NL"/>
        </w:rPr>
        <w:t>die gelijk is aan</w:t>
      </w:r>
      <w:r w:rsidR="00EC5379" w:rsidRPr="005E6C15">
        <w:rPr>
          <w:szCs w:val="22"/>
          <w:lang w:val="nl-NL"/>
        </w:rPr>
        <w:t xml:space="preserve"> de dosis die al wordt</w:t>
      </w:r>
      <w:r w:rsidR="005C1C9B" w:rsidRPr="005E6C15">
        <w:rPr>
          <w:szCs w:val="22"/>
          <w:lang w:val="nl-NL"/>
        </w:rPr>
        <w:t xml:space="preserve"> ingenomen</w:t>
      </w:r>
      <w:r w:rsidR="00EC5379" w:rsidRPr="005E6C15">
        <w:rPr>
          <w:szCs w:val="22"/>
          <w:lang w:val="nl-NL"/>
        </w:rPr>
        <w:t>.</w:t>
      </w:r>
    </w:p>
    <w:p w14:paraId="65477B70" w14:textId="77777777" w:rsidR="00EC5379" w:rsidRPr="005E6C15" w:rsidRDefault="00EC5379" w:rsidP="00DE6AA1">
      <w:pPr>
        <w:widowControl w:val="0"/>
        <w:tabs>
          <w:tab w:val="clear" w:pos="567"/>
        </w:tabs>
        <w:spacing w:line="240" w:lineRule="auto"/>
        <w:rPr>
          <w:szCs w:val="22"/>
          <w:lang w:val="nl-NL"/>
        </w:rPr>
      </w:pPr>
    </w:p>
    <w:p w14:paraId="025753A1" w14:textId="77777777" w:rsidR="005E03E7" w:rsidRPr="005E6C15" w:rsidRDefault="005E03E7" w:rsidP="00DE6AA1">
      <w:pPr>
        <w:widowControl w:val="0"/>
        <w:tabs>
          <w:tab w:val="clear" w:pos="567"/>
        </w:tabs>
        <w:spacing w:line="240" w:lineRule="auto"/>
        <w:rPr>
          <w:szCs w:val="22"/>
          <w:lang w:val="nl-NL"/>
        </w:rPr>
      </w:pPr>
      <w:r w:rsidRPr="005E6C15">
        <w:rPr>
          <w:szCs w:val="22"/>
          <w:lang w:val="nl-NL"/>
        </w:rPr>
        <w:t xml:space="preserve">De veiligheid en </w:t>
      </w:r>
      <w:r w:rsidR="00A82FED" w:rsidRPr="005E6C15">
        <w:rPr>
          <w:szCs w:val="22"/>
          <w:lang w:val="nl-NL"/>
        </w:rPr>
        <w:t>werkzaamheid</w:t>
      </w:r>
      <w:r w:rsidRPr="005E6C15">
        <w:rPr>
          <w:szCs w:val="22"/>
          <w:lang w:val="nl-NL"/>
        </w:rPr>
        <w:t xml:space="preserve"> van vildagliptine en metformine als drievoudige orale therapie in combinatie met</w:t>
      </w:r>
      <w:r w:rsidR="00A82FED" w:rsidRPr="005E6C15">
        <w:rPr>
          <w:szCs w:val="22"/>
          <w:lang w:val="nl-NL"/>
        </w:rPr>
        <w:t xml:space="preserve"> een</w:t>
      </w:r>
      <w:r w:rsidRPr="005E6C15">
        <w:rPr>
          <w:szCs w:val="22"/>
          <w:lang w:val="nl-NL"/>
        </w:rPr>
        <w:t xml:space="preserve"> thiazolidinedion </w:t>
      </w:r>
      <w:r w:rsidR="007430FF" w:rsidRPr="005E6C15">
        <w:rPr>
          <w:szCs w:val="22"/>
          <w:lang w:val="nl-NL"/>
        </w:rPr>
        <w:t>zijn</w:t>
      </w:r>
      <w:r w:rsidRPr="005E6C15">
        <w:rPr>
          <w:szCs w:val="22"/>
          <w:lang w:val="nl-NL"/>
        </w:rPr>
        <w:t xml:space="preserve"> niet </w:t>
      </w:r>
      <w:r w:rsidR="007430FF" w:rsidRPr="005E6C15">
        <w:rPr>
          <w:szCs w:val="22"/>
          <w:lang w:val="nl-NL"/>
        </w:rPr>
        <w:t>vastgesteld</w:t>
      </w:r>
      <w:r w:rsidRPr="005E6C15">
        <w:rPr>
          <w:szCs w:val="22"/>
          <w:lang w:val="nl-NL"/>
        </w:rPr>
        <w:t>.</w:t>
      </w:r>
    </w:p>
    <w:p w14:paraId="6B2FF617" w14:textId="77777777" w:rsidR="00A67A35" w:rsidRPr="005E6C15" w:rsidRDefault="00A67A35" w:rsidP="00DE6AA1">
      <w:pPr>
        <w:widowControl w:val="0"/>
        <w:autoSpaceDE w:val="0"/>
        <w:autoSpaceDN w:val="0"/>
        <w:adjustRightInd w:val="0"/>
        <w:spacing w:line="240" w:lineRule="auto"/>
        <w:rPr>
          <w:szCs w:val="22"/>
          <w:lang w:val="nl-NL"/>
        </w:rPr>
      </w:pPr>
    </w:p>
    <w:p w14:paraId="2A00CFD0" w14:textId="77777777" w:rsidR="00A67A35" w:rsidRPr="005E6C15" w:rsidRDefault="00470809" w:rsidP="00DE6AA1">
      <w:pPr>
        <w:keepNext/>
        <w:widowControl w:val="0"/>
        <w:autoSpaceDE w:val="0"/>
        <w:autoSpaceDN w:val="0"/>
        <w:adjustRightInd w:val="0"/>
        <w:spacing w:line="240" w:lineRule="auto"/>
        <w:rPr>
          <w:i/>
          <w:szCs w:val="22"/>
          <w:u w:val="single"/>
          <w:lang w:val="nl-NL"/>
        </w:rPr>
      </w:pPr>
      <w:r w:rsidRPr="005E6C15">
        <w:rPr>
          <w:i/>
          <w:szCs w:val="22"/>
          <w:u w:val="single"/>
          <w:lang w:val="nl-NL"/>
        </w:rPr>
        <w:t>S</w:t>
      </w:r>
      <w:r w:rsidR="00A67A35" w:rsidRPr="005E6C15">
        <w:rPr>
          <w:i/>
          <w:szCs w:val="22"/>
          <w:u w:val="single"/>
          <w:lang w:val="nl-NL"/>
        </w:rPr>
        <w:t>peciale populaties</w:t>
      </w:r>
    </w:p>
    <w:p w14:paraId="7C3127EA" w14:textId="77777777" w:rsidR="00277593" w:rsidRPr="005E6C15" w:rsidRDefault="00277593" w:rsidP="00DE6AA1">
      <w:pPr>
        <w:keepNext/>
        <w:widowControl w:val="0"/>
        <w:autoSpaceDE w:val="0"/>
        <w:autoSpaceDN w:val="0"/>
        <w:adjustRightInd w:val="0"/>
        <w:spacing w:line="240" w:lineRule="auto"/>
        <w:rPr>
          <w:i/>
          <w:iCs/>
          <w:szCs w:val="22"/>
          <w:lang w:val="nl-NL"/>
        </w:rPr>
      </w:pPr>
      <w:r w:rsidRPr="005E6C15">
        <w:rPr>
          <w:i/>
          <w:iCs/>
          <w:szCs w:val="22"/>
          <w:lang w:val="nl-NL"/>
        </w:rPr>
        <w:t>Ouderen (≥ 65 jaar)</w:t>
      </w:r>
    </w:p>
    <w:p w14:paraId="04D5358C" w14:textId="396F5688" w:rsidR="00277593" w:rsidRPr="005E6C15" w:rsidRDefault="00277593" w:rsidP="00DE6AA1">
      <w:pPr>
        <w:widowControl w:val="0"/>
        <w:tabs>
          <w:tab w:val="clear" w:pos="567"/>
        </w:tabs>
        <w:autoSpaceDE w:val="0"/>
        <w:autoSpaceDN w:val="0"/>
        <w:adjustRightInd w:val="0"/>
        <w:spacing w:line="240" w:lineRule="auto"/>
        <w:rPr>
          <w:szCs w:val="22"/>
          <w:lang w:val="nl-NL" w:bidi="th-TH"/>
        </w:rPr>
      </w:pPr>
      <w:r w:rsidRPr="005E6C15">
        <w:rPr>
          <w:szCs w:val="22"/>
          <w:lang w:val="nl-NL" w:bidi="th-TH"/>
        </w:rPr>
        <w:t xml:space="preserve">Aangezien metformine via de nieren wordt uitgescheiden en bij ouderen de nierfunctie vaak verzwakt is, wordt aangeraden bij ouderen die </w:t>
      </w:r>
      <w:r w:rsidR="00DD2949" w:rsidRPr="005E6C15">
        <w:rPr>
          <w:szCs w:val="22"/>
          <w:lang w:val="nl-NL"/>
        </w:rPr>
        <w:t xml:space="preserve">Vildagliptin/Metformin hydrochloride Accord </w:t>
      </w:r>
      <w:r w:rsidRPr="005E6C15">
        <w:rPr>
          <w:szCs w:val="22"/>
          <w:lang w:val="nl-NL" w:bidi="th-TH"/>
        </w:rPr>
        <w:t>innemen de nierfunctie regelmatig te controleren (zie rubrieken</w:t>
      </w:r>
      <w:r w:rsidR="006C03C0" w:rsidRPr="005E6C15">
        <w:rPr>
          <w:szCs w:val="22"/>
          <w:lang w:val="nl-NL" w:bidi="th-TH"/>
        </w:rPr>
        <w:t> </w:t>
      </w:r>
      <w:r w:rsidRPr="005E6C15">
        <w:rPr>
          <w:szCs w:val="22"/>
          <w:lang w:val="nl-NL" w:bidi="th-TH"/>
        </w:rPr>
        <w:t>4.4 en 5.2).</w:t>
      </w:r>
    </w:p>
    <w:p w14:paraId="0273E0F4" w14:textId="77777777" w:rsidR="00277593" w:rsidRPr="005E6C15" w:rsidRDefault="00277593" w:rsidP="00DE6AA1">
      <w:pPr>
        <w:widowControl w:val="0"/>
        <w:autoSpaceDE w:val="0"/>
        <w:autoSpaceDN w:val="0"/>
        <w:adjustRightInd w:val="0"/>
        <w:spacing w:line="240" w:lineRule="auto"/>
        <w:rPr>
          <w:szCs w:val="22"/>
          <w:u w:val="single"/>
          <w:lang w:val="nl-NL"/>
        </w:rPr>
      </w:pPr>
    </w:p>
    <w:p w14:paraId="3289A0BF" w14:textId="77777777" w:rsidR="00A67A35" w:rsidRPr="005E6C15" w:rsidRDefault="00A67A35" w:rsidP="00DE6AA1">
      <w:pPr>
        <w:pStyle w:val="Text"/>
        <w:keepNext/>
        <w:widowControl w:val="0"/>
        <w:spacing w:before="0"/>
        <w:jc w:val="left"/>
        <w:rPr>
          <w:i/>
          <w:iCs/>
          <w:sz w:val="22"/>
          <w:szCs w:val="22"/>
          <w:lang w:val="nl-NL"/>
        </w:rPr>
      </w:pPr>
      <w:r w:rsidRPr="005E6C15">
        <w:rPr>
          <w:i/>
          <w:iCs/>
          <w:sz w:val="22"/>
          <w:szCs w:val="22"/>
          <w:lang w:val="nl-NL"/>
        </w:rPr>
        <w:t>Nierfunctiestoornis</w:t>
      </w:r>
    </w:p>
    <w:p w14:paraId="64E88A64" w14:textId="77777777" w:rsidR="0039305C" w:rsidRPr="005E6C15" w:rsidRDefault="0039305C" w:rsidP="00550FF1">
      <w:pPr>
        <w:keepNext/>
        <w:widowControl w:val="0"/>
        <w:tabs>
          <w:tab w:val="clear" w:pos="567"/>
        </w:tabs>
        <w:autoSpaceDE w:val="0"/>
        <w:autoSpaceDN w:val="0"/>
        <w:adjustRightInd w:val="0"/>
        <w:spacing w:line="240" w:lineRule="auto"/>
        <w:rPr>
          <w:szCs w:val="22"/>
          <w:lang w:val="nl-NL"/>
        </w:rPr>
      </w:pPr>
    </w:p>
    <w:p w14:paraId="4812085A" w14:textId="77777777" w:rsidR="00FA2EF4" w:rsidRPr="005E6C15" w:rsidRDefault="00FA2EF4" w:rsidP="00FA2EF4">
      <w:pPr>
        <w:widowControl w:val="0"/>
        <w:tabs>
          <w:tab w:val="clear" w:pos="567"/>
        </w:tabs>
        <w:autoSpaceDE w:val="0"/>
        <w:autoSpaceDN w:val="0"/>
        <w:adjustRightInd w:val="0"/>
        <w:spacing w:line="240" w:lineRule="auto"/>
        <w:rPr>
          <w:szCs w:val="22"/>
          <w:lang w:val="nl-NL"/>
        </w:rPr>
      </w:pPr>
      <w:r w:rsidRPr="005E6C15">
        <w:rPr>
          <w:szCs w:val="22"/>
          <w:lang w:val="nl-NL"/>
        </w:rPr>
        <w:t>Voor aanvang van de behandeling met metformine-bevattende middelen dient een GFR te worden bepaald, en ten minste jaarlijks daarna. Bij patiënten met een verhoogd risico op verdere progressie van nierfunctiestoornissen en bij ouderen dient de nierfunctie vaker te w</w:t>
      </w:r>
      <w:r w:rsidR="007C1C84" w:rsidRPr="005E6C15">
        <w:rPr>
          <w:szCs w:val="22"/>
          <w:lang w:val="nl-NL"/>
        </w:rPr>
        <w:t>orden bepaald, bijv. iedere 3-6 </w:t>
      </w:r>
      <w:r w:rsidRPr="005E6C15">
        <w:rPr>
          <w:szCs w:val="22"/>
          <w:lang w:val="nl-NL"/>
        </w:rPr>
        <w:t>maanden.</w:t>
      </w:r>
    </w:p>
    <w:p w14:paraId="76D73F5B" w14:textId="77777777" w:rsidR="00FA2EF4" w:rsidRPr="005E6C15" w:rsidRDefault="00FA2EF4" w:rsidP="00FA2EF4">
      <w:pPr>
        <w:widowControl w:val="0"/>
        <w:tabs>
          <w:tab w:val="clear" w:pos="567"/>
        </w:tabs>
        <w:autoSpaceDE w:val="0"/>
        <w:autoSpaceDN w:val="0"/>
        <w:adjustRightInd w:val="0"/>
        <w:spacing w:line="240" w:lineRule="auto"/>
        <w:rPr>
          <w:szCs w:val="22"/>
          <w:lang w:val="nl-NL"/>
        </w:rPr>
      </w:pPr>
    </w:p>
    <w:p w14:paraId="3AA67E05" w14:textId="77777777" w:rsidR="00FA2EF4" w:rsidRPr="005E6C15" w:rsidRDefault="00FA2EF4" w:rsidP="00FA2EF4">
      <w:pPr>
        <w:widowControl w:val="0"/>
        <w:tabs>
          <w:tab w:val="clear" w:pos="567"/>
        </w:tabs>
        <w:autoSpaceDE w:val="0"/>
        <w:autoSpaceDN w:val="0"/>
        <w:adjustRightInd w:val="0"/>
        <w:spacing w:line="240" w:lineRule="auto"/>
        <w:rPr>
          <w:szCs w:val="22"/>
          <w:lang w:val="nl-NL"/>
        </w:rPr>
      </w:pPr>
      <w:r w:rsidRPr="005E6C15">
        <w:rPr>
          <w:szCs w:val="22"/>
          <w:lang w:val="nl-NL"/>
        </w:rPr>
        <w:t>De maximale dagdosis voor metformine dient bij voork</w:t>
      </w:r>
      <w:r w:rsidR="007C1C84" w:rsidRPr="005E6C15">
        <w:rPr>
          <w:szCs w:val="22"/>
          <w:lang w:val="nl-NL"/>
        </w:rPr>
        <w:t>eur te worden verdeeld over 2 3 </w:t>
      </w:r>
      <w:r w:rsidRPr="005E6C15">
        <w:rPr>
          <w:szCs w:val="22"/>
          <w:lang w:val="nl-NL"/>
        </w:rPr>
        <w:t>dagdoses. Factoren die het risico op lactaatacido</w:t>
      </w:r>
      <w:r w:rsidR="007C1C84" w:rsidRPr="005E6C15">
        <w:rPr>
          <w:szCs w:val="22"/>
          <w:lang w:val="nl-NL"/>
        </w:rPr>
        <w:t>se kunnen verhogen (zie rubriek </w:t>
      </w:r>
      <w:r w:rsidRPr="005E6C15">
        <w:rPr>
          <w:szCs w:val="22"/>
          <w:lang w:val="nl-NL"/>
        </w:rPr>
        <w:t xml:space="preserve">4.4) dienen te worden beoordeeld voordat aanvang met metformine overwogen </w:t>
      </w:r>
      <w:r w:rsidR="007C1C84" w:rsidRPr="005E6C15">
        <w:rPr>
          <w:szCs w:val="22"/>
          <w:lang w:val="nl-NL"/>
        </w:rPr>
        <w:t>wordt bij patiënten met GFR &lt;60 </w:t>
      </w:r>
      <w:r w:rsidRPr="005E6C15">
        <w:rPr>
          <w:szCs w:val="22"/>
          <w:lang w:val="nl-NL"/>
        </w:rPr>
        <w:t>ml/min.</w:t>
      </w:r>
    </w:p>
    <w:p w14:paraId="203D5851" w14:textId="77777777" w:rsidR="00FA2EF4" w:rsidRPr="005E6C15" w:rsidRDefault="00FA2EF4" w:rsidP="00FA2EF4">
      <w:pPr>
        <w:widowControl w:val="0"/>
        <w:tabs>
          <w:tab w:val="clear" w:pos="567"/>
        </w:tabs>
        <w:autoSpaceDE w:val="0"/>
        <w:autoSpaceDN w:val="0"/>
        <w:adjustRightInd w:val="0"/>
        <w:spacing w:line="240" w:lineRule="auto"/>
        <w:rPr>
          <w:szCs w:val="22"/>
          <w:lang w:val="nl-NL"/>
        </w:rPr>
      </w:pPr>
    </w:p>
    <w:p w14:paraId="6C71CE60" w14:textId="5C10E473" w:rsidR="00FA2EF4" w:rsidRPr="005E6C15" w:rsidRDefault="00FA2EF4" w:rsidP="00FA2EF4">
      <w:pPr>
        <w:widowControl w:val="0"/>
        <w:tabs>
          <w:tab w:val="clear" w:pos="567"/>
        </w:tabs>
        <w:autoSpaceDE w:val="0"/>
        <w:autoSpaceDN w:val="0"/>
        <w:adjustRightInd w:val="0"/>
        <w:spacing w:line="240" w:lineRule="auto"/>
        <w:rPr>
          <w:szCs w:val="22"/>
          <w:lang w:val="nl-NL"/>
        </w:rPr>
      </w:pPr>
      <w:r w:rsidRPr="005E6C15">
        <w:rPr>
          <w:szCs w:val="22"/>
          <w:lang w:val="nl-NL"/>
        </w:rPr>
        <w:t xml:space="preserve">Als er geen geschikte sterkte van </w:t>
      </w:r>
      <w:r w:rsidR="00DD2949" w:rsidRPr="005E6C15">
        <w:rPr>
          <w:szCs w:val="22"/>
          <w:lang w:val="nl-NL"/>
        </w:rPr>
        <w:t xml:space="preserve">Vildagliptin/Metformin hydrochloride Accord </w:t>
      </w:r>
      <w:r w:rsidRPr="005E6C15">
        <w:rPr>
          <w:szCs w:val="22"/>
          <w:lang w:val="nl-NL"/>
        </w:rPr>
        <w:t>beschikbaar is, dienen de individuele bestanddelen gebruikt te worden in plaats van de vaste dosiscombinatie.</w:t>
      </w:r>
    </w:p>
    <w:p w14:paraId="6507267E" w14:textId="77777777" w:rsidR="00FA2EF4" w:rsidRPr="005E6C15" w:rsidRDefault="00FA2EF4" w:rsidP="00FA2EF4">
      <w:pPr>
        <w:widowControl w:val="0"/>
        <w:tabs>
          <w:tab w:val="clear" w:pos="567"/>
        </w:tabs>
        <w:autoSpaceDE w:val="0"/>
        <w:autoSpaceDN w:val="0"/>
        <w:adjustRightInd w:val="0"/>
        <w:spacing w:line="240" w:lineRule="auto"/>
        <w:rPr>
          <w:szCs w:val="22"/>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4"/>
        <w:gridCol w:w="4024"/>
        <w:gridCol w:w="3669"/>
      </w:tblGrid>
      <w:tr w:rsidR="0039305C" w:rsidRPr="005E6C15" w14:paraId="272CA0B8" w14:textId="77777777" w:rsidTr="002F3F97">
        <w:tc>
          <w:tcPr>
            <w:tcW w:w="1594" w:type="dxa"/>
          </w:tcPr>
          <w:p w14:paraId="5E5CA615" w14:textId="77777777" w:rsidR="0039305C" w:rsidRPr="005E6C15" w:rsidRDefault="0039305C" w:rsidP="00DE6AA1">
            <w:pPr>
              <w:keepNext/>
              <w:keepLines/>
              <w:widowControl w:val="0"/>
              <w:spacing w:line="240" w:lineRule="auto"/>
              <w:rPr>
                <w:color w:val="333333"/>
                <w:lang w:val="nl-NL"/>
              </w:rPr>
            </w:pPr>
            <w:r w:rsidRPr="005E6C15">
              <w:rPr>
                <w:color w:val="333333"/>
                <w:lang w:val="nl-NL"/>
              </w:rPr>
              <w:lastRenderedPageBreak/>
              <w:t>GFR ml/min</w:t>
            </w:r>
          </w:p>
        </w:tc>
        <w:tc>
          <w:tcPr>
            <w:tcW w:w="4024" w:type="dxa"/>
          </w:tcPr>
          <w:p w14:paraId="235C6C91" w14:textId="77777777" w:rsidR="0039305C" w:rsidRPr="005E6C15" w:rsidRDefault="0039305C" w:rsidP="00DE6AA1">
            <w:pPr>
              <w:keepNext/>
              <w:keepLines/>
              <w:widowControl w:val="0"/>
              <w:spacing w:line="240" w:lineRule="auto"/>
              <w:rPr>
                <w:color w:val="333333"/>
                <w:lang w:val="nl-NL"/>
              </w:rPr>
            </w:pPr>
            <w:r w:rsidRPr="005E6C15">
              <w:rPr>
                <w:color w:val="333333"/>
                <w:lang w:val="nl-NL"/>
              </w:rPr>
              <w:t>Metformine</w:t>
            </w:r>
          </w:p>
        </w:tc>
        <w:tc>
          <w:tcPr>
            <w:tcW w:w="3669" w:type="dxa"/>
          </w:tcPr>
          <w:p w14:paraId="2BBDB099" w14:textId="77777777" w:rsidR="0039305C" w:rsidRPr="005E6C15" w:rsidRDefault="0039305C" w:rsidP="00DE6AA1">
            <w:pPr>
              <w:keepNext/>
              <w:keepLines/>
              <w:widowControl w:val="0"/>
              <w:spacing w:line="240" w:lineRule="auto"/>
              <w:rPr>
                <w:color w:val="333333"/>
                <w:lang w:val="nl-NL"/>
              </w:rPr>
            </w:pPr>
            <w:r w:rsidRPr="005E6C15">
              <w:rPr>
                <w:color w:val="333333"/>
                <w:lang w:val="nl-NL"/>
              </w:rPr>
              <w:t>Vildagliptine</w:t>
            </w:r>
          </w:p>
        </w:tc>
      </w:tr>
      <w:tr w:rsidR="0039305C" w:rsidRPr="005E6C15" w14:paraId="3B60B71F" w14:textId="77777777" w:rsidTr="002F3F97">
        <w:tc>
          <w:tcPr>
            <w:tcW w:w="1594" w:type="dxa"/>
          </w:tcPr>
          <w:p w14:paraId="761E8317" w14:textId="77777777" w:rsidR="0039305C" w:rsidRPr="005E6C15" w:rsidRDefault="0039305C" w:rsidP="00DE6AA1">
            <w:pPr>
              <w:keepNext/>
              <w:keepLines/>
              <w:widowControl w:val="0"/>
              <w:spacing w:line="240" w:lineRule="auto"/>
              <w:rPr>
                <w:color w:val="333333"/>
                <w:lang w:val="nl-NL"/>
              </w:rPr>
            </w:pPr>
            <w:r w:rsidRPr="005E6C15">
              <w:rPr>
                <w:color w:val="333333"/>
                <w:lang w:val="nl-NL"/>
              </w:rPr>
              <w:t>60</w:t>
            </w:r>
            <w:r w:rsidRPr="005E6C15">
              <w:rPr>
                <w:color w:val="333333"/>
                <w:lang w:val="nl-NL"/>
              </w:rPr>
              <w:noBreakHyphen/>
              <w:t>89</w:t>
            </w:r>
          </w:p>
        </w:tc>
        <w:tc>
          <w:tcPr>
            <w:tcW w:w="4024" w:type="dxa"/>
          </w:tcPr>
          <w:p w14:paraId="0B97F7CE" w14:textId="77777777" w:rsidR="007C1C84" w:rsidRPr="005E6C15" w:rsidRDefault="007C1C84" w:rsidP="007C1C84">
            <w:pPr>
              <w:keepNext/>
              <w:keepLines/>
              <w:widowControl w:val="0"/>
              <w:spacing w:line="240" w:lineRule="auto"/>
              <w:rPr>
                <w:color w:val="333333"/>
                <w:lang w:val="nl-NL"/>
              </w:rPr>
            </w:pPr>
            <w:r w:rsidRPr="005E6C15">
              <w:rPr>
                <w:color w:val="333333"/>
                <w:lang w:val="nl-NL"/>
              </w:rPr>
              <w:t>Maximale dagdosis is 3000 mg</w:t>
            </w:r>
          </w:p>
          <w:p w14:paraId="600A436B" w14:textId="77777777" w:rsidR="0039305C" w:rsidRPr="005E6C15" w:rsidRDefault="007C1C84" w:rsidP="007C1C84">
            <w:pPr>
              <w:keepNext/>
              <w:keepLines/>
              <w:widowControl w:val="0"/>
              <w:spacing w:line="240" w:lineRule="auto"/>
              <w:rPr>
                <w:color w:val="333333"/>
                <w:lang w:val="nl-NL"/>
              </w:rPr>
            </w:pPr>
            <w:r w:rsidRPr="005E6C15">
              <w:rPr>
                <w:color w:val="333333"/>
                <w:lang w:val="nl-NL"/>
              </w:rPr>
              <w:t>Dosisreductie kan worden overwogen in relatie tot afnemende nierfunctie.</w:t>
            </w:r>
          </w:p>
        </w:tc>
        <w:tc>
          <w:tcPr>
            <w:tcW w:w="3669" w:type="dxa"/>
          </w:tcPr>
          <w:p w14:paraId="04C958CF" w14:textId="77777777" w:rsidR="0039305C" w:rsidRPr="005E6C15" w:rsidRDefault="0039305C" w:rsidP="00DE6AA1">
            <w:pPr>
              <w:keepNext/>
              <w:keepLines/>
              <w:widowControl w:val="0"/>
              <w:spacing w:line="240" w:lineRule="auto"/>
              <w:rPr>
                <w:color w:val="333333"/>
                <w:lang w:val="nl-NL"/>
              </w:rPr>
            </w:pPr>
            <w:r w:rsidRPr="005E6C15">
              <w:rPr>
                <w:color w:val="333333"/>
                <w:lang w:val="nl-NL"/>
              </w:rPr>
              <w:t>Geen dosisaanpassing.</w:t>
            </w:r>
          </w:p>
        </w:tc>
      </w:tr>
      <w:tr w:rsidR="0039305C" w:rsidRPr="003B47F0" w14:paraId="2C8F0B1F" w14:textId="77777777" w:rsidTr="002F3F97">
        <w:tc>
          <w:tcPr>
            <w:tcW w:w="1594" w:type="dxa"/>
          </w:tcPr>
          <w:p w14:paraId="085DE367" w14:textId="77777777" w:rsidR="0039305C" w:rsidRPr="005E6C15" w:rsidRDefault="0039305C" w:rsidP="00DE6AA1">
            <w:pPr>
              <w:keepNext/>
              <w:keepLines/>
              <w:widowControl w:val="0"/>
              <w:spacing w:line="240" w:lineRule="auto"/>
              <w:rPr>
                <w:color w:val="333333"/>
                <w:lang w:val="nl-NL"/>
              </w:rPr>
            </w:pPr>
            <w:r w:rsidRPr="005E6C15">
              <w:rPr>
                <w:color w:val="333333"/>
                <w:lang w:val="nl-NL"/>
              </w:rPr>
              <w:t>45</w:t>
            </w:r>
            <w:r w:rsidRPr="005E6C15">
              <w:rPr>
                <w:color w:val="333333"/>
                <w:lang w:val="nl-NL"/>
              </w:rPr>
              <w:noBreakHyphen/>
              <w:t>59</w:t>
            </w:r>
          </w:p>
        </w:tc>
        <w:tc>
          <w:tcPr>
            <w:tcW w:w="4024" w:type="dxa"/>
          </w:tcPr>
          <w:p w14:paraId="14E9904E" w14:textId="77777777" w:rsidR="007C1C84" w:rsidRPr="005E6C15" w:rsidRDefault="007C1C84" w:rsidP="007C1C84">
            <w:pPr>
              <w:keepNext/>
              <w:keepLines/>
              <w:widowControl w:val="0"/>
              <w:spacing w:line="240" w:lineRule="auto"/>
              <w:rPr>
                <w:color w:val="333333"/>
                <w:lang w:val="nl-NL"/>
              </w:rPr>
            </w:pPr>
            <w:r w:rsidRPr="005E6C15">
              <w:rPr>
                <w:color w:val="333333"/>
                <w:lang w:val="nl-NL"/>
              </w:rPr>
              <w:t>Maximale dagdosis is 2000 mg</w:t>
            </w:r>
          </w:p>
          <w:p w14:paraId="5F51C86A" w14:textId="77777777" w:rsidR="0039305C" w:rsidRPr="005E6C15" w:rsidRDefault="007C1C84" w:rsidP="007C1C84">
            <w:pPr>
              <w:keepNext/>
              <w:keepLines/>
              <w:widowControl w:val="0"/>
              <w:spacing w:line="240" w:lineRule="auto"/>
              <w:rPr>
                <w:color w:val="333333"/>
                <w:lang w:val="nl-NL"/>
              </w:rPr>
            </w:pPr>
            <w:r w:rsidRPr="005E6C15">
              <w:rPr>
                <w:color w:val="333333"/>
                <w:lang w:val="nl-NL"/>
              </w:rPr>
              <w:t>De startdosis is niet meer dan de helft van de maximale dosis.</w:t>
            </w:r>
          </w:p>
        </w:tc>
        <w:tc>
          <w:tcPr>
            <w:tcW w:w="3669" w:type="dxa"/>
            <w:vMerge w:val="restart"/>
          </w:tcPr>
          <w:p w14:paraId="5F8280AB" w14:textId="77777777" w:rsidR="0039305C" w:rsidRPr="005E6C15" w:rsidRDefault="0039305C" w:rsidP="00DE6AA1">
            <w:pPr>
              <w:keepNext/>
              <w:keepLines/>
              <w:widowControl w:val="0"/>
              <w:spacing w:line="240" w:lineRule="auto"/>
              <w:rPr>
                <w:color w:val="333333"/>
                <w:lang w:val="nl-NL"/>
              </w:rPr>
            </w:pPr>
            <w:r w:rsidRPr="005E6C15">
              <w:rPr>
                <w:szCs w:val="22"/>
                <w:lang w:val="nl-NL"/>
              </w:rPr>
              <w:t>Maximale dagelijkse dosis is 50 mg.</w:t>
            </w:r>
          </w:p>
        </w:tc>
      </w:tr>
      <w:tr w:rsidR="0039305C" w:rsidRPr="003B47F0" w14:paraId="3BF7DF53" w14:textId="77777777" w:rsidTr="002F3F97">
        <w:trPr>
          <w:trHeight w:val="47"/>
        </w:trPr>
        <w:tc>
          <w:tcPr>
            <w:tcW w:w="1594" w:type="dxa"/>
          </w:tcPr>
          <w:p w14:paraId="06AA666D" w14:textId="77777777" w:rsidR="0039305C" w:rsidRPr="005E6C15" w:rsidRDefault="0039305C" w:rsidP="00DE6AA1">
            <w:pPr>
              <w:keepNext/>
              <w:keepLines/>
              <w:widowControl w:val="0"/>
              <w:spacing w:line="240" w:lineRule="auto"/>
              <w:rPr>
                <w:color w:val="333333"/>
                <w:lang w:val="nl-NL"/>
              </w:rPr>
            </w:pPr>
            <w:r w:rsidRPr="005E6C15">
              <w:rPr>
                <w:color w:val="333333"/>
                <w:lang w:val="nl-NL"/>
              </w:rPr>
              <w:t>30</w:t>
            </w:r>
            <w:r w:rsidRPr="005E6C15">
              <w:rPr>
                <w:color w:val="333333"/>
                <w:lang w:val="nl-NL"/>
              </w:rPr>
              <w:noBreakHyphen/>
              <w:t>44</w:t>
            </w:r>
          </w:p>
        </w:tc>
        <w:tc>
          <w:tcPr>
            <w:tcW w:w="4024" w:type="dxa"/>
          </w:tcPr>
          <w:p w14:paraId="522825FC" w14:textId="77777777" w:rsidR="007C1C84" w:rsidRPr="005E6C15" w:rsidRDefault="002B22A6" w:rsidP="007C1C84">
            <w:pPr>
              <w:keepNext/>
              <w:keepLines/>
              <w:widowControl w:val="0"/>
              <w:spacing w:line="240" w:lineRule="auto"/>
              <w:rPr>
                <w:color w:val="333333"/>
                <w:lang w:val="nl-NL"/>
              </w:rPr>
            </w:pPr>
            <w:r w:rsidRPr="005E6C15">
              <w:rPr>
                <w:color w:val="333333"/>
                <w:lang w:val="nl-NL"/>
              </w:rPr>
              <w:t>Maximale dagdosis is 1000 </w:t>
            </w:r>
            <w:r w:rsidR="007C1C84" w:rsidRPr="005E6C15">
              <w:rPr>
                <w:color w:val="333333"/>
                <w:lang w:val="nl-NL"/>
              </w:rPr>
              <w:t>mg.</w:t>
            </w:r>
          </w:p>
          <w:p w14:paraId="69460BD6" w14:textId="77777777" w:rsidR="0039305C" w:rsidRPr="005E6C15" w:rsidRDefault="007C1C84" w:rsidP="007C1C84">
            <w:pPr>
              <w:keepNext/>
              <w:keepLines/>
              <w:widowControl w:val="0"/>
              <w:spacing w:line="240" w:lineRule="auto"/>
              <w:rPr>
                <w:color w:val="333333"/>
                <w:lang w:val="nl-NL"/>
              </w:rPr>
            </w:pPr>
            <w:r w:rsidRPr="005E6C15">
              <w:rPr>
                <w:color w:val="333333"/>
                <w:lang w:val="nl-NL"/>
              </w:rPr>
              <w:t>De startdosis is niet meer dan de helft van de maximale dosis.</w:t>
            </w:r>
          </w:p>
        </w:tc>
        <w:tc>
          <w:tcPr>
            <w:tcW w:w="3669" w:type="dxa"/>
            <w:vMerge/>
          </w:tcPr>
          <w:p w14:paraId="3F410209" w14:textId="77777777" w:rsidR="0039305C" w:rsidRPr="005E6C15" w:rsidRDefault="0039305C" w:rsidP="00DE6AA1">
            <w:pPr>
              <w:keepNext/>
              <w:keepLines/>
              <w:widowControl w:val="0"/>
              <w:spacing w:line="240" w:lineRule="auto"/>
              <w:rPr>
                <w:color w:val="333333"/>
                <w:lang w:val="nl-NL"/>
              </w:rPr>
            </w:pPr>
          </w:p>
        </w:tc>
      </w:tr>
      <w:tr w:rsidR="0039305C" w:rsidRPr="005E6C15" w14:paraId="64085AA9" w14:textId="77777777" w:rsidTr="002F3F97">
        <w:trPr>
          <w:trHeight w:val="47"/>
        </w:trPr>
        <w:tc>
          <w:tcPr>
            <w:tcW w:w="1594" w:type="dxa"/>
          </w:tcPr>
          <w:p w14:paraId="2F3F34A4" w14:textId="77777777" w:rsidR="0039305C" w:rsidRPr="005E6C15" w:rsidRDefault="0039305C" w:rsidP="00DE6AA1">
            <w:pPr>
              <w:keepNext/>
              <w:keepLines/>
              <w:widowControl w:val="0"/>
              <w:spacing w:line="240" w:lineRule="auto"/>
              <w:rPr>
                <w:color w:val="333333"/>
                <w:lang w:val="nl-NL"/>
              </w:rPr>
            </w:pPr>
            <w:r w:rsidRPr="005E6C15">
              <w:rPr>
                <w:color w:val="333333"/>
                <w:lang w:val="nl-NL"/>
              </w:rPr>
              <w:t>&lt;30</w:t>
            </w:r>
          </w:p>
        </w:tc>
        <w:tc>
          <w:tcPr>
            <w:tcW w:w="4024" w:type="dxa"/>
          </w:tcPr>
          <w:p w14:paraId="26D347FA" w14:textId="77777777" w:rsidR="0039305C" w:rsidRPr="005E6C15" w:rsidRDefault="007C1C84" w:rsidP="00DE6AA1">
            <w:pPr>
              <w:keepNext/>
              <w:keepLines/>
              <w:widowControl w:val="0"/>
              <w:spacing w:line="240" w:lineRule="auto"/>
              <w:rPr>
                <w:color w:val="333333"/>
                <w:lang w:val="nl-NL"/>
              </w:rPr>
            </w:pPr>
            <w:r w:rsidRPr="005E6C15">
              <w:rPr>
                <w:color w:val="333333"/>
                <w:lang w:val="nl-NL"/>
              </w:rPr>
              <w:t>Metformine is gecontraïndiceerd</w:t>
            </w:r>
          </w:p>
        </w:tc>
        <w:tc>
          <w:tcPr>
            <w:tcW w:w="3669" w:type="dxa"/>
            <w:vMerge/>
          </w:tcPr>
          <w:p w14:paraId="127D17D7" w14:textId="77777777" w:rsidR="0039305C" w:rsidRPr="005E6C15" w:rsidRDefault="0039305C" w:rsidP="00DE6AA1">
            <w:pPr>
              <w:keepNext/>
              <w:keepLines/>
              <w:widowControl w:val="0"/>
              <w:spacing w:line="240" w:lineRule="auto"/>
              <w:rPr>
                <w:color w:val="333333"/>
                <w:lang w:val="nl-NL"/>
              </w:rPr>
            </w:pPr>
          </w:p>
        </w:tc>
      </w:tr>
    </w:tbl>
    <w:p w14:paraId="2F8AF125" w14:textId="77777777" w:rsidR="00A67A35" w:rsidRPr="005E6C15" w:rsidRDefault="00A67A35" w:rsidP="00DE6AA1">
      <w:pPr>
        <w:widowControl w:val="0"/>
        <w:tabs>
          <w:tab w:val="clear" w:pos="567"/>
        </w:tabs>
        <w:autoSpaceDE w:val="0"/>
        <w:autoSpaceDN w:val="0"/>
        <w:adjustRightInd w:val="0"/>
        <w:spacing w:line="240" w:lineRule="auto"/>
        <w:rPr>
          <w:szCs w:val="22"/>
          <w:lang w:val="nl-NL"/>
        </w:rPr>
      </w:pPr>
    </w:p>
    <w:p w14:paraId="0051D390" w14:textId="77777777" w:rsidR="00A67A35" w:rsidRPr="005E6C15" w:rsidRDefault="00A67A35" w:rsidP="00DE6AA1">
      <w:pPr>
        <w:keepNext/>
        <w:widowControl w:val="0"/>
        <w:tabs>
          <w:tab w:val="clear" w:pos="567"/>
        </w:tabs>
        <w:autoSpaceDE w:val="0"/>
        <w:autoSpaceDN w:val="0"/>
        <w:adjustRightInd w:val="0"/>
        <w:spacing w:line="240" w:lineRule="auto"/>
        <w:rPr>
          <w:i/>
          <w:szCs w:val="22"/>
          <w:lang w:val="nl-NL"/>
        </w:rPr>
      </w:pPr>
      <w:r w:rsidRPr="005E6C15">
        <w:rPr>
          <w:i/>
          <w:szCs w:val="22"/>
          <w:lang w:val="nl-NL"/>
        </w:rPr>
        <w:t>Leverfunctiestoornis</w:t>
      </w:r>
    </w:p>
    <w:p w14:paraId="5E2DFADA" w14:textId="50215443" w:rsidR="00A67A35" w:rsidRPr="005E6C15" w:rsidRDefault="00DD2949" w:rsidP="00DE6AA1">
      <w:pPr>
        <w:widowControl w:val="0"/>
        <w:tabs>
          <w:tab w:val="clear" w:pos="567"/>
        </w:tabs>
        <w:autoSpaceDE w:val="0"/>
        <w:autoSpaceDN w:val="0"/>
        <w:adjustRightInd w:val="0"/>
        <w:spacing w:line="240" w:lineRule="auto"/>
        <w:rPr>
          <w:szCs w:val="22"/>
          <w:lang w:val="nl-NL"/>
        </w:rPr>
      </w:pPr>
      <w:r w:rsidRPr="005E6C15">
        <w:rPr>
          <w:szCs w:val="22"/>
          <w:lang w:val="nl-NL"/>
        </w:rPr>
        <w:t xml:space="preserve">Vildagliptin/Metformin hydrochloride Accord </w:t>
      </w:r>
      <w:r w:rsidR="00A67A35" w:rsidRPr="005E6C15">
        <w:rPr>
          <w:szCs w:val="22"/>
          <w:lang w:val="nl-NL"/>
        </w:rPr>
        <w:t xml:space="preserve">mag niet worden gebruikt bij patiënten met een leverfunctiestoornis, </w:t>
      </w:r>
      <w:r w:rsidR="00A67A35" w:rsidRPr="005E6C15">
        <w:rPr>
          <w:lang w:val="nl-NL"/>
        </w:rPr>
        <w:t>waaronder patiënten met een alanineaminotransferase (</w:t>
      </w:r>
      <w:smartTag w:uri="urn:schemas-microsoft-com:office:smarttags" w:element="stockticker">
        <w:r w:rsidR="00A67A35" w:rsidRPr="005E6C15">
          <w:rPr>
            <w:lang w:val="nl-NL"/>
          </w:rPr>
          <w:t>ALT</w:t>
        </w:r>
      </w:smartTag>
      <w:r w:rsidR="00A67A35" w:rsidRPr="005E6C15">
        <w:rPr>
          <w:lang w:val="nl-NL"/>
        </w:rPr>
        <w:t xml:space="preserve">) of aspartaataminotransferase (AST) &gt; 3x de bovengrens van de normaalwaarde (ULN) voorafgaand aan de behandeling </w:t>
      </w:r>
      <w:r w:rsidR="00A67A35" w:rsidRPr="005E6C15">
        <w:rPr>
          <w:szCs w:val="22"/>
          <w:lang w:val="nl-NL"/>
        </w:rPr>
        <w:t>(zie rubrieken</w:t>
      </w:r>
      <w:r w:rsidR="006C03C0" w:rsidRPr="005E6C15">
        <w:rPr>
          <w:szCs w:val="22"/>
          <w:lang w:val="nl-NL"/>
        </w:rPr>
        <w:t> </w:t>
      </w:r>
      <w:r w:rsidR="00A67A35" w:rsidRPr="005E6C15">
        <w:rPr>
          <w:szCs w:val="22"/>
          <w:lang w:val="nl-NL"/>
        </w:rPr>
        <w:t>4.3, 4.4 en 4.8).</w:t>
      </w:r>
    </w:p>
    <w:p w14:paraId="24FD583D" w14:textId="77777777" w:rsidR="00A67A35" w:rsidRPr="005E6C15" w:rsidRDefault="00A67A35" w:rsidP="00DE6AA1">
      <w:pPr>
        <w:widowControl w:val="0"/>
        <w:autoSpaceDE w:val="0"/>
        <w:autoSpaceDN w:val="0"/>
        <w:adjustRightInd w:val="0"/>
        <w:spacing w:line="240" w:lineRule="auto"/>
        <w:rPr>
          <w:szCs w:val="22"/>
          <w:lang w:val="nl-NL"/>
        </w:rPr>
      </w:pPr>
    </w:p>
    <w:p w14:paraId="262ED243" w14:textId="77777777" w:rsidR="00A67A35" w:rsidRPr="005E6C15" w:rsidRDefault="00A67A35" w:rsidP="00DE6AA1">
      <w:pPr>
        <w:pStyle w:val="Text"/>
        <w:keepNext/>
        <w:widowControl w:val="0"/>
        <w:spacing w:before="0"/>
        <w:jc w:val="left"/>
        <w:rPr>
          <w:i/>
          <w:iCs/>
          <w:sz w:val="22"/>
          <w:szCs w:val="22"/>
          <w:lang w:val="nl-NL"/>
        </w:rPr>
      </w:pPr>
      <w:r w:rsidRPr="005E6C15">
        <w:rPr>
          <w:i/>
          <w:iCs/>
          <w:sz w:val="22"/>
          <w:szCs w:val="22"/>
          <w:lang w:val="nl-NL"/>
        </w:rPr>
        <w:t>Pediatrische patiënten</w:t>
      </w:r>
    </w:p>
    <w:p w14:paraId="6D450D5C" w14:textId="311D3585" w:rsidR="00A67A35" w:rsidRPr="005E6C15" w:rsidRDefault="00DD2949" w:rsidP="00DE6AA1">
      <w:pPr>
        <w:widowControl w:val="0"/>
        <w:autoSpaceDE w:val="0"/>
        <w:autoSpaceDN w:val="0"/>
        <w:adjustRightInd w:val="0"/>
        <w:spacing w:line="240" w:lineRule="auto"/>
        <w:rPr>
          <w:szCs w:val="22"/>
          <w:lang w:val="nl-NL"/>
        </w:rPr>
      </w:pPr>
      <w:r w:rsidRPr="005E6C15">
        <w:rPr>
          <w:szCs w:val="22"/>
          <w:lang w:val="nl-NL"/>
        </w:rPr>
        <w:t xml:space="preserve">Vildagliptin/Metformin hydrochloride Accord </w:t>
      </w:r>
      <w:r w:rsidR="00A67A35" w:rsidRPr="005E6C15">
        <w:rPr>
          <w:szCs w:val="22"/>
          <w:lang w:val="nl-NL"/>
        </w:rPr>
        <w:t xml:space="preserve">wordt niet aanbevolen voor het gebruik bij kinderen en adolescenten </w:t>
      </w:r>
      <w:r w:rsidR="00277593" w:rsidRPr="005E6C15">
        <w:rPr>
          <w:iCs/>
          <w:szCs w:val="22"/>
          <w:lang w:val="nl-NL"/>
        </w:rPr>
        <w:t>(&lt; 18 jaar).</w:t>
      </w:r>
      <w:r w:rsidR="006C03C0" w:rsidRPr="005E6C15">
        <w:rPr>
          <w:szCs w:val="22"/>
          <w:lang w:val="nl-NL"/>
        </w:rPr>
        <w:t xml:space="preserve"> </w:t>
      </w:r>
      <w:r w:rsidR="00277593" w:rsidRPr="005E6C15">
        <w:rPr>
          <w:szCs w:val="22"/>
          <w:lang w:val="nl-NL"/>
        </w:rPr>
        <w:t>De</w:t>
      </w:r>
      <w:r w:rsidR="00A67A35" w:rsidRPr="005E6C15">
        <w:rPr>
          <w:szCs w:val="22"/>
          <w:lang w:val="nl-NL"/>
        </w:rPr>
        <w:t xml:space="preserve"> veiligheid en werkzaamheid</w:t>
      </w:r>
      <w:r w:rsidR="00277593" w:rsidRPr="005E6C15">
        <w:rPr>
          <w:szCs w:val="22"/>
          <w:lang w:val="nl-NL"/>
        </w:rPr>
        <w:t xml:space="preserve"> van </w:t>
      </w:r>
      <w:r w:rsidRPr="005E6C15">
        <w:rPr>
          <w:szCs w:val="22"/>
          <w:lang w:val="nl-NL"/>
        </w:rPr>
        <w:t xml:space="preserve">Vildagliptin/Metformin hydrochloride Accord </w:t>
      </w:r>
      <w:r w:rsidR="00277593" w:rsidRPr="005E6C15">
        <w:rPr>
          <w:szCs w:val="22"/>
          <w:lang w:val="nl-NL"/>
        </w:rPr>
        <w:t xml:space="preserve">bij kinderen en adolescenten </w:t>
      </w:r>
      <w:r w:rsidR="005A6FFB" w:rsidRPr="005E6C15">
        <w:rPr>
          <w:iCs/>
          <w:szCs w:val="22"/>
          <w:lang w:val="nl-NL"/>
        </w:rPr>
        <w:t>in de leeftijd tot 18 jaar</w:t>
      </w:r>
      <w:r w:rsidR="00277593" w:rsidRPr="005E6C15">
        <w:rPr>
          <w:iCs/>
          <w:szCs w:val="22"/>
          <w:lang w:val="nl-NL"/>
        </w:rPr>
        <w:t xml:space="preserve"> zijn niet vastgesteld. Er zijn geen gegevens beschikbaar</w:t>
      </w:r>
      <w:r w:rsidR="00A67A35" w:rsidRPr="005E6C15">
        <w:rPr>
          <w:szCs w:val="22"/>
          <w:lang w:val="nl-NL"/>
        </w:rPr>
        <w:t>.</w:t>
      </w:r>
    </w:p>
    <w:p w14:paraId="0D1E6508" w14:textId="77777777" w:rsidR="00277593" w:rsidRPr="005E6C15" w:rsidRDefault="00277593" w:rsidP="00DE6AA1">
      <w:pPr>
        <w:widowControl w:val="0"/>
        <w:autoSpaceDE w:val="0"/>
        <w:autoSpaceDN w:val="0"/>
        <w:adjustRightInd w:val="0"/>
        <w:spacing w:line="240" w:lineRule="auto"/>
        <w:rPr>
          <w:szCs w:val="22"/>
          <w:lang w:val="nl-NL"/>
        </w:rPr>
      </w:pPr>
    </w:p>
    <w:p w14:paraId="621698E1" w14:textId="77777777" w:rsidR="00277593" w:rsidRPr="005E6C15" w:rsidRDefault="00277593" w:rsidP="00DE6AA1">
      <w:pPr>
        <w:keepNext/>
        <w:widowControl w:val="0"/>
        <w:autoSpaceDE w:val="0"/>
        <w:autoSpaceDN w:val="0"/>
        <w:adjustRightInd w:val="0"/>
        <w:spacing w:line="240" w:lineRule="auto"/>
        <w:rPr>
          <w:szCs w:val="22"/>
          <w:u w:val="single"/>
          <w:lang w:val="nl-NL"/>
        </w:rPr>
      </w:pPr>
      <w:r w:rsidRPr="005E6C15">
        <w:rPr>
          <w:szCs w:val="22"/>
          <w:u w:val="single"/>
          <w:lang w:val="nl-NL"/>
        </w:rPr>
        <w:t>Wijze van toediening</w:t>
      </w:r>
    </w:p>
    <w:p w14:paraId="17F3D9B1" w14:textId="77777777" w:rsidR="001F3B76" w:rsidRPr="005E6C15" w:rsidRDefault="001F3B76" w:rsidP="00DE6AA1">
      <w:pPr>
        <w:keepNext/>
        <w:widowControl w:val="0"/>
        <w:autoSpaceDE w:val="0"/>
        <w:autoSpaceDN w:val="0"/>
        <w:adjustRightInd w:val="0"/>
        <w:spacing w:line="240" w:lineRule="auto"/>
        <w:rPr>
          <w:szCs w:val="22"/>
          <w:u w:val="single"/>
          <w:lang w:val="nl-NL"/>
        </w:rPr>
      </w:pPr>
    </w:p>
    <w:p w14:paraId="00F308A3" w14:textId="77777777" w:rsidR="00277593" w:rsidRPr="005E6C15" w:rsidRDefault="00277593" w:rsidP="00DE6AA1">
      <w:pPr>
        <w:widowControl w:val="0"/>
        <w:autoSpaceDE w:val="0"/>
        <w:autoSpaceDN w:val="0"/>
        <w:adjustRightInd w:val="0"/>
        <w:spacing w:line="240" w:lineRule="auto"/>
        <w:rPr>
          <w:szCs w:val="22"/>
          <w:lang w:val="nl-NL"/>
        </w:rPr>
      </w:pPr>
      <w:r w:rsidRPr="005E6C15">
        <w:rPr>
          <w:szCs w:val="22"/>
          <w:lang w:val="nl-NL"/>
        </w:rPr>
        <w:t>Oraal gebruik</w:t>
      </w:r>
      <w:r w:rsidR="003B52EF" w:rsidRPr="005E6C15">
        <w:rPr>
          <w:szCs w:val="22"/>
          <w:lang w:val="nl-NL"/>
        </w:rPr>
        <w:t>.</w:t>
      </w:r>
    </w:p>
    <w:p w14:paraId="069F0493" w14:textId="34DD65D9" w:rsidR="00277593" w:rsidRPr="005E6C15" w:rsidRDefault="00277593" w:rsidP="00DE6AA1">
      <w:pPr>
        <w:widowControl w:val="0"/>
        <w:autoSpaceDE w:val="0"/>
        <w:autoSpaceDN w:val="0"/>
        <w:adjustRightInd w:val="0"/>
        <w:spacing w:line="240" w:lineRule="auto"/>
        <w:rPr>
          <w:szCs w:val="22"/>
          <w:lang w:val="nl-NL"/>
        </w:rPr>
      </w:pPr>
      <w:r w:rsidRPr="005E6C15">
        <w:rPr>
          <w:szCs w:val="22"/>
          <w:lang w:val="nl-NL"/>
        </w:rPr>
        <w:t xml:space="preserve">Inname van </w:t>
      </w:r>
      <w:r w:rsidR="00DD2949" w:rsidRPr="005E6C15">
        <w:rPr>
          <w:szCs w:val="22"/>
          <w:lang w:val="nl-NL"/>
        </w:rPr>
        <w:t xml:space="preserve">Vildagliptin/Metformin hydrochloride Accord </w:t>
      </w:r>
      <w:r w:rsidRPr="005E6C15">
        <w:rPr>
          <w:szCs w:val="22"/>
          <w:lang w:val="nl-NL"/>
        </w:rPr>
        <w:t>tijdens of onmiddellijk na de maaltijd kan de gastrointestinale symptomen geassocieerd met metformine verminderen (zie rubriek</w:t>
      </w:r>
      <w:r w:rsidR="00C90B9A" w:rsidRPr="005E6C15">
        <w:rPr>
          <w:szCs w:val="22"/>
          <w:lang w:val="nl-NL"/>
        </w:rPr>
        <w:t> </w:t>
      </w:r>
      <w:r w:rsidRPr="005E6C15">
        <w:rPr>
          <w:szCs w:val="22"/>
          <w:lang w:val="nl-NL"/>
        </w:rPr>
        <w:t>5.2).</w:t>
      </w:r>
    </w:p>
    <w:p w14:paraId="1D7F2717" w14:textId="77777777" w:rsidR="00A67A35" w:rsidRPr="005E6C15" w:rsidRDefault="00A67A35" w:rsidP="00DE6AA1">
      <w:pPr>
        <w:widowControl w:val="0"/>
        <w:tabs>
          <w:tab w:val="clear" w:pos="567"/>
        </w:tabs>
        <w:spacing w:line="240" w:lineRule="auto"/>
        <w:rPr>
          <w:szCs w:val="22"/>
          <w:lang w:val="nl-NL"/>
        </w:rPr>
      </w:pPr>
    </w:p>
    <w:p w14:paraId="320B585C" w14:textId="77777777" w:rsidR="00A67A35" w:rsidRPr="005E6C15" w:rsidRDefault="00A67A35" w:rsidP="00DE6AA1">
      <w:pPr>
        <w:keepNext/>
        <w:widowControl w:val="0"/>
        <w:tabs>
          <w:tab w:val="clear" w:pos="567"/>
        </w:tabs>
        <w:spacing w:line="240" w:lineRule="auto"/>
        <w:ind w:left="567" w:hanging="567"/>
        <w:rPr>
          <w:b/>
          <w:szCs w:val="22"/>
          <w:lang w:val="nl-NL"/>
        </w:rPr>
      </w:pPr>
      <w:r w:rsidRPr="005E6C15">
        <w:rPr>
          <w:b/>
          <w:szCs w:val="22"/>
          <w:lang w:val="nl-NL"/>
        </w:rPr>
        <w:t>4.3</w:t>
      </w:r>
      <w:r w:rsidRPr="005E6C15">
        <w:rPr>
          <w:b/>
          <w:szCs w:val="22"/>
          <w:lang w:val="nl-NL"/>
        </w:rPr>
        <w:tab/>
        <w:t>Contra-indicaties</w:t>
      </w:r>
    </w:p>
    <w:p w14:paraId="7849820B" w14:textId="77777777" w:rsidR="00A67A35" w:rsidRPr="005E6C15" w:rsidRDefault="00A67A35" w:rsidP="00DE6AA1">
      <w:pPr>
        <w:keepNext/>
        <w:widowControl w:val="0"/>
        <w:tabs>
          <w:tab w:val="clear" w:pos="567"/>
        </w:tabs>
        <w:spacing w:line="240" w:lineRule="auto"/>
        <w:ind w:left="567" w:hanging="567"/>
        <w:rPr>
          <w:szCs w:val="22"/>
          <w:lang w:val="nl-NL"/>
        </w:rPr>
      </w:pPr>
    </w:p>
    <w:p w14:paraId="370EE688" w14:textId="26327A5C" w:rsidR="00A67A35" w:rsidRPr="005E6C15" w:rsidRDefault="00A67A35" w:rsidP="00DE6AA1">
      <w:pPr>
        <w:widowControl w:val="0"/>
        <w:numPr>
          <w:ilvl w:val="0"/>
          <w:numId w:val="7"/>
        </w:numPr>
        <w:spacing w:line="240" w:lineRule="auto"/>
        <w:rPr>
          <w:szCs w:val="22"/>
          <w:lang w:val="nl-NL"/>
        </w:rPr>
      </w:pPr>
      <w:r w:rsidRPr="005E6C15">
        <w:rPr>
          <w:szCs w:val="22"/>
          <w:lang w:val="nl-NL"/>
        </w:rPr>
        <w:t xml:space="preserve">Overgevoeligheid voor de werkzame </w:t>
      </w:r>
      <w:r w:rsidR="009973F7" w:rsidRPr="005E6C15">
        <w:rPr>
          <w:szCs w:val="22"/>
          <w:lang w:val="nl-NL"/>
        </w:rPr>
        <w:t xml:space="preserve">stof </w:t>
      </w:r>
      <w:r w:rsidRPr="005E6C15">
        <w:rPr>
          <w:szCs w:val="22"/>
          <w:lang w:val="nl-NL"/>
        </w:rPr>
        <w:t xml:space="preserve">of voor </w:t>
      </w:r>
      <w:r w:rsidR="001F3B76" w:rsidRPr="005E6C15">
        <w:rPr>
          <w:szCs w:val="22"/>
          <w:lang w:val="nl-NL"/>
        </w:rPr>
        <w:t xml:space="preserve">een </w:t>
      </w:r>
      <w:r w:rsidRPr="005E6C15">
        <w:rPr>
          <w:szCs w:val="22"/>
          <w:lang w:val="nl-NL"/>
        </w:rPr>
        <w:t>van de</w:t>
      </w:r>
      <w:r w:rsidR="00277593" w:rsidRPr="005E6C15">
        <w:rPr>
          <w:szCs w:val="22"/>
          <w:lang w:val="nl-NL"/>
        </w:rPr>
        <w:t xml:space="preserve"> in rubriek</w:t>
      </w:r>
      <w:r w:rsidR="00C90B9A" w:rsidRPr="005E6C15">
        <w:rPr>
          <w:szCs w:val="22"/>
          <w:lang w:val="nl-NL"/>
        </w:rPr>
        <w:t> </w:t>
      </w:r>
      <w:r w:rsidR="00277593" w:rsidRPr="005E6C15">
        <w:rPr>
          <w:szCs w:val="22"/>
          <w:lang w:val="nl-NL"/>
        </w:rPr>
        <w:t>6.1 vermelde</w:t>
      </w:r>
      <w:r w:rsidRPr="005E6C15">
        <w:rPr>
          <w:szCs w:val="22"/>
          <w:lang w:val="nl-NL"/>
        </w:rPr>
        <w:t xml:space="preserve"> hulpstoffen</w:t>
      </w:r>
    </w:p>
    <w:p w14:paraId="51AEBB4F" w14:textId="77777777" w:rsidR="0039305C" w:rsidRPr="005E6C15" w:rsidRDefault="007C1C84" w:rsidP="00E41BE2">
      <w:pPr>
        <w:widowControl w:val="0"/>
        <w:numPr>
          <w:ilvl w:val="0"/>
          <w:numId w:val="7"/>
        </w:numPr>
        <w:spacing w:line="240" w:lineRule="auto"/>
        <w:rPr>
          <w:szCs w:val="22"/>
          <w:lang w:val="nl-NL"/>
        </w:rPr>
      </w:pPr>
      <w:r w:rsidRPr="005E6C15">
        <w:rPr>
          <w:szCs w:val="22"/>
          <w:lang w:val="nl-NL"/>
        </w:rPr>
        <w:t>Alle vormen van acute metabole acidose (zoals lactaatacidose, d</w:t>
      </w:r>
      <w:r w:rsidR="00A67A35" w:rsidRPr="005E6C15">
        <w:rPr>
          <w:szCs w:val="22"/>
          <w:lang w:val="nl-NL"/>
        </w:rPr>
        <w:t>iabetische ketoacidose</w:t>
      </w:r>
      <w:r w:rsidRPr="005E6C15">
        <w:rPr>
          <w:szCs w:val="22"/>
          <w:lang w:val="nl-NL"/>
        </w:rPr>
        <w:t>)</w:t>
      </w:r>
    </w:p>
    <w:p w14:paraId="37549F9D" w14:textId="77777777" w:rsidR="00A67A35" w:rsidRPr="005E6C15" w:rsidRDefault="0039305C" w:rsidP="00DE6AA1">
      <w:pPr>
        <w:widowControl w:val="0"/>
        <w:numPr>
          <w:ilvl w:val="0"/>
          <w:numId w:val="7"/>
        </w:numPr>
        <w:spacing w:line="240" w:lineRule="auto"/>
        <w:rPr>
          <w:szCs w:val="22"/>
          <w:lang w:val="nl-NL"/>
        </w:rPr>
      </w:pPr>
      <w:r w:rsidRPr="005E6C15">
        <w:rPr>
          <w:szCs w:val="22"/>
          <w:lang w:val="nl-NL"/>
        </w:rPr>
        <w:t>P</w:t>
      </w:r>
      <w:r w:rsidR="00A67A35" w:rsidRPr="005E6C15">
        <w:rPr>
          <w:szCs w:val="22"/>
          <w:lang w:val="nl-NL"/>
        </w:rPr>
        <w:t>recoma diabeticum</w:t>
      </w:r>
    </w:p>
    <w:p w14:paraId="447C22AD" w14:textId="77777777" w:rsidR="00A67A35" w:rsidRPr="005E6C15" w:rsidRDefault="007C1C84" w:rsidP="00DE6AA1">
      <w:pPr>
        <w:widowControl w:val="0"/>
        <w:numPr>
          <w:ilvl w:val="0"/>
          <w:numId w:val="7"/>
        </w:numPr>
        <w:spacing w:line="240" w:lineRule="auto"/>
        <w:rPr>
          <w:szCs w:val="22"/>
          <w:lang w:val="nl-NL"/>
        </w:rPr>
      </w:pPr>
      <w:r w:rsidRPr="005E6C15">
        <w:rPr>
          <w:szCs w:val="22"/>
          <w:lang w:val="nl-NL"/>
        </w:rPr>
        <w:t xml:space="preserve">Ernstig nierfalen </w:t>
      </w:r>
      <w:r w:rsidR="008079DA" w:rsidRPr="005E6C15">
        <w:rPr>
          <w:szCs w:val="22"/>
          <w:lang w:val="nl-NL"/>
        </w:rPr>
        <w:t>(</w:t>
      </w:r>
      <w:r w:rsidRPr="005E6C15">
        <w:rPr>
          <w:szCs w:val="22"/>
          <w:lang w:val="nl-NL"/>
        </w:rPr>
        <w:t>GFR &lt; 30 </w:t>
      </w:r>
      <w:r w:rsidR="00A67A35" w:rsidRPr="005E6C15">
        <w:rPr>
          <w:szCs w:val="22"/>
          <w:lang w:val="nl-NL"/>
        </w:rPr>
        <w:t>ml/min</w:t>
      </w:r>
      <w:r w:rsidR="008079DA" w:rsidRPr="005E6C15">
        <w:rPr>
          <w:szCs w:val="22"/>
          <w:lang w:val="nl-NL"/>
        </w:rPr>
        <w:t>)</w:t>
      </w:r>
      <w:r w:rsidR="00A67A35" w:rsidRPr="005E6C15">
        <w:rPr>
          <w:szCs w:val="22"/>
          <w:lang w:val="nl-NL"/>
        </w:rPr>
        <w:t xml:space="preserve"> (zie rubriek</w:t>
      </w:r>
      <w:r w:rsidR="00C90B9A" w:rsidRPr="005E6C15">
        <w:rPr>
          <w:szCs w:val="22"/>
          <w:lang w:val="nl-NL"/>
        </w:rPr>
        <w:t> </w:t>
      </w:r>
      <w:r w:rsidR="00A67A35" w:rsidRPr="005E6C15">
        <w:rPr>
          <w:szCs w:val="22"/>
          <w:lang w:val="nl-NL"/>
        </w:rPr>
        <w:t>4.4)</w:t>
      </w:r>
    </w:p>
    <w:p w14:paraId="694B1C1D" w14:textId="77777777" w:rsidR="00A67A35" w:rsidRPr="005E6C15" w:rsidRDefault="00A67A35" w:rsidP="00DE6AA1">
      <w:pPr>
        <w:keepNext/>
        <w:widowControl w:val="0"/>
        <w:numPr>
          <w:ilvl w:val="0"/>
          <w:numId w:val="7"/>
        </w:numPr>
        <w:spacing w:line="240" w:lineRule="auto"/>
        <w:rPr>
          <w:szCs w:val="22"/>
          <w:lang w:val="nl-NL"/>
        </w:rPr>
      </w:pPr>
      <w:r w:rsidRPr="005E6C15">
        <w:rPr>
          <w:szCs w:val="22"/>
          <w:lang w:val="nl-NL"/>
        </w:rPr>
        <w:t>Acute aandoeningen die de nierfunctie kunnen aantasten, bijvoorbeeld:</w:t>
      </w:r>
    </w:p>
    <w:p w14:paraId="01827981" w14:textId="77777777" w:rsidR="00A67A35" w:rsidRPr="005E6C15" w:rsidRDefault="00A67A35" w:rsidP="00DE6AA1">
      <w:pPr>
        <w:widowControl w:val="0"/>
        <w:numPr>
          <w:ilvl w:val="0"/>
          <w:numId w:val="8"/>
        </w:numPr>
        <w:spacing w:line="240" w:lineRule="auto"/>
        <w:rPr>
          <w:szCs w:val="22"/>
          <w:lang w:val="nl-NL"/>
        </w:rPr>
      </w:pPr>
      <w:r w:rsidRPr="005E6C15">
        <w:rPr>
          <w:szCs w:val="22"/>
          <w:lang w:val="nl-NL"/>
        </w:rPr>
        <w:t>dehydratie,</w:t>
      </w:r>
    </w:p>
    <w:p w14:paraId="057BEBBC" w14:textId="77777777" w:rsidR="00A67A35" w:rsidRPr="005E6C15" w:rsidRDefault="00A67A35" w:rsidP="00DE6AA1">
      <w:pPr>
        <w:widowControl w:val="0"/>
        <w:numPr>
          <w:ilvl w:val="0"/>
          <w:numId w:val="8"/>
        </w:numPr>
        <w:spacing w:line="240" w:lineRule="auto"/>
        <w:rPr>
          <w:szCs w:val="22"/>
          <w:lang w:val="nl-NL"/>
        </w:rPr>
      </w:pPr>
      <w:r w:rsidRPr="005E6C15">
        <w:rPr>
          <w:szCs w:val="22"/>
          <w:lang w:val="nl-NL"/>
        </w:rPr>
        <w:t>ernstige infecties,</w:t>
      </w:r>
    </w:p>
    <w:p w14:paraId="7E0F42AB" w14:textId="77777777" w:rsidR="00A67A35" w:rsidRPr="005E6C15" w:rsidRDefault="00A67A35" w:rsidP="00DE6AA1">
      <w:pPr>
        <w:widowControl w:val="0"/>
        <w:numPr>
          <w:ilvl w:val="0"/>
          <w:numId w:val="8"/>
        </w:numPr>
        <w:spacing w:line="240" w:lineRule="auto"/>
        <w:rPr>
          <w:szCs w:val="22"/>
          <w:lang w:val="nl-NL"/>
        </w:rPr>
      </w:pPr>
      <w:r w:rsidRPr="005E6C15">
        <w:rPr>
          <w:szCs w:val="22"/>
          <w:lang w:val="nl-NL"/>
        </w:rPr>
        <w:t>shock,</w:t>
      </w:r>
    </w:p>
    <w:p w14:paraId="2A7D8860" w14:textId="77777777" w:rsidR="00A67A35" w:rsidRPr="005E6C15" w:rsidRDefault="00A67A35" w:rsidP="00DE6AA1">
      <w:pPr>
        <w:widowControl w:val="0"/>
        <w:numPr>
          <w:ilvl w:val="0"/>
          <w:numId w:val="8"/>
        </w:numPr>
        <w:spacing w:line="240" w:lineRule="auto"/>
        <w:rPr>
          <w:szCs w:val="22"/>
          <w:lang w:val="nl-NL"/>
        </w:rPr>
      </w:pPr>
      <w:r w:rsidRPr="005E6C15">
        <w:rPr>
          <w:szCs w:val="22"/>
          <w:lang w:val="nl-NL"/>
        </w:rPr>
        <w:t>intravasculaire toediening van jodiumhoudende contrastmiddelen (zie rubriek 4.4).</w:t>
      </w:r>
    </w:p>
    <w:p w14:paraId="2CE594D5" w14:textId="77777777" w:rsidR="00A67A35" w:rsidRPr="005E6C15" w:rsidRDefault="00A67A35" w:rsidP="00DE6AA1">
      <w:pPr>
        <w:keepNext/>
        <w:widowControl w:val="0"/>
        <w:numPr>
          <w:ilvl w:val="0"/>
          <w:numId w:val="7"/>
        </w:numPr>
        <w:spacing w:line="240" w:lineRule="auto"/>
        <w:rPr>
          <w:szCs w:val="22"/>
          <w:lang w:val="nl-NL"/>
        </w:rPr>
      </w:pPr>
      <w:r w:rsidRPr="005E6C15">
        <w:rPr>
          <w:szCs w:val="22"/>
          <w:lang w:val="nl-NL"/>
        </w:rPr>
        <w:t>Acute of chronische ziekten die weefselhypoxie kunnen veroorzaken, bijvoorbeeld:</w:t>
      </w:r>
    </w:p>
    <w:p w14:paraId="7E8B6D91" w14:textId="77777777" w:rsidR="00A67A35" w:rsidRPr="005E6C15" w:rsidRDefault="00A67A35" w:rsidP="00DE6AA1">
      <w:pPr>
        <w:widowControl w:val="0"/>
        <w:numPr>
          <w:ilvl w:val="0"/>
          <w:numId w:val="9"/>
        </w:numPr>
        <w:spacing w:line="240" w:lineRule="auto"/>
        <w:rPr>
          <w:szCs w:val="22"/>
          <w:lang w:val="nl-NL"/>
        </w:rPr>
      </w:pPr>
      <w:r w:rsidRPr="005E6C15">
        <w:rPr>
          <w:szCs w:val="22"/>
          <w:lang w:val="nl-NL"/>
        </w:rPr>
        <w:t>hartfalen of respiratoir falen,</w:t>
      </w:r>
    </w:p>
    <w:p w14:paraId="45F74ABD" w14:textId="77777777" w:rsidR="00A67A35" w:rsidRPr="005E6C15" w:rsidRDefault="00A67A35" w:rsidP="00DE6AA1">
      <w:pPr>
        <w:widowControl w:val="0"/>
        <w:numPr>
          <w:ilvl w:val="0"/>
          <w:numId w:val="9"/>
        </w:numPr>
        <w:spacing w:line="240" w:lineRule="auto"/>
        <w:rPr>
          <w:szCs w:val="22"/>
          <w:lang w:val="nl-NL"/>
        </w:rPr>
      </w:pPr>
      <w:r w:rsidRPr="005E6C15">
        <w:rPr>
          <w:szCs w:val="22"/>
          <w:lang w:val="nl-NL"/>
        </w:rPr>
        <w:t>recent myocardinfarct,</w:t>
      </w:r>
    </w:p>
    <w:p w14:paraId="3AFB0043" w14:textId="77777777" w:rsidR="00A67A35" w:rsidRPr="005E6C15" w:rsidRDefault="00A67A35" w:rsidP="00DE6AA1">
      <w:pPr>
        <w:widowControl w:val="0"/>
        <w:numPr>
          <w:ilvl w:val="0"/>
          <w:numId w:val="9"/>
        </w:numPr>
        <w:spacing w:line="240" w:lineRule="auto"/>
        <w:rPr>
          <w:szCs w:val="22"/>
          <w:lang w:val="nl-NL"/>
        </w:rPr>
      </w:pPr>
      <w:r w:rsidRPr="005E6C15">
        <w:rPr>
          <w:szCs w:val="22"/>
          <w:lang w:val="nl-NL"/>
        </w:rPr>
        <w:t>shock.</w:t>
      </w:r>
    </w:p>
    <w:p w14:paraId="4A45EEBE" w14:textId="77777777" w:rsidR="00A67A35" w:rsidRPr="005E6C15" w:rsidRDefault="00A67A35" w:rsidP="00DE6AA1">
      <w:pPr>
        <w:widowControl w:val="0"/>
        <w:numPr>
          <w:ilvl w:val="0"/>
          <w:numId w:val="7"/>
        </w:numPr>
        <w:spacing w:line="240" w:lineRule="auto"/>
        <w:rPr>
          <w:szCs w:val="22"/>
          <w:lang w:val="nl-NL"/>
        </w:rPr>
      </w:pPr>
      <w:r w:rsidRPr="005E6C15">
        <w:rPr>
          <w:szCs w:val="22"/>
          <w:lang w:val="nl-NL"/>
        </w:rPr>
        <w:t>Leverfunctiestoornissen (zie rubrieken</w:t>
      </w:r>
      <w:r w:rsidR="00C90B9A" w:rsidRPr="005E6C15">
        <w:rPr>
          <w:szCs w:val="22"/>
          <w:lang w:val="nl-NL"/>
        </w:rPr>
        <w:t> </w:t>
      </w:r>
      <w:r w:rsidRPr="005E6C15">
        <w:rPr>
          <w:szCs w:val="22"/>
          <w:lang w:val="nl-NL"/>
        </w:rPr>
        <w:t>4.2, 4.4 en 4.8)</w:t>
      </w:r>
    </w:p>
    <w:p w14:paraId="77E4D825" w14:textId="77777777" w:rsidR="00A67A35" w:rsidRPr="005E6C15" w:rsidRDefault="00A67A35" w:rsidP="00DE6AA1">
      <w:pPr>
        <w:widowControl w:val="0"/>
        <w:numPr>
          <w:ilvl w:val="0"/>
          <w:numId w:val="7"/>
        </w:numPr>
        <w:spacing w:line="240" w:lineRule="auto"/>
        <w:rPr>
          <w:szCs w:val="22"/>
          <w:lang w:val="nl-NL"/>
        </w:rPr>
      </w:pPr>
      <w:r w:rsidRPr="005E6C15">
        <w:rPr>
          <w:szCs w:val="22"/>
          <w:lang w:val="nl-NL"/>
        </w:rPr>
        <w:t>Acute alcoholvergiftiging, alcoholisme</w:t>
      </w:r>
    </w:p>
    <w:p w14:paraId="2144FD94" w14:textId="77777777" w:rsidR="00A67A35" w:rsidRPr="005E6C15" w:rsidRDefault="00A67A35" w:rsidP="00DE6AA1">
      <w:pPr>
        <w:widowControl w:val="0"/>
        <w:numPr>
          <w:ilvl w:val="0"/>
          <w:numId w:val="7"/>
        </w:numPr>
        <w:spacing w:line="240" w:lineRule="auto"/>
        <w:rPr>
          <w:szCs w:val="22"/>
          <w:lang w:val="nl-NL"/>
        </w:rPr>
      </w:pPr>
      <w:r w:rsidRPr="005E6C15">
        <w:rPr>
          <w:szCs w:val="22"/>
          <w:lang w:val="nl-NL"/>
        </w:rPr>
        <w:t>Borstvoeding (zie rubriek</w:t>
      </w:r>
      <w:r w:rsidR="00C90B9A" w:rsidRPr="005E6C15">
        <w:rPr>
          <w:szCs w:val="22"/>
          <w:lang w:val="nl-NL"/>
        </w:rPr>
        <w:t> </w:t>
      </w:r>
      <w:r w:rsidRPr="005E6C15">
        <w:rPr>
          <w:szCs w:val="22"/>
          <w:lang w:val="nl-NL"/>
        </w:rPr>
        <w:t>4.6)</w:t>
      </w:r>
    </w:p>
    <w:p w14:paraId="6EC0CD3C" w14:textId="77777777" w:rsidR="00A67A35" w:rsidRPr="005E6C15" w:rsidRDefault="00A67A35" w:rsidP="00DE6AA1">
      <w:pPr>
        <w:widowControl w:val="0"/>
        <w:tabs>
          <w:tab w:val="clear" w:pos="567"/>
        </w:tabs>
        <w:spacing w:line="240" w:lineRule="auto"/>
        <w:rPr>
          <w:szCs w:val="22"/>
          <w:lang w:val="nl-NL"/>
        </w:rPr>
      </w:pPr>
    </w:p>
    <w:p w14:paraId="758E7905" w14:textId="77777777" w:rsidR="00A67A35" w:rsidRPr="005E6C15" w:rsidRDefault="00A67A35" w:rsidP="00DE6AA1">
      <w:pPr>
        <w:keepNext/>
        <w:widowControl w:val="0"/>
        <w:tabs>
          <w:tab w:val="clear" w:pos="567"/>
        </w:tabs>
        <w:spacing w:line="240" w:lineRule="auto"/>
        <w:ind w:left="567" w:hanging="567"/>
        <w:outlineLvl w:val="0"/>
        <w:rPr>
          <w:b/>
          <w:szCs w:val="22"/>
          <w:lang w:val="nl-NL"/>
        </w:rPr>
      </w:pPr>
      <w:r w:rsidRPr="005E6C15">
        <w:rPr>
          <w:b/>
          <w:szCs w:val="22"/>
          <w:lang w:val="nl-NL"/>
        </w:rPr>
        <w:t>4.4</w:t>
      </w:r>
      <w:r w:rsidRPr="005E6C15">
        <w:rPr>
          <w:b/>
          <w:szCs w:val="22"/>
          <w:lang w:val="nl-NL"/>
        </w:rPr>
        <w:tab/>
        <w:t>Bijzondere waarschuwingen en voorzorgen bij gebruik</w:t>
      </w:r>
    </w:p>
    <w:p w14:paraId="75C5A954" w14:textId="77777777" w:rsidR="00A67A35" w:rsidRPr="005E6C15" w:rsidRDefault="00A67A35" w:rsidP="00DE6AA1">
      <w:pPr>
        <w:keepNext/>
        <w:widowControl w:val="0"/>
        <w:tabs>
          <w:tab w:val="clear" w:pos="567"/>
        </w:tabs>
        <w:spacing w:line="240" w:lineRule="auto"/>
        <w:ind w:left="567" w:hanging="567"/>
        <w:outlineLvl w:val="0"/>
        <w:rPr>
          <w:szCs w:val="22"/>
          <w:lang w:val="nl-NL"/>
        </w:rPr>
      </w:pPr>
    </w:p>
    <w:p w14:paraId="3AFDE6BD" w14:textId="77777777" w:rsidR="00A67A35" w:rsidRPr="005E6C15" w:rsidRDefault="00A67A35" w:rsidP="00DE6AA1">
      <w:pPr>
        <w:keepNext/>
        <w:widowControl w:val="0"/>
        <w:autoSpaceDE w:val="0"/>
        <w:autoSpaceDN w:val="0"/>
        <w:adjustRightInd w:val="0"/>
        <w:spacing w:line="240" w:lineRule="auto"/>
        <w:rPr>
          <w:szCs w:val="22"/>
          <w:u w:val="single"/>
          <w:lang w:val="nl-NL"/>
        </w:rPr>
      </w:pPr>
      <w:r w:rsidRPr="005E6C15">
        <w:rPr>
          <w:szCs w:val="22"/>
          <w:u w:val="single"/>
          <w:lang w:val="nl-NL"/>
        </w:rPr>
        <w:t>Algemeen</w:t>
      </w:r>
    </w:p>
    <w:p w14:paraId="3989B7CD" w14:textId="77777777" w:rsidR="001F3B76" w:rsidRPr="005E6C15" w:rsidRDefault="001F3B76" w:rsidP="00DE6AA1">
      <w:pPr>
        <w:keepNext/>
        <w:widowControl w:val="0"/>
        <w:autoSpaceDE w:val="0"/>
        <w:autoSpaceDN w:val="0"/>
        <w:adjustRightInd w:val="0"/>
        <w:spacing w:line="240" w:lineRule="auto"/>
        <w:rPr>
          <w:szCs w:val="22"/>
          <w:u w:val="single"/>
          <w:lang w:val="nl-NL"/>
        </w:rPr>
      </w:pPr>
    </w:p>
    <w:p w14:paraId="735D16D3" w14:textId="7A3CFE90" w:rsidR="00A67A35" w:rsidRPr="005E6C15" w:rsidRDefault="00DD2949" w:rsidP="00DE6AA1">
      <w:pPr>
        <w:widowControl w:val="0"/>
        <w:autoSpaceDE w:val="0"/>
        <w:autoSpaceDN w:val="0"/>
        <w:adjustRightInd w:val="0"/>
        <w:spacing w:line="240" w:lineRule="auto"/>
        <w:rPr>
          <w:szCs w:val="22"/>
          <w:lang w:val="nl-NL"/>
        </w:rPr>
      </w:pPr>
      <w:r w:rsidRPr="005E6C15">
        <w:rPr>
          <w:szCs w:val="22"/>
          <w:lang w:val="nl-NL"/>
        </w:rPr>
        <w:t xml:space="preserve">Vildagliptin/Metformin hydrochloride Accord </w:t>
      </w:r>
      <w:r w:rsidR="00A67A35" w:rsidRPr="005E6C15">
        <w:rPr>
          <w:szCs w:val="22"/>
          <w:lang w:val="nl-NL"/>
        </w:rPr>
        <w:t>is geen vervanger van insuline bij insulineafhankelijke patiënten en mag niet worden gebruikt bij patiënten met diabetes</w:t>
      </w:r>
      <w:r w:rsidR="00E2638E" w:rsidRPr="005E6C15">
        <w:rPr>
          <w:szCs w:val="22"/>
          <w:lang w:val="nl-NL"/>
        </w:rPr>
        <w:t xml:space="preserve"> mellitus type 1</w:t>
      </w:r>
      <w:r w:rsidR="00A67A35" w:rsidRPr="005E6C15">
        <w:rPr>
          <w:szCs w:val="22"/>
          <w:lang w:val="nl-NL"/>
        </w:rPr>
        <w:t>.</w:t>
      </w:r>
    </w:p>
    <w:p w14:paraId="5541974F" w14:textId="77777777" w:rsidR="00A67A35" w:rsidRPr="005E6C15" w:rsidRDefault="00A67A35" w:rsidP="00DE6AA1">
      <w:pPr>
        <w:widowControl w:val="0"/>
        <w:autoSpaceDE w:val="0"/>
        <w:autoSpaceDN w:val="0"/>
        <w:adjustRightInd w:val="0"/>
        <w:spacing w:line="240" w:lineRule="auto"/>
        <w:rPr>
          <w:szCs w:val="22"/>
          <w:lang w:val="nl-NL"/>
        </w:rPr>
      </w:pPr>
    </w:p>
    <w:p w14:paraId="505698E0" w14:textId="77777777" w:rsidR="00A67A35" w:rsidRPr="005E6C15" w:rsidRDefault="002B22A6" w:rsidP="00DE6AA1">
      <w:pPr>
        <w:keepNext/>
        <w:widowControl w:val="0"/>
        <w:tabs>
          <w:tab w:val="clear" w:pos="567"/>
        </w:tabs>
        <w:autoSpaceDE w:val="0"/>
        <w:autoSpaceDN w:val="0"/>
        <w:adjustRightInd w:val="0"/>
        <w:spacing w:line="240" w:lineRule="auto"/>
        <w:rPr>
          <w:szCs w:val="22"/>
          <w:u w:val="single"/>
          <w:lang w:val="nl-NL" w:bidi="th-TH"/>
        </w:rPr>
      </w:pPr>
      <w:r w:rsidRPr="005E6C15">
        <w:rPr>
          <w:szCs w:val="22"/>
          <w:u w:val="single"/>
          <w:lang w:val="nl-NL" w:bidi="th-TH"/>
        </w:rPr>
        <w:t>Lactaatacidose</w:t>
      </w:r>
    </w:p>
    <w:p w14:paraId="2533A7C9" w14:textId="77777777" w:rsidR="001F3B76" w:rsidRPr="005E6C15" w:rsidRDefault="001F3B76" w:rsidP="00DE6AA1">
      <w:pPr>
        <w:keepNext/>
        <w:widowControl w:val="0"/>
        <w:tabs>
          <w:tab w:val="clear" w:pos="567"/>
        </w:tabs>
        <w:autoSpaceDE w:val="0"/>
        <w:autoSpaceDN w:val="0"/>
        <w:adjustRightInd w:val="0"/>
        <w:spacing w:line="240" w:lineRule="auto"/>
        <w:rPr>
          <w:szCs w:val="22"/>
          <w:u w:val="single"/>
          <w:lang w:val="nl-NL" w:bidi="th-TH"/>
        </w:rPr>
      </w:pPr>
    </w:p>
    <w:p w14:paraId="49B89EC3" w14:textId="77777777" w:rsidR="002B22A6" w:rsidRPr="005E6C15" w:rsidRDefault="002B22A6" w:rsidP="00DE6AA1">
      <w:pPr>
        <w:widowControl w:val="0"/>
        <w:tabs>
          <w:tab w:val="clear" w:pos="567"/>
        </w:tabs>
        <w:autoSpaceDE w:val="0"/>
        <w:autoSpaceDN w:val="0"/>
        <w:adjustRightInd w:val="0"/>
        <w:spacing w:line="240" w:lineRule="auto"/>
        <w:rPr>
          <w:szCs w:val="22"/>
          <w:lang w:val="nl-NL" w:bidi="th-TH"/>
        </w:rPr>
      </w:pPr>
      <w:r w:rsidRPr="005E6C15">
        <w:rPr>
          <w:szCs w:val="22"/>
          <w:lang w:val="nl-NL" w:bidi="th-TH"/>
        </w:rPr>
        <w:t>Lactaatacidose, een zeer zeldzame, maar ernstige metabole complicatie, treedt het vaakst op bij acute verslechtering van de nierfunctie of cardiopulmonale ziekte of sepsis. Accumulatie van metformine treedt op bij acute verslechtering van de nierfunctie en verhoogt het risico op lactaatacidose.</w:t>
      </w:r>
    </w:p>
    <w:p w14:paraId="4AAF8963" w14:textId="77777777" w:rsidR="002B22A6" w:rsidRPr="005E6C15" w:rsidRDefault="002B22A6" w:rsidP="00DE6AA1">
      <w:pPr>
        <w:widowControl w:val="0"/>
        <w:tabs>
          <w:tab w:val="clear" w:pos="567"/>
        </w:tabs>
        <w:autoSpaceDE w:val="0"/>
        <w:autoSpaceDN w:val="0"/>
        <w:adjustRightInd w:val="0"/>
        <w:spacing w:line="240" w:lineRule="auto"/>
        <w:rPr>
          <w:szCs w:val="22"/>
          <w:lang w:val="nl-NL" w:bidi="th-TH"/>
        </w:rPr>
      </w:pPr>
    </w:p>
    <w:p w14:paraId="4B36800B" w14:textId="77777777" w:rsidR="00567782" w:rsidRPr="005E6C15" w:rsidRDefault="002B22A6" w:rsidP="00DE6AA1">
      <w:pPr>
        <w:widowControl w:val="0"/>
        <w:tabs>
          <w:tab w:val="clear" w:pos="567"/>
        </w:tabs>
        <w:autoSpaceDE w:val="0"/>
        <w:autoSpaceDN w:val="0"/>
        <w:adjustRightInd w:val="0"/>
        <w:spacing w:line="240" w:lineRule="auto"/>
        <w:rPr>
          <w:szCs w:val="22"/>
          <w:lang w:val="nl-NL" w:bidi="th-TH"/>
        </w:rPr>
      </w:pPr>
      <w:r w:rsidRPr="005E6C15">
        <w:rPr>
          <w:szCs w:val="22"/>
          <w:lang w:val="nl-NL" w:bidi="th-TH"/>
        </w:rPr>
        <w:t>In het geval van dehydratie (ernstige diarree of braken, koorts of verminderde vochtinname) dient metformine tijdelijk gestaakt te worden en wordt de patiënt aanbevolen contact op te nemen met een zorgverlener.</w:t>
      </w:r>
    </w:p>
    <w:p w14:paraId="04DB011D" w14:textId="77777777" w:rsidR="002B22A6" w:rsidRPr="005E6C15" w:rsidRDefault="002B22A6" w:rsidP="00DE6AA1">
      <w:pPr>
        <w:widowControl w:val="0"/>
        <w:tabs>
          <w:tab w:val="clear" w:pos="567"/>
        </w:tabs>
        <w:autoSpaceDE w:val="0"/>
        <w:autoSpaceDN w:val="0"/>
        <w:adjustRightInd w:val="0"/>
        <w:spacing w:line="240" w:lineRule="auto"/>
        <w:rPr>
          <w:szCs w:val="22"/>
          <w:lang w:val="nl-NL" w:bidi="th-TH"/>
        </w:rPr>
      </w:pPr>
    </w:p>
    <w:p w14:paraId="60C66437" w14:textId="77777777" w:rsidR="00A67A35" w:rsidRPr="005E6C15" w:rsidRDefault="002B22A6" w:rsidP="00DE6AA1">
      <w:pPr>
        <w:widowControl w:val="0"/>
        <w:tabs>
          <w:tab w:val="clear" w:pos="567"/>
        </w:tabs>
        <w:autoSpaceDE w:val="0"/>
        <w:autoSpaceDN w:val="0"/>
        <w:adjustRightInd w:val="0"/>
        <w:spacing w:line="240" w:lineRule="auto"/>
        <w:rPr>
          <w:szCs w:val="22"/>
          <w:lang w:val="nl-NL" w:bidi="th-TH"/>
        </w:rPr>
      </w:pPr>
      <w:r w:rsidRPr="005E6C15">
        <w:rPr>
          <w:szCs w:val="22"/>
          <w:lang w:val="nl-NL" w:bidi="th-TH"/>
        </w:rPr>
        <w:t>Geneesmiddelen die de nierfunctie acuut kunnen verstoren (zoals antihypertensiva, diuretica en NSAIDs) dienen met voorzichtigheid gestart te worden bij patiënten die met metformine behandeld worden. Andere risicofactoren voor lactaatacidose zijn overmatig alcoholgebruik, leverinsufficiëntie, slecht gereguleerde diabetes, ketose, langdurig vasten en aandoeningen die geassocieerd worden met hypoxie, evenals gelijktijdig gebruik van geneesmiddelen die tot lactaatacidose kunnen leiden (zie rubrieken</w:t>
      </w:r>
      <w:r w:rsidR="00567782" w:rsidRPr="005E6C15">
        <w:rPr>
          <w:szCs w:val="22"/>
          <w:lang w:val="nl-NL" w:bidi="th-TH"/>
        </w:rPr>
        <w:t> </w:t>
      </w:r>
      <w:r w:rsidRPr="005E6C15">
        <w:rPr>
          <w:szCs w:val="22"/>
          <w:lang w:val="nl-NL" w:bidi="th-TH"/>
        </w:rPr>
        <w:t>4.3 en 4.5).</w:t>
      </w:r>
    </w:p>
    <w:p w14:paraId="35FF720A" w14:textId="77777777" w:rsidR="002B22A6" w:rsidRPr="005E6C15" w:rsidRDefault="002B22A6" w:rsidP="00DE6AA1">
      <w:pPr>
        <w:widowControl w:val="0"/>
        <w:tabs>
          <w:tab w:val="clear" w:pos="567"/>
        </w:tabs>
        <w:autoSpaceDE w:val="0"/>
        <w:autoSpaceDN w:val="0"/>
        <w:adjustRightInd w:val="0"/>
        <w:spacing w:line="240" w:lineRule="auto"/>
        <w:rPr>
          <w:szCs w:val="22"/>
          <w:lang w:val="nl-NL" w:bidi="th-TH"/>
        </w:rPr>
      </w:pPr>
    </w:p>
    <w:p w14:paraId="23C6BE3B" w14:textId="77777777" w:rsidR="00A67A35" w:rsidRDefault="002B22A6" w:rsidP="002A02B8">
      <w:pPr>
        <w:widowControl w:val="0"/>
        <w:tabs>
          <w:tab w:val="clear" w:pos="567"/>
        </w:tabs>
        <w:autoSpaceDE w:val="0"/>
        <w:autoSpaceDN w:val="0"/>
        <w:adjustRightInd w:val="0"/>
        <w:spacing w:line="240" w:lineRule="auto"/>
        <w:rPr>
          <w:szCs w:val="22"/>
          <w:lang w:val="nl-NL"/>
        </w:rPr>
      </w:pPr>
      <w:r w:rsidRPr="005E6C15">
        <w:rPr>
          <w:szCs w:val="22"/>
          <w:lang w:val="nl-NL" w:bidi="th-TH"/>
        </w:rPr>
        <w:t xml:space="preserve">Patiënten en/of verzorgers dienen geïnformeerd te worden over het risico op lactaatacidose. </w:t>
      </w:r>
      <w:r w:rsidR="00A67A35" w:rsidRPr="005E6C15">
        <w:rPr>
          <w:szCs w:val="22"/>
          <w:lang w:val="nl-NL" w:bidi="th-TH"/>
        </w:rPr>
        <w:t>Melkzuuracidose wordt gekenmerkt door acidotische dyspneu, buikpijn</w:t>
      </w:r>
      <w:r w:rsidRPr="005E6C15">
        <w:rPr>
          <w:szCs w:val="22"/>
          <w:lang w:val="nl-NL" w:bidi="th-TH"/>
        </w:rPr>
        <w:t>,</w:t>
      </w:r>
      <w:r w:rsidR="00A67A35" w:rsidRPr="005E6C15">
        <w:rPr>
          <w:szCs w:val="22"/>
          <w:lang w:val="nl-NL" w:bidi="th-TH"/>
        </w:rPr>
        <w:t xml:space="preserve"> </w:t>
      </w:r>
      <w:r w:rsidRPr="005E6C15">
        <w:rPr>
          <w:szCs w:val="22"/>
          <w:lang w:val="nl-NL" w:bidi="th-TH"/>
        </w:rPr>
        <w:t xml:space="preserve">spierkrampen, astenie </w:t>
      </w:r>
      <w:r w:rsidR="00A67A35" w:rsidRPr="005E6C15">
        <w:rPr>
          <w:szCs w:val="22"/>
          <w:lang w:val="nl-NL" w:bidi="th-TH"/>
        </w:rPr>
        <w:t xml:space="preserve">en hypothermie gevolgd door coma. </w:t>
      </w:r>
      <w:r w:rsidRPr="005E6C15">
        <w:rPr>
          <w:szCs w:val="22"/>
          <w:lang w:val="nl-NL"/>
        </w:rPr>
        <w:t>Bij mogelijke symptomen dient de patiënt te stoppen met het innemen van metformine en direct medische hulp te zoeken. Diagnostische laboratoriumbevindingen zijn een verlaagde bloed pH (&lt;</w:t>
      </w:r>
      <w:r w:rsidR="00567782" w:rsidRPr="005E6C15">
        <w:rPr>
          <w:szCs w:val="22"/>
          <w:lang w:val="nl-NL"/>
        </w:rPr>
        <w:t> </w:t>
      </w:r>
      <w:r w:rsidRPr="005E6C15">
        <w:rPr>
          <w:szCs w:val="22"/>
          <w:lang w:val="nl-NL"/>
        </w:rPr>
        <w:t>7,35), een verhoogde plasmalactaatspiegel (&gt;5</w:t>
      </w:r>
      <w:r w:rsidR="00567782" w:rsidRPr="005E6C15">
        <w:rPr>
          <w:szCs w:val="22"/>
          <w:lang w:val="nl-NL"/>
        </w:rPr>
        <w:t> </w:t>
      </w:r>
      <w:r w:rsidRPr="005E6C15">
        <w:rPr>
          <w:szCs w:val="22"/>
          <w:lang w:val="nl-NL"/>
        </w:rPr>
        <w:t>mmol/l) en een verhoogde ‘anion gap’ en lactaat/pyruvaatverhouding.</w:t>
      </w:r>
    </w:p>
    <w:p w14:paraId="0C5EDC08" w14:textId="77777777" w:rsidR="00083425" w:rsidRDefault="00083425" w:rsidP="002A02B8">
      <w:pPr>
        <w:widowControl w:val="0"/>
        <w:tabs>
          <w:tab w:val="clear" w:pos="567"/>
        </w:tabs>
        <w:autoSpaceDE w:val="0"/>
        <w:autoSpaceDN w:val="0"/>
        <w:adjustRightInd w:val="0"/>
        <w:spacing w:line="240" w:lineRule="auto"/>
        <w:rPr>
          <w:szCs w:val="22"/>
          <w:lang w:val="nl-NL"/>
        </w:rPr>
      </w:pPr>
    </w:p>
    <w:p w14:paraId="0484EAB5" w14:textId="77777777" w:rsidR="00083425" w:rsidRDefault="00083425" w:rsidP="00083425">
      <w:pPr>
        <w:widowControl w:val="0"/>
        <w:tabs>
          <w:tab w:val="clear" w:pos="567"/>
        </w:tabs>
        <w:autoSpaceDE w:val="0"/>
        <w:autoSpaceDN w:val="0"/>
        <w:adjustRightInd w:val="0"/>
        <w:spacing w:line="240" w:lineRule="auto"/>
        <w:rPr>
          <w:i/>
          <w:iCs/>
          <w:szCs w:val="22"/>
          <w:lang w:val="nl-NL"/>
        </w:rPr>
      </w:pPr>
      <w:r w:rsidRPr="003B47F0">
        <w:rPr>
          <w:i/>
          <w:iCs/>
          <w:szCs w:val="22"/>
          <w:lang w:val="nl-NL"/>
        </w:rPr>
        <w:t>Patiënten met een bekende of vermoede mitochondriale ziekte:</w:t>
      </w:r>
    </w:p>
    <w:p w14:paraId="508EC347" w14:textId="77777777" w:rsidR="00083425" w:rsidRPr="003B47F0" w:rsidRDefault="00083425" w:rsidP="00083425">
      <w:pPr>
        <w:widowControl w:val="0"/>
        <w:tabs>
          <w:tab w:val="clear" w:pos="567"/>
        </w:tabs>
        <w:autoSpaceDE w:val="0"/>
        <w:autoSpaceDN w:val="0"/>
        <w:adjustRightInd w:val="0"/>
        <w:spacing w:line="240" w:lineRule="auto"/>
        <w:rPr>
          <w:i/>
          <w:iCs/>
          <w:szCs w:val="22"/>
          <w:lang w:val="nl-NL"/>
        </w:rPr>
      </w:pPr>
    </w:p>
    <w:p w14:paraId="7A2CCF62" w14:textId="77777777" w:rsidR="00083425" w:rsidRPr="00083425" w:rsidRDefault="00083425" w:rsidP="00083425">
      <w:pPr>
        <w:widowControl w:val="0"/>
        <w:tabs>
          <w:tab w:val="clear" w:pos="567"/>
        </w:tabs>
        <w:autoSpaceDE w:val="0"/>
        <w:autoSpaceDN w:val="0"/>
        <w:adjustRightInd w:val="0"/>
        <w:spacing w:line="240" w:lineRule="auto"/>
        <w:rPr>
          <w:szCs w:val="22"/>
          <w:lang w:val="nl-NL"/>
        </w:rPr>
      </w:pPr>
      <w:r w:rsidRPr="00083425">
        <w:rPr>
          <w:szCs w:val="22"/>
          <w:lang w:val="nl-NL"/>
        </w:rPr>
        <w:t xml:space="preserve">Bij patiënten van wie bekend is dat ze een mitochondriale ziekte hebben, zoals het </w:t>
      </w:r>
    </w:p>
    <w:p w14:paraId="241CD432" w14:textId="77777777" w:rsidR="00083425" w:rsidRPr="00083425" w:rsidRDefault="00083425" w:rsidP="00083425">
      <w:pPr>
        <w:widowControl w:val="0"/>
        <w:tabs>
          <w:tab w:val="clear" w:pos="567"/>
        </w:tabs>
        <w:autoSpaceDE w:val="0"/>
        <w:autoSpaceDN w:val="0"/>
        <w:adjustRightInd w:val="0"/>
        <w:spacing w:line="240" w:lineRule="auto"/>
        <w:rPr>
          <w:szCs w:val="22"/>
          <w:lang w:val="nl-NL"/>
        </w:rPr>
      </w:pPr>
      <w:r w:rsidRPr="00083425">
        <w:rPr>
          <w:szCs w:val="22"/>
          <w:lang w:val="nl-NL"/>
        </w:rPr>
        <w:t xml:space="preserve">MELAS-syndroom (mitochondriale encefalopathie met lactaatacidose en beroerteachtige </w:t>
      </w:r>
    </w:p>
    <w:p w14:paraId="010543BB" w14:textId="77777777" w:rsidR="00083425" w:rsidRPr="00083425" w:rsidRDefault="00083425" w:rsidP="00083425">
      <w:pPr>
        <w:widowControl w:val="0"/>
        <w:tabs>
          <w:tab w:val="clear" w:pos="567"/>
        </w:tabs>
        <w:autoSpaceDE w:val="0"/>
        <w:autoSpaceDN w:val="0"/>
        <w:adjustRightInd w:val="0"/>
        <w:spacing w:line="240" w:lineRule="auto"/>
        <w:rPr>
          <w:szCs w:val="22"/>
          <w:lang w:val="nl-NL"/>
        </w:rPr>
      </w:pPr>
      <w:r w:rsidRPr="00083425">
        <w:rPr>
          <w:szCs w:val="22"/>
          <w:lang w:val="nl-NL"/>
        </w:rPr>
        <w:t xml:space="preserve">episodes) en van moederszijde geërfde diabetes en doofheid (maternal inherited diabetes and </w:t>
      </w:r>
    </w:p>
    <w:p w14:paraId="42040DF0" w14:textId="77777777" w:rsidR="00083425" w:rsidRPr="00083425" w:rsidRDefault="00083425" w:rsidP="00083425">
      <w:pPr>
        <w:widowControl w:val="0"/>
        <w:tabs>
          <w:tab w:val="clear" w:pos="567"/>
        </w:tabs>
        <w:autoSpaceDE w:val="0"/>
        <w:autoSpaceDN w:val="0"/>
        <w:adjustRightInd w:val="0"/>
        <w:spacing w:line="240" w:lineRule="auto"/>
        <w:rPr>
          <w:szCs w:val="22"/>
          <w:lang w:val="nl-NL"/>
        </w:rPr>
      </w:pPr>
      <w:r w:rsidRPr="00083425">
        <w:rPr>
          <w:szCs w:val="22"/>
          <w:lang w:val="nl-NL"/>
        </w:rPr>
        <w:t xml:space="preserve">deafness, MIDD), wordt metformine niet aanbevolen vanwege het risico op exacerbatie van </w:t>
      </w:r>
    </w:p>
    <w:p w14:paraId="30978216" w14:textId="77777777" w:rsidR="00083425" w:rsidRPr="00083425" w:rsidRDefault="00083425" w:rsidP="00083425">
      <w:pPr>
        <w:widowControl w:val="0"/>
        <w:tabs>
          <w:tab w:val="clear" w:pos="567"/>
        </w:tabs>
        <w:autoSpaceDE w:val="0"/>
        <w:autoSpaceDN w:val="0"/>
        <w:adjustRightInd w:val="0"/>
        <w:spacing w:line="240" w:lineRule="auto"/>
        <w:rPr>
          <w:szCs w:val="22"/>
          <w:lang w:val="nl-NL"/>
        </w:rPr>
      </w:pPr>
      <w:r w:rsidRPr="00083425">
        <w:rPr>
          <w:szCs w:val="22"/>
          <w:lang w:val="nl-NL"/>
        </w:rPr>
        <w:t>lactaatacidose en neurologische complicaties die kunnen leiden tot verergering van de ziekte.</w:t>
      </w:r>
    </w:p>
    <w:p w14:paraId="7B267BB6" w14:textId="77777777" w:rsidR="00083425" w:rsidRDefault="00083425" w:rsidP="00083425">
      <w:pPr>
        <w:widowControl w:val="0"/>
        <w:tabs>
          <w:tab w:val="clear" w:pos="567"/>
        </w:tabs>
        <w:autoSpaceDE w:val="0"/>
        <w:autoSpaceDN w:val="0"/>
        <w:adjustRightInd w:val="0"/>
        <w:spacing w:line="240" w:lineRule="auto"/>
        <w:rPr>
          <w:szCs w:val="22"/>
          <w:lang w:val="nl-NL"/>
        </w:rPr>
      </w:pPr>
    </w:p>
    <w:p w14:paraId="3F665963" w14:textId="15D72EAE" w:rsidR="00083425" w:rsidRPr="00083425" w:rsidRDefault="00083425" w:rsidP="00083425">
      <w:pPr>
        <w:widowControl w:val="0"/>
        <w:tabs>
          <w:tab w:val="clear" w:pos="567"/>
        </w:tabs>
        <w:autoSpaceDE w:val="0"/>
        <w:autoSpaceDN w:val="0"/>
        <w:adjustRightInd w:val="0"/>
        <w:spacing w:line="240" w:lineRule="auto"/>
        <w:rPr>
          <w:szCs w:val="22"/>
          <w:lang w:val="nl-NL"/>
        </w:rPr>
      </w:pPr>
      <w:r w:rsidRPr="00083425">
        <w:rPr>
          <w:szCs w:val="22"/>
          <w:lang w:val="nl-NL"/>
        </w:rPr>
        <w:t xml:space="preserve">Bij tekenen en symptomen die het MELAS-syndroom of MIDD doen vermoeden na inname van </w:t>
      </w:r>
    </w:p>
    <w:p w14:paraId="54800B2C" w14:textId="77777777" w:rsidR="00083425" w:rsidRPr="00083425" w:rsidRDefault="00083425" w:rsidP="00083425">
      <w:pPr>
        <w:widowControl w:val="0"/>
        <w:tabs>
          <w:tab w:val="clear" w:pos="567"/>
        </w:tabs>
        <w:autoSpaceDE w:val="0"/>
        <w:autoSpaceDN w:val="0"/>
        <w:adjustRightInd w:val="0"/>
        <w:spacing w:line="240" w:lineRule="auto"/>
        <w:rPr>
          <w:szCs w:val="22"/>
          <w:lang w:val="nl-NL"/>
        </w:rPr>
      </w:pPr>
      <w:r w:rsidRPr="00083425">
        <w:rPr>
          <w:szCs w:val="22"/>
          <w:lang w:val="nl-NL"/>
        </w:rPr>
        <w:t xml:space="preserve">metformine, moet de behandeling met metformine onmiddellijk worden gestaakt en moet </w:t>
      </w:r>
    </w:p>
    <w:p w14:paraId="119F60EC" w14:textId="4F397984" w:rsidR="00083425" w:rsidRPr="005E6C15" w:rsidRDefault="00083425" w:rsidP="00083425">
      <w:pPr>
        <w:widowControl w:val="0"/>
        <w:tabs>
          <w:tab w:val="clear" w:pos="567"/>
        </w:tabs>
        <w:autoSpaceDE w:val="0"/>
        <w:autoSpaceDN w:val="0"/>
        <w:adjustRightInd w:val="0"/>
        <w:spacing w:line="240" w:lineRule="auto"/>
        <w:rPr>
          <w:szCs w:val="22"/>
          <w:lang w:val="nl-NL"/>
        </w:rPr>
      </w:pPr>
      <w:r w:rsidRPr="00083425">
        <w:rPr>
          <w:szCs w:val="22"/>
          <w:lang w:val="nl-NL"/>
        </w:rPr>
        <w:t>onmiddellijk een diagnostische evaluatie plaatsvinden.</w:t>
      </w:r>
    </w:p>
    <w:p w14:paraId="1A7C93AF" w14:textId="77777777" w:rsidR="00567782" w:rsidRPr="005E6C15" w:rsidRDefault="00567782" w:rsidP="00567782">
      <w:pPr>
        <w:widowControl w:val="0"/>
        <w:autoSpaceDE w:val="0"/>
        <w:autoSpaceDN w:val="0"/>
        <w:adjustRightInd w:val="0"/>
        <w:spacing w:line="240" w:lineRule="auto"/>
        <w:rPr>
          <w:szCs w:val="22"/>
          <w:lang w:val="nl-NL"/>
        </w:rPr>
      </w:pPr>
    </w:p>
    <w:p w14:paraId="383A6788" w14:textId="77777777" w:rsidR="00567782" w:rsidRPr="005E6C15" w:rsidRDefault="00567782" w:rsidP="00550FF1">
      <w:pPr>
        <w:keepNext/>
        <w:widowControl w:val="0"/>
        <w:autoSpaceDE w:val="0"/>
        <w:autoSpaceDN w:val="0"/>
        <w:adjustRightInd w:val="0"/>
        <w:spacing w:line="240" w:lineRule="auto"/>
        <w:rPr>
          <w:i/>
          <w:szCs w:val="22"/>
          <w:u w:val="single"/>
          <w:lang w:val="nl-NL"/>
        </w:rPr>
      </w:pPr>
      <w:r w:rsidRPr="005E6C15">
        <w:rPr>
          <w:i/>
          <w:szCs w:val="22"/>
          <w:u w:val="single"/>
          <w:lang w:val="nl-NL"/>
        </w:rPr>
        <w:t>Toediening van joodhoudende contrastmiddelen</w:t>
      </w:r>
    </w:p>
    <w:p w14:paraId="33A2A6C5" w14:textId="77777777" w:rsidR="002B22A6" w:rsidRPr="005E6C15" w:rsidRDefault="00567782" w:rsidP="00567782">
      <w:pPr>
        <w:widowControl w:val="0"/>
        <w:autoSpaceDE w:val="0"/>
        <w:autoSpaceDN w:val="0"/>
        <w:adjustRightInd w:val="0"/>
        <w:spacing w:line="240" w:lineRule="auto"/>
        <w:rPr>
          <w:szCs w:val="22"/>
          <w:lang w:val="nl-NL"/>
        </w:rPr>
      </w:pPr>
      <w:r w:rsidRPr="005E6C15">
        <w:rPr>
          <w:szCs w:val="22"/>
          <w:lang w:val="nl-NL"/>
        </w:rPr>
        <w:t>Intravasculaire toediening van joodhoudende contrastmiddelen kan leiden tot contrastgeïnduceerde nefropathie, met accumulatie van metformine en een verhoogd risico op lactaatacidose als gevolg. Metformine dient gestaakt te worden voorafgaand aan of op het moment van het beeldvormend onderzoek en niet te worden hervat tot ten minste 48 uur daarna, vooropgesteld dat de nierfunctie opnieuw is geëvalueerd en stabiel is bevonden, zie rubrieken 4.2 en 4.5.</w:t>
      </w:r>
    </w:p>
    <w:p w14:paraId="01E4AFA8" w14:textId="77777777" w:rsidR="00567782" w:rsidRPr="005E6C15" w:rsidRDefault="00567782" w:rsidP="00567782">
      <w:pPr>
        <w:widowControl w:val="0"/>
        <w:autoSpaceDE w:val="0"/>
        <w:autoSpaceDN w:val="0"/>
        <w:adjustRightInd w:val="0"/>
        <w:spacing w:line="240" w:lineRule="auto"/>
        <w:rPr>
          <w:szCs w:val="22"/>
          <w:lang w:val="nl-NL"/>
        </w:rPr>
      </w:pPr>
    </w:p>
    <w:p w14:paraId="3D337C93" w14:textId="77777777" w:rsidR="00A67A35" w:rsidRPr="005E6C15" w:rsidRDefault="00A67A35" w:rsidP="00DE6AA1">
      <w:pPr>
        <w:keepNext/>
        <w:widowControl w:val="0"/>
        <w:autoSpaceDE w:val="0"/>
        <w:autoSpaceDN w:val="0"/>
        <w:adjustRightInd w:val="0"/>
        <w:spacing w:line="240" w:lineRule="auto"/>
        <w:rPr>
          <w:szCs w:val="22"/>
          <w:u w:val="single"/>
          <w:lang w:val="nl-NL"/>
        </w:rPr>
      </w:pPr>
      <w:bookmarkStart w:id="1" w:name="OLE_LINK1"/>
      <w:r w:rsidRPr="005E6C15">
        <w:rPr>
          <w:szCs w:val="22"/>
          <w:u w:val="single"/>
          <w:lang w:val="nl-NL"/>
        </w:rPr>
        <w:t>Nierfunctie</w:t>
      </w:r>
    </w:p>
    <w:p w14:paraId="7B3EE440" w14:textId="77777777" w:rsidR="001F3B76" w:rsidRPr="005E6C15" w:rsidRDefault="001F3B76" w:rsidP="00DE6AA1">
      <w:pPr>
        <w:keepNext/>
        <w:widowControl w:val="0"/>
        <w:autoSpaceDE w:val="0"/>
        <w:autoSpaceDN w:val="0"/>
        <w:adjustRightInd w:val="0"/>
        <w:spacing w:line="240" w:lineRule="auto"/>
        <w:rPr>
          <w:i/>
          <w:szCs w:val="22"/>
          <w:lang w:val="nl-NL"/>
        </w:rPr>
      </w:pPr>
    </w:p>
    <w:p w14:paraId="36C75BB8" w14:textId="77777777" w:rsidR="00A67A35" w:rsidRPr="005E6C15" w:rsidRDefault="00567782" w:rsidP="00DE6AA1">
      <w:pPr>
        <w:widowControl w:val="0"/>
        <w:tabs>
          <w:tab w:val="clear" w:pos="567"/>
        </w:tabs>
        <w:autoSpaceDE w:val="0"/>
        <w:autoSpaceDN w:val="0"/>
        <w:adjustRightInd w:val="0"/>
        <w:spacing w:line="240" w:lineRule="auto"/>
        <w:rPr>
          <w:szCs w:val="22"/>
          <w:lang w:val="nl-NL" w:bidi="th-TH"/>
        </w:rPr>
      </w:pPr>
      <w:r w:rsidRPr="005E6C15">
        <w:rPr>
          <w:szCs w:val="22"/>
          <w:lang w:val="nl-NL" w:bidi="th-TH"/>
        </w:rPr>
        <w:t xml:space="preserve">De GFR dient te worden bepaald voor aanvang van de behandeling en regelmatig daarna, zie rubriek 4.2. Metformine is gecontraïndiceerd bij patiënten met GFR &lt;30 ml/min en dient tijdelijk gestaakt te worden bij omstandigheden die de nierfunctie veranderen, zie rubriek 4.3. </w:t>
      </w:r>
    </w:p>
    <w:p w14:paraId="19166E0C" w14:textId="4D24E2FE" w:rsidR="00A67A35" w:rsidRPr="005E6C15" w:rsidRDefault="00A67A35" w:rsidP="00DE6AA1">
      <w:pPr>
        <w:widowControl w:val="0"/>
        <w:tabs>
          <w:tab w:val="clear" w:pos="567"/>
        </w:tabs>
        <w:autoSpaceDE w:val="0"/>
        <w:autoSpaceDN w:val="0"/>
        <w:adjustRightInd w:val="0"/>
        <w:spacing w:line="240" w:lineRule="auto"/>
        <w:rPr>
          <w:szCs w:val="22"/>
          <w:lang w:val="nl-NL" w:bidi="th-TH"/>
        </w:rPr>
      </w:pPr>
    </w:p>
    <w:p w14:paraId="1B250FE1" w14:textId="14D2AAA3" w:rsidR="003B06C7" w:rsidRPr="005E6C15" w:rsidRDefault="003B06C7" w:rsidP="00DE6AA1">
      <w:pPr>
        <w:widowControl w:val="0"/>
        <w:tabs>
          <w:tab w:val="clear" w:pos="567"/>
        </w:tabs>
        <w:autoSpaceDE w:val="0"/>
        <w:autoSpaceDN w:val="0"/>
        <w:adjustRightInd w:val="0"/>
        <w:spacing w:line="240" w:lineRule="auto"/>
        <w:rPr>
          <w:szCs w:val="22"/>
          <w:lang w:val="nl-NL" w:bidi="th-TH"/>
        </w:rPr>
      </w:pPr>
      <w:r w:rsidRPr="005E6C15">
        <w:rPr>
          <w:szCs w:val="22"/>
          <w:lang w:val="nl-NL" w:bidi="th-TH"/>
        </w:rPr>
        <w:t>Het gelijktijdige gebruik van geneesmiddelen die de nierfunctie kunnen beïnvloeden, kunnen resulteren in een significante hemodynamische verandering, of kunnen het niertransport remmen en de systemische blootstelling aan metformine verhogen</w:t>
      </w:r>
      <w:r w:rsidR="00D738D2" w:rsidRPr="005E6C15">
        <w:rPr>
          <w:szCs w:val="22"/>
          <w:lang w:val="nl-NL" w:bidi="th-TH"/>
        </w:rPr>
        <w:t>.</w:t>
      </w:r>
      <w:r w:rsidRPr="005E6C15">
        <w:rPr>
          <w:szCs w:val="22"/>
          <w:lang w:val="nl-NL" w:bidi="th-TH"/>
        </w:rPr>
        <w:t xml:space="preserve"> </w:t>
      </w:r>
      <w:r w:rsidR="00D738D2" w:rsidRPr="005E6C15">
        <w:rPr>
          <w:szCs w:val="22"/>
          <w:lang w:val="nl-NL" w:bidi="th-TH"/>
        </w:rPr>
        <w:t>D</w:t>
      </w:r>
      <w:r w:rsidRPr="005E6C15">
        <w:rPr>
          <w:szCs w:val="22"/>
          <w:lang w:val="nl-NL" w:bidi="th-TH"/>
        </w:rPr>
        <w:t>eze geneesmiddelen dienen met voorzichtigheid te worden gebruikt (zie rubriek</w:t>
      </w:r>
      <w:r w:rsidR="005211A0" w:rsidRPr="005E6C15">
        <w:rPr>
          <w:szCs w:val="22"/>
          <w:lang w:val="nl-NL" w:bidi="th-TH"/>
        </w:rPr>
        <w:t> </w:t>
      </w:r>
      <w:r w:rsidRPr="005E6C15">
        <w:rPr>
          <w:szCs w:val="22"/>
          <w:lang w:val="nl-NL" w:bidi="th-TH"/>
        </w:rPr>
        <w:t>4.5).</w:t>
      </w:r>
    </w:p>
    <w:p w14:paraId="00CA815C" w14:textId="77777777" w:rsidR="003B06C7" w:rsidRPr="005E6C15" w:rsidRDefault="003B06C7" w:rsidP="00E8666D">
      <w:pPr>
        <w:widowControl w:val="0"/>
        <w:spacing w:line="240" w:lineRule="auto"/>
        <w:ind w:left="567" w:hanging="567"/>
        <w:outlineLvl w:val="0"/>
        <w:rPr>
          <w:u w:val="single"/>
          <w:lang w:val="nl-NL"/>
        </w:rPr>
      </w:pPr>
    </w:p>
    <w:p w14:paraId="0C8891C9" w14:textId="69CD372C" w:rsidR="00A67A35" w:rsidRPr="005E6C15" w:rsidRDefault="00A67A35" w:rsidP="00DE6AA1">
      <w:pPr>
        <w:keepNext/>
        <w:widowControl w:val="0"/>
        <w:spacing w:line="240" w:lineRule="auto"/>
        <w:ind w:left="567" w:hanging="567"/>
        <w:outlineLvl w:val="0"/>
        <w:rPr>
          <w:u w:val="single"/>
          <w:lang w:val="nl-NL"/>
        </w:rPr>
      </w:pPr>
      <w:r w:rsidRPr="005E6C15">
        <w:rPr>
          <w:u w:val="single"/>
          <w:lang w:val="nl-NL"/>
        </w:rPr>
        <w:lastRenderedPageBreak/>
        <w:t>Leverfunctiestoornissen</w:t>
      </w:r>
    </w:p>
    <w:p w14:paraId="6E4D942C" w14:textId="77777777" w:rsidR="00671395" w:rsidRPr="005E6C15" w:rsidRDefault="00671395" w:rsidP="00DE6AA1">
      <w:pPr>
        <w:keepNext/>
        <w:widowControl w:val="0"/>
        <w:spacing w:line="240" w:lineRule="auto"/>
        <w:ind w:left="567" w:hanging="567"/>
        <w:outlineLvl w:val="0"/>
        <w:rPr>
          <w:u w:val="single"/>
          <w:lang w:val="nl-NL"/>
        </w:rPr>
      </w:pPr>
    </w:p>
    <w:p w14:paraId="313A591E" w14:textId="32B5EBE8" w:rsidR="00A67A35" w:rsidRPr="005E6C15" w:rsidRDefault="00A67A35" w:rsidP="00DE6AA1">
      <w:pPr>
        <w:widowControl w:val="0"/>
        <w:spacing w:line="240" w:lineRule="auto"/>
        <w:rPr>
          <w:lang w:val="nl-NL"/>
        </w:rPr>
      </w:pPr>
      <w:r w:rsidRPr="005E6C15">
        <w:rPr>
          <w:lang w:val="nl-NL"/>
        </w:rPr>
        <w:t xml:space="preserve">Patiënten met leverfunctiestoornissen, waaronder patiënten met </w:t>
      </w:r>
      <w:smartTag w:uri="urn:schemas-microsoft-com:office:smarttags" w:element="stockticker">
        <w:r w:rsidRPr="005E6C15">
          <w:rPr>
            <w:lang w:val="nl-NL"/>
          </w:rPr>
          <w:t>ALT</w:t>
        </w:r>
      </w:smartTag>
      <w:r w:rsidRPr="005E6C15">
        <w:rPr>
          <w:lang w:val="nl-NL"/>
        </w:rPr>
        <w:t xml:space="preserve"> of AST &gt; 3x ULN voorafgaand aan de behandeling, mogen niet met </w:t>
      </w:r>
      <w:r w:rsidR="00DD2949" w:rsidRPr="005E6C15">
        <w:rPr>
          <w:szCs w:val="22"/>
          <w:lang w:val="nl-NL"/>
        </w:rPr>
        <w:t xml:space="preserve">Vildagliptin/Metformin hydrochloride Accord </w:t>
      </w:r>
      <w:r w:rsidRPr="005E6C15">
        <w:rPr>
          <w:lang w:val="nl-NL"/>
        </w:rPr>
        <w:t>behandeld worden (zie rubrieken</w:t>
      </w:r>
      <w:r w:rsidR="0029364A" w:rsidRPr="005E6C15">
        <w:rPr>
          <w:lang w:val="nl-NL"/>
        </w:rPr>
        <w:t> </w:t>
      </w:r>
      <w:r w:rsidRPr="005E6C15">
        <w:rPr>
          <w:lang w:val="nl-NL"/>
        </w:rPr>
        <w:t>4.2, 4.3 en 4.8).</w:t>
      </w:r>
    </w:p>
    <w:p w14:paraId="26799490" w14:textId="77777777" w:rsidR="00A67A35" w:rsidRPr="005E6C15" w:rsidRDefault="00A67A35" w:rsidP="00DE6AA1">
      <w:pPr>
        <w:widowControl w:val="0"/>
        <w:spacing w:line="240" w:lineRule="auto"/>
        <w:rPr>
          <w:lang w:val="nl-NL"/>
        </w:rPr>
      </w:pPr>
    </w:p>
    <w:p w14:paraId="214528CA" w14:textId="77777777" w:rsidR="00A67A35" w:rsidRPr="005E6C15" w:rsidRDefault="00A67A35" w:rsidP="00DE6AA1">
      <w:pPr>
        <w:keepNext/>
        <w:widowControl w:val="0"/>
        <w:spacing w:line="240" w:lineRule="auto"/>
        <w:rPr>
          <w:i/>
          <w:u w:val="single"/>
          <w:lang w:val="nl-NL"/>
        </w:rPr>
      </w:pPr>
      <w:r w:rsidRPr="005E6C15">
        <w:rPr>
          <w:i/>
          <w:u w:val="single"/>
          <w:lang w:val="nl-NL"/>
        </w:rPr>
        <w:t>Leverenzymcontrole</w:t>
      </w:r>
    </w:p>
    <w:p w14:paraId="753A8401" w14:textId="00AF37DE" w:rsidR="00A67A35" w:rsidRPr="005E6C15" w:rsidRDefault="00A67A35" w:rsidP="00DE6AA1">
      <w:pPr>
        <w:widowControl w:val="0"/>
        <w:spacing w:line="240" w:lineRule="auto"/>
        <w:outlineLvl w:val="0"/>
        <w:rPr>
          <w:lang w:val="nl-NL"/>
        </w:rPr>
      </w:pPr>
      <w:r w:rsidRPr="005E6C15">
        <w:rPr>
          <w:lang w:val="nl-NL"/>
        </w:rPr>
        <w:t xml:space="preserve">Zeldzame gevallen van leverdysfunctie (waaronder hepatitis) zijn gemeld met vildagliptine. In deze gevallen waren de patiënten over het algemeen asymptomatisch zonder klinische gevolgen en de testresultaten van de leverfunctie bereikten weer normale waarden na het staken van de behandeling. Leverfunctietests (LFTs) dienen uitgevoerd te worden voordat wordt gestart met de behandeling met </w:t>
      </w:r>
      <w:r w:rsidR="00557CE2" w:rsidRPr="005E6C15">
        <w:rPr>
          <w:lang w:val="nl-NL"/>
        </w:rPr>
        <w:t>v</w:t>
      </w:r>
      <w:r w:rsidR="00557CE2" w:rsidRPr="005E6C15">
        <w:rPr>
          <w:szCs w:val="22"/>
          <w:lang w:val="nl-NL"/>
        </w:rPr>
        <w:t>ildagliptine/metforminehydrochloride</w:t>
      </w:r>
      <w:r w:rsidR="00557CE2" w:rsidRPr="005E6C15">
        <w:rPr>
          <w:lang w:val="nl-NL"/>
        </w:rPr>
        <w:t xml:space="preserve"> </w:t>
      </w:r>
      <w:r w:rsidRPr="005E6C15">
        <w:rPr>
          <w:lang w:val="nl-NL"/>
        </w:rPr>
        <w:t xml:space="preserve">om de uitgangswaarde van de patiënt te bepalen. De leverfunctie moet gevolgd worden tijdens de behandeling met </w:t>
      </w:r>
      <w:r w:rsidR="00557CE2" w:rsidRPr="005E6C15">
        <w:rPr>
          <w:szCs w:val="22"/>
          <w:lang w:val="nl-NL"/>
        </w:rPr>
        <w:t>vildagliptine/metforminehydrochloride</w:t>
      </w:r>
      <w:r w:rsidRPr="005E6C15">
        <w:rPr>
          <w:lang w:val="nl-NL"/>
        </w:rPr>
        <w:t xml:space="preserve">, met een interval van drie maanden, gedurende het eerste jaar en periodiek daarna. Bij patiënten die verhoogde transaminasespiegels ontwikkelen, dient een tweede leverfunctietest te worden uitgevoerd voor een bevestiging van het resultaat en daarna moeten regelmatig LFTs worden uitgevoerd totdat de afwijkingen weer zijn genormaliseerd. Indien een AST- of </w:t>
      </w:r>
      <w:smartTag w:uri="urn:schemas-microsoft-com:office:smarttags" w:element="stockticker">
        <w:r w:rsidRPr="005E6C15">
          <w:rPr>
            <w:lang w:val="nl-NL"/>
          </w:rPr>
          <w:t>ALT</w:t>
        </w:r>
      </w:smartTag>
      <w:r w:rsidRPr="005E6C15">
        <w:rPr>
          <w:lang w:val="nl-NL"/>
        </w:rPr>
        <w:t xml:space="preserve">- verhoging van driemaal ULN of hoger aanhoudt, wordt aanbevolen de behandeling met </w:t>
      </w:r>
      <w:r w:rsidR="00557CE2" w:rsidRPr="005E6C15">
        <w:rPr>
          <w:szCs w:val="22"/>
          <w:lang w:val="nl-NL"/>
        </w:rPr>
        <w:t>vildagliptine/metforminehydrochloride</w:t>
      </w:r>
      <w:r w:rsidR="00557CE2" w:rsidRPr="005E6C15" w:rsidDel="00557CE2">
        <w:rPr>
          <w:lang w:val="nl-NL"/>
        </w:rPr>
        <w:t xml:space="preserve"> </w:t>
      </w:r>
      <w:r w:rsidRPr="005E6C15">
        <w:rPr>
          <w:lang w:val="nl-NL"/>
        </w:rPr>
        <w:t xml:space="preserve">stop te zetten. Patiënten die geelzucht of andere tekenen die kunnen wijzen op leverdysfunctie ontwikkelen, dienen de behandeling met </w:t>
      </w:r>
      <w:r w:rsidR="00557CE2" w:rsidRPr="005E6C15">
        <w:rPr>
          <w:szCs w:val="22"/>
          <w:lang w:val="nl-NL"/>
        </w:rPr>
        <w:t>vildagliptine/metforminehydrochloride</w:t>
      </w:r>
      <w:r w:rsidR="00557CE2" w:rsidRPr="005E6C15" w:rsidDel="00557CE2">
        <w:rPr>
          <w:lang w:val="nl-NL"/>
        </w:rPr>
        <w:t xml:space="preserve"> </w:t>
      </w:r>
      <w:r w:rsidRPr="005E6C15">
        <w:rPr>
          <w:lang w:val="nl-NL"/>
        </w:rPr>
        <w:t>te staken.</w:t>
      </w:r>
    </w:p>
    <w:p w14:paraId="60E70429" w14:textId="77777777" w:rsidR="00A67A35" w:rsidRPr="005E6C15" w:rsidRDefault="00A67A35" w:rsidP="00DE6AA1">
      <w:pPr>
        <w:widowControl w:val="0"/>
        <w:spacing w:line="240" w:lineRule="auto"/>
        <w:outlineLvl w:val="0"/>
        <w:rPr>
          <w:lang w:val="nl-NL"/>
        </w:rPr>
      </w:pPr>
    </w:p>
    <w:p w14:paraId="19978505" w14:textId="442DACFE" w:rsidR="00A67A35" w:rsidRPr="005E6C15" w:rsidRDefault="00A67A35" w:rsidP="00DE6AA1">
      <w:pPr>
        <w:widowControl w:val="0"/>
        <w:spacing w:line="240" w:lineRule="auto"/>
        <w:outlineLvl w:val="0"/>
        <w:rPr>
          <w:lang w:val="nl-NL"/>
        </w:rPr>
      </w:pPr>
      <w:r w:rsidRPr="005E6C15">
        <w:rPr>
          <w:lang w:val="nl-NL"/>
        </w:rPr>
        <w:t xml:space="preserve">Na het stoppen van de behandeling met </w:t>
      </w:r>
      <w:r w:rsidR="00F40243" w:rsidRPr="005E6C15">
        <w:rPr>
          <w:szCs w:val="22"/>
          <w:lang w:val="nl-NL"/>
        </w:rPr>
        <w:t>Vildagliptin/Metformin hydrochloride Accord</w:t>
      </w:r>
      <w:r w:rsidR="00557CE2" w:rsidRPr="005E6C15" w:rsidDel="00557CE2">
        <w:rPr>
          <w:lang w:val="nl-NL"/>
        </w:rPr>
        <w:t xml:space="preserve"> </w:t>
      </w:r>
      <w:r w:rsidRPr="005E6C15">
        <w:rPr>
          <w:lang w:val="nl-NL"/>
        </w:rPr>
        <w:t xml:space="preserve">en LFT-normalisatie mag de behandeling met </w:t>
      </w:r>
      <w:r w:rsidR="005B17D5" w:rsidRPr="005E6C15">
        <w:rPr>
          <w:szCs w:val="22"/>
          <w:lang w:val="nl-NL"/>
        </w:rPr>
        <w:t>Vildagliptin/Metformin hydrochloride Accord</w:t>
      </w:r>
      <w:r w:rsidR="005B17D5" w:rsidRPr="005E6C15" w:rsidDel="005B17D5">
        <w:rPr>
          <w:szCs w:val="22"/>
          <w:lang w:val="nl-NL"/>
        </w:rPr>
        <w:t xml:space="preserve"> </w:t>
      </w:r>
      <w:r w:rsidRPr="005E6C15">
        <w:rPr>
          <w:lang w:val="nl-NL"/>
        </w:rPr>
        <w:t>niet herstart worden.</w:t>
      </w:r>
    </w:p>
    <w:p w14:paraId="64D6C869" w14:textId="77777777" w:rsidR="00A67A35" w:rsidRPr="005E6C15" w:rsidRDefault="00A67A35" w:rsidP="00DE6AA1">
      <w:pPr>
        <w:pStyle w:val="Text"/>
        <w:widowControl w:val="0"/>
        <w:spacing w:before="0"/>
        <w:jc w:val="left"/>
        <w:rPr>
          <w:sz w:val="22"/>
          <w:szCs w:val="22"/>
          <w:lang w:val="nl-NL" w:bidi="th-TH"/>
        </w:rPr>
      </w:pPr>
    </w:p>
    <w:p w14:paraId="1ED35BCF" w14:textId="77777777" w:rsidR="00A67A35" w:rsidRPr="005E6C15" w:rsidRDefault="00A67A35" w:rsidP="00DE6AA1">
      <w:pPr>
        <w:keepNext/>
        <w:widowControl w:val="0"/>
        <w:autoSpaceDE w:val="0"/>
        <w:autoSpaceDN w:val="0"/>
        <w:adjustRightInd w:val="0"/>
        <w:spacing w:line="240" w:lineRule="auto"/>
        <w:rPr>
          <w:szCs w:val="24"/>
          <w:u w:val="single"/>
          <w:lang w:val="nl-NL" w:bidi="th-TH"/>
        </w:rPr>
      </w:pPr>
      <w:r w:rsidRPr="005E6C15">
        <w:rPr>
          <w:szCs w:val="24"/>
          <w:u w:val="single"/>
          <w:lang w:val="nl-NL" w:bidi="th-TH"/>
        </w:rPr>
        <w:t>Huidaandoeningen</w:t>
      </w:r>
    </w:p>
    <w:p w14:paraId="2D75CAC0" w14:textId="77777777" w:rsidR="00671395" w:rsidRPr="005E6C15" w:rsidRDefault="00671395" w:rsidP="00DE6AA1">
      <w:pPr>
        <w:keepNext/>
        <w:widowControl w:val="0"/>
        <w:autoSpaceDE w:val="0"/>
        <w:autoSpaceDN w:val="0"/>
        <w:adjustRightInd w:val="0"/>
        <w:spacing w:line="240" w:lineRule="auto"/>
        <w:rPr>
          <w:szCs w:val="24"/>
          <w:u w:val="single"/>
          <w:lang w:val="nl-NL" w:bidi="th-TH"/>
        </w:rPr>
      </w:pPr>
    </w:p>
    <w:p w14:paraId="1AEFE438" w14:textId="77777777" w:rsidR="00A67A35" w:rsidRPr="005E6C15" w:rsidRDefault="00A67A35" w:rsidP="00DE6AA1">
      <w:pPr>
        <w:widowControl w:val="0"/>
        <w:autoSpaceDE w:val="0"/>
        <w:autoSpaceDN w:val="0"/>
        <w:adjustRightInd w:val="0"/>
        <w:spacing w:line="240" w:lineRule="auto"/>
        <w:rPr>
          <w:szCs w:val="24"/>
          <w:lang w:val="nl-NL" w:bidi="th-TH"/>
        </w:rPr>
      </w:pPr>
      <w:r w:rsidRPr="005E6C15">
        <w:rPr>
          <w:szCs w:val="24"/>
          <w:lang w:val="nl-NL" w:bidi="th-TH"/>
        </w:rPr>
        <w:t>In niet-klinisch toxicologisch onderzoek met vildagliptine zijn bij apen huidlesies, waaronder blaarvorming en ulceratie in de extremiteiten, gemeld (zie rubriek</w:t>
      </w:r>
      <w:r w:rsidR="00C90B9A" w:rsidRPr="005E6C15">
        <w:rPr>
          <w:szCs w:val="24"/>
          <w:lang w:val="nl-NL" w:bidi="th-TH"/>
        </w:rPr>
        <w:t> </w:t>
      </w:r>
      <w:r w:rsidRPr="005E6C15">
        <w:rPr>
          <w:szCs w:val="24"/>
          <w:lang w:val="nl-NL" w:bidi="th-TH"/>
        </w:rPr>
        <w:t xml:space="preserve">5.3). Hoewel in klinisch onderzoek bij mensen geen hogere incidentie van huidlesies is waargenomen, is slechts beperkt ervaring opgedaan bij patiënten met diabetische huidcomplicaties. </w:t>
      </w:r>
      <w:r w:rsidR="00FB61CE" w:rsidRPr="005E6C15">
        <w:rPr>
          <w:szCs w:val="24"/>
          <w:lang w:val="nl-NL" w:bidi="th-TH"/>
        </w:rPr>
        <w:t>Daarnaast zijn er postmarketingmeldingen van bulleuze en exfoliatieve huid</w:t>
      </w:r>
      <w:r w:rsidR="0077515F" w:rsidRPr="005E6C15">
        <w:rPr>
          <w:szCs w:val="24"/>
          <w:lang w:val="nl-NL" w:bidi="th-TH"/>
        </w:rPr>
        <w:t>laesies</w:t>
      </w:r>
      <w:r w:rsidR="00FB61CE" w:rsidRPr="005E6C15">
        <w:rPr>
          <w:szCs w:val="24"/>
          <w:lang w:val="nl-NL" w:bidi="th-TH"/>
        </w:rPr>
        <w:t>.</w:t>
      </w:r>
      <w:r w:rsidR="00277593" w:rsidRPr="005E6C15">
        <w:rPr>
          <w:szCs w:val="24"/>
          <w:lang w:val="nl-NL" w:bidi="th-TH"/>
        </w:rPr>
        <w:t xml:space="preserve"> </w:t>
      </w:r>
      <w:r w:rsidRPr="005E6C15">
        <w:rPr>
          <w:szCs w:val="24"/>
          <w:lang w:val="nl-NL" w:bidi="th-TH"/>
        </w:rPr>
        <w:t>Daarom wordt controle op huidaandoeningen, zoals blaarvorming en ulceratie, aanbevolen in lijn met de standaardzorg voor de diabetespatiënt.</w:t>
      </w:r>
    </w:p>
    <w:p w14:paraId="0013023A" w14:textId="77777777" w:rsidR="002306D0" w:rsidRPr="005E6C15" w:rsidRDefault="002306D0" w:rsidP="00DE6AA1">
      <w:pPr>
        <w:widowControl w:val="0"/>
        <w:autoSpaceDE w:val="0"/>
        <w:autoSpaceDN w:val="0"/>
        <w:adjustRightInd w:val="0"/>
        <w:spacing w:line="240" w:lineRule="auto"/>
        <w:rPr>
          <w:szCs w:val="24"/>
          <w:lang w:val="nl-NL" w:bidi="th-TH"/>
        </w:rPr>
      </w:pPr>
    </w:p>
    <w:p w14:paraId="7449224A" w14:textId="77777777" w:rsidR="002306D0" w:rsidRPr="005E6C15" w:rsidRDefault="00756E9F" w:rsidP="00DE6AA1">
      <w:pPr>
        <w:keepNext/>
        <w:widowControl w:val="0"/>
        <w:autoSpaceDE w:val="0"/>
        <w:autoSpaceDN w:val="0"/>
        <w:adjustRightInd w:val="0"/>
        <w:spacing w:line="240" w:lineRule="auto"/>
        <w:rPr>
          <w:szCs w:val="24"/>
          <w:u w:val="single"/>
          <w:lang w:val="nl-NL" w:bidi="th-TH"/>
        </w:rPr>
      </w:pPr>
      <w:r w:rsidRPr="005E6C15">
        <w:rPr>
          <w:szCs w:val="24"/>
          <w:u w:val="single"/>
          <w:lang w:val="nl-NL" w:bidi="th-TH"/>
        </w:rPr>
        <w:t>Acute p</w:t>
      </w:r>
      <w:r w:rsidR="002306D0" w:rsidRPr="005E6C15">
        <w:rPr>
          <w:szCs w:val="24"/>
          <w:u w:val="single"/>
          <w:lang w:val="nl-NL" w:bidi="th-TH"/>
        </w:rPr>
        <w:t>ancreatitis</w:t>
      </w:r>
    </w:p>
    <w:p w14:paraId="34B56C11" w14:textId="77777777" w:rsidR="00671395" w:rsidRPr="005E6C15" w:rsidRDefault="00671395" w:rsidP="00DE6AA1">
      <w:pPr>
        <w:keepNext/>
        <w:widowControl w:val="0"/>
        <w:autoSpaceDE w:val="0"/>
        <w:autoSpaceDN w:val="0"/>
        <w:adjustRightInd w:val="0"/>
        <w:spacing w:line="240" w:lineRule="auto"/>
        <w:rPr>
          <w:szCs w:val="24"/>
          <w:lang w:val="nl-NL" w:bidi="th-TH"/>
        </w:rPr>
      </w:pPr>
    </w:p>
    <w:p w14:paraId="2EFFA11E" w14:textId="77777777" w:rsidR="002306D0" w:rsidRPr="005E6C15" w:rsidRDefault="00756E9F" w:rsidP="00DE6AA1">
      <w:pPr>
        <w:widowControl w:val="0"/>
        <w:autoSpaceDE w:val="0"/>
        <w:autoSpaceDN w:val="0"/>
        <w:adjustRightInd w:val="0"/>
        <w:spacing w:line="240" w:lineRule="auto"/>
        <w:rPr>
          <w:szCs w:val="24"/>
          <w:lang w:val="nl-NL" w:bidi="th-TH"/>
        </w:rPr>
      </w:pPr>
      <w:r w:rsidRPr="005E6C15">
        <w:rPr>
          <w:szCs w:val="24"/>
          <w:lang w:val="nl-NL" w:bidi="th-TH"/>
        </w:rPr>
        <w:t xml:space="preserve">Het gebruik van vildagliptine is geassocieerd met het risico dat zich </w:t>
      </w:r>
      <w:r w:rsidR="002306D0" w:rsidRPr="005E6C15">
        <w:rPr>
          <w:szCs w:val="24"/>
          <w:lang w:val="nl-NL" w:bidi="th-TH"/>
        </w:rPr>
        <w:t>acute pancreatitis</w:t>
      </w:r>
      <w:r w:rsidR="00D86ED5" w:rsidRPr="005E6C15">
        <w:rPr>
          <w:szCs w:val="24"/>
          <w:lang w:val="nl-NL" w:bidi="th-TH"/>
        </w:rPr>
        <w:t xml:space="preserve"> </w:t>
      </w:r>
      <w:r w:rsidRPr="005E6C15">
        <w:rPr>
          <w:szCs w:val="24"/>
          <w:lang w:val="nl-NL" w:bidi="th-TH"/>
        </w:rPr>
        <w:t>ontwikkel</w:t>
      </w:r>
      <w:r w:rsidR="000E25E8" w:rsidRPr="005E6C15">
        <w:rPr>
          <w:szCs w:val="24"/>
          <w:lang w:val="nl-NL" w:bidi="th-TH"/>
        </w:rPr>
        <w:t>t</w:t>
      </w:r>
      <w:r w:rsidR="002306D0" w:rsidRPr="005E6C15">
        <w:rPr>
          <w:szCs w:val="24"/>
          <w:lang w:val="nl-NL" w:bidi="th-TH"/>
        </w:rPr>
        <w:t>. Patiënten moeten worden geïnformeerd over de karakteristieke klachten van acute pancreatitis.</w:t>
      </w:r>
    </w:p>
    <w:p w14:paraId="1FD4C6AE" w14:textId="77777777" w:rsidR="00585A36" w:rsidRPr="005E6C15" w:rsidRDefault="00585A36" w:rsidP="00DE6AA1">
      <w:pPr>
        <w:widowControl w:val="0"/>
        <w:autoSpaceDE w:val="0"/>
        <w:autoSpaceDN w:val="0"/>
        <w:adjustRightInd w:val="0"/>
        <w:spacing w:line="240" w:lineRule="auto"/>
        <w:rPr>
          <w:szCs w:val="24"/>
          <w:lang w:val="nl-NL" w:bidi="th-TH"/>
        </w:rPr>
      </w:pPr>
    </w:p>
    <w:p w14:paraId="40D6BF54" w14:textId="77777777" w:rsidR="002306D0" w:rsidRPr="005E6C15" w:rsidRDefault="002306D0" w:rsidP="00DE6AA1">
      <w:pPr>
        <w:widowControl w:val="0"/>
        <w:autoSpaceDE w:val="0"/>
        <w:autoSpaceDN w:val="0"/>
        <w:adjustRightInd w:val="0"/>
        <w:spacing w:line="240" w:lineRule="auto"/>
        <w:rPr>
          <w:szCs w:val="24"/>
          <w:lang w:val="nl-NL" w:bidi="th-TH"/>
        </w:rPr>
      </w:pPr>
      <w:r w:rsidRPr="005E6C15">
        <w:rPr>
          <w:szCs w:val="24"/>
          <w:lang w:val="nl-NL" w:bidi="th-TH"/>
        </w:rPr>
        <w:t xml:space="preserve">Als pancreatitis wordt vermoed, moet de behandeling met vildagliptine </w:t>
      </w:r>
      <w:r w:rsidR="00D86ED5" w:rsidRPr="005E6C15">
        <w:rPr>
          <w:szCs w:val="24"/>
          <w:lang w:val="nl-NL" w:bidi="th-TH"/>
        </w:rPr>
        <w:t xml:space="preserve">worden </w:t>
      </w:r>
      <w:r w:rsidR="001F0F9D" w:rsidRPr="005E6C15">
        <w:rPr>
          <w:szCs w:val="24"/>
          <w:lang w:val="nl-NL" w:bidi="th-TH"/>
        </w:rPr>
        <w:t>gestopt</w:t>
      </w:r>
      <w:r w:rsidR="00756E9F" w:rsidRPr="005E6C15">
        <w:rPr>
          <w:szCs w:val="24"/>
          <w:lang w:val="nl-NL" w:bidi="th-TH"/>
        </w:rPr>
        <w:t>; als acute pancreatitis wordt bevestigd, moet behandeling met vildagliptine niet opnieuw worden gestart. Voorzichtigheid is geboden bij patiënten met een voorgeschiedenis van acute pancreatitis</w:t>
      </w:r>
      <w:r w:rsidRPr="005E6C15">
        <w:rPr>
          <w:szCs w:val="24"/>
          <w:lang w:val="nl-NL" w:bidi="th-TH"/>
        </w:rPr>
        <w:t>.</w:t>
      </w:r>
    </w:p>
    <w:bookmarkEnd w:id="1"/>
    <w:p w14:paraId="0976C340" w14:textId="77777777" w:rsidR="00A67A35" w:rsidRPr="005E6C15" w:rsidRDefault="00A67A35" w:rsidP="00DE6AA1">
      <w:pPr>
        <w:pStyle w:val="Text"/>
        <w:widowControl w:val="0"/>
        <w:spacing w:before="0"/>
        <w:jc w:val="left"/>
        <w:rPr>
          <w:sz w:val="22"/>
          <w:szCs w:val="22"/>
          <w:lang w:val="nl-NL"/>
        </w:rPr>
      </w:pPr>
    </w:p>
    <w:p w14:paraId="2C2D1789" w14:textId="77777777" w:rsidR="005E03E7" w:rsidRPr="005E6C15" w:rsidRDefault="005E03E7" w:rsidP="00DE6AA1">
      <w:pPr>
        <w:pStyle w:val="Text"/>
        <w:keepNext/>
        <w:widowControl w:val="0"/>
        <w:spacing w:before="0"/>
        <w:jc w:val="left"/>
        <w:rPr>
          <w:sz w:val="22"/>
          <w:szCs w:val="22"/>
          <w:u w:val="single"/>
          <w:lang w:val="nl-NL"/>
        </w:rPr>
      </w:pPr>
      <w:r w:rsidRPr="005E6C15">
        <w:rPr>
          <w:sz w:val="22"/>
          <w:szCs w:val="22"/>
          <w:u w:val="single"/>
          <w:lang w:val="nl-NL"/>
        </w:rPr>
        <w:t>Hypoglykemie</w:t>
      </w:r>
    </w:p>
    <w:p w14:paraId="58ECBFD4" w14:textId="77777777" w:rsidR="00671395" w:rsidRPr="005E6C15" w:rsidRDefault="00671395" w:rsidP="00DE6AA1">
      <w:pPr>
        <w:pStyle w:val="Text"/>
        <w:keepNext/>
        <w:widowControl w:val="0"/>
        <w:spacing w:before="0"/>
        <w:jc w:val="left"/>
        <w:rPr>
          <w:sz w:val="22"/>
          <w:szCs w:val="22"/>
          <w:u w:val="single"/>
          <w:lang w:val="nl-NL"/>
        </w:rPr>
      </w:pPr>
    </w:p>
    <w:p w14:paraId="0D8818C9" w14:textId="77777777" w:rsidR="00C173DD" w:rsidRPr="005E6C15" w:rsidRDefault="00C173DD" w:rsidP="00DE6AA1">
      <w:pPr>
        <w:pStyle w:val="Text"/>
        <w:widowControl w:val="0"/>
        <w:spacing w:before="0"/>
        <w:jc w:val="left"/>
        <w:rPr>
          <w:sz w:val="22"/>
          <w:szCs w:val="22"/>
          <w:lang w:val="nl-NL"/>
        </w:rPr>
      </w:pPr>
      <w:r w:rsidRPr="005E6C15">
        <w:rPr>
          <w:sz w:val="22"/>
          <w:szCs w:val="22"/>
          <w:lang w:val="nl-NL"/>
        </w:rPr>
        <w:t>Van s</w:t>
      </w:r>
      <w:r w:rsidR="00471B4B" w:rsidRPr="005E6C15">
        <w:rPr>
          <w:sz w:val="22"/>
          <w:szCs w:val="22"/>
          <w:lang w:val="nl-NL"/>
        </w:rPr>
        <w:t>ulfonylurea</w:t>
      </w:r>
      <w:r w:rsidRPr="005E6C15">
        <w:rPr>
          <w:sz w:val="22"/>
          <w:szCs w:val="22"/>
          <w:lang w:val="nl-NL"/>
        </w:rPr>
        <w:t xml:space="preserve"> is bekend dat deze hypoglykemie veroorzaken. </w:t>
      </w:r>
      <w:r w:rsidR="00F128C4" w:rsidRPr="005E6C15">
        <w:rPr>
          <w:sz w:val="22"/>
          <w:szCs w:val="22"/>
          <w:lang w:val="nl-NL"/>
        </w:rPr>
        <w:t xml:space="preserve">Patiënten die vildagliptine krijgen in combinatie met </w:t>
      </w:r>
      <w:r w:rsidR="00053EF9" w:rsidRPr="005E6C15">
        <w:rPr>
          <w:sz w:val="22"/>
          <w:szCs w:val="22"/>
          <w:lang w:val="nl-NL"/>
        </w:rPr>
        <w:t xml:space="preserve">een </w:t>
      </w:r>
      <w:r w:rsidR="00FC3DBD" w:rsidRPr="005E6C15">
        <w:rPr>
          <w:sz w:val="22"/>
          <w:szCs w:val="22"/>
          <w:lang w:val="nl-NL"/>
        </w:rPr>
        <w:t>sulfonylureum</w:t>
      </w:r>
      <w:r w:rsidR="00F128C4" w:rsidRPr="005E6C15">
        <w:rPr>
          <w:sz w:val="22"/>
          <w:szCs w:val="22"/>
          <w:lang w:val="nl-NL"/>
        </w:rPr>
        <w:t xml:space="preserve"> kunnen </w:t>
      </w:r>
      <w:r w:rsidR="00A82FED" w:rsidRPr="005E6C15">
        <w:rPr>
          <w:sz w:val="22"/>
          <w:szCs w:val="22"/>
          <w:lang w:val="nl-NL"/>
        </w:rPr>
        <w:t xml:space="preserve">een verhoogd </w:t>
      </w:r>
      <w:r w:rsidR="00F128C4" w:rsidRPr="005E6C15">
        <w:rPr>
          <w:sz w:val="22"/>
          <w:szCs w:val="22"/>
          <w:lang w:val="nl-NL"/>
        </w:rPr>
        <w:t xml:space="preserve">risico hebben op hypoglykemie. </w:t>
      </w:r>
      <w:r w:rsidRPr="005E6C15">
        <w:rPr>
          <w:sz w:val="22"/>
          <w:szCs w:val="22"/>
          <w:lang w:val="nl-NL"/>
        </w:rPr>
        <w:t>Daarom kan een lagere dosis van sulfonylureum worden overwogen om het risico van hypoglykemie te verlagen</w:t>
      </w:r>
      <w:r w:rsidR="00F128C4" w:rsidRPr="005E6C15">
        <w:rPr>
          <w:sz w:val="22"/>
          <w:szCs w:val="22"/>
          <w:lang w:val="nl-NL"/>
        </w:rPr>
        <w:t>.</w:t>
      </w:r>
    </w:p>
    <w:p w14:paraId="392B98A8" w14:textId="77777777" w:rsidR="00C173DD" w:rsidRPr="005E6C15" w:rsidRDefault="00C173DD" w:rsidP="00DE6AA1">
      <w:pPr>
        <w:pStyle w:val="Text"/>
        <w:widowControl w:val="0"/>
        <w:spacing w:before="0"/>
        <w:jc w:val="left"/>
        <w:rPr>
          <w:sz w:val="22"/>
          <w:szCs w:val="22"/>
          <w:lang w:val="nl-NL"/>
        </w:rPr>
      </w:pPr>
    </w:p>
    <w:p w14:paraId="588C435D" w14:textId="77777777" w:rsidR="00A67A35" w:rsidRPr="005E6C15" w:rsidRDefault="00A67A35" w:rsidP="00DE6AA1">
      <w:pPr>
        <w:keepNext/>
        <w:widowControl w:val="0"/>
        <w:tabs>
          <w:tab w:val="clear" w:pos="567"/>
        </w:tabs>
        <w:autoSpaceDE w:val="0"/>
        <w:autoSpaceDN w:val="0"/>
        <w:adjustRightInd w:val="0"/>
        <w:spacing w:line="240" w:lineRule="auto"/>
        <w:rPr>
          <w:szCs w:val="22"/>
          <w:u w:val="single"/>
          <w:lang w:val="nl-NL" w:bidi="th-TH"/>
        </w:rPr>
      </w:pPr>
      <w:r w:rsidRPr="005E6C15">
        <w:rPr>
          <w:szCs w:val="22"/>
          <w:u w:val="single"/>
          <w:lang w:val="nl-NL" w:bidi="th-TH"/>
        </w:rPr>
        <w:t>Chirurgie</w:t>
      </w:r>
    </w:p>
    <w:p w14:paraId="18013AED" w14:textId="77777777" w:rsidR="00671395" w:rsidRPr="005E6C15" w:rsidRDefault="00671395" w:rsidP="00DE6AA1">
      <w:pPr>
        <w:keepNext/>
        <w:widowControl w:val="0"/>
        <w:tabs>
          <w:tab w:val="clear" w:pos="567"/>
        </w:tabs>
        <w:autoSpaceDE w:val="0"/>
        <w:autoSpaceDN w:val="0"/>
        <w:adjustRightInd w:val="0"/>
        <w:spacing w:line="240" w:lineRule="auto"/>
        <w:rPr>
          <w:szCs w:val="22"/>
          <w:u w:val="single"/>
          <w:lang w:val="nl-NL" w:bidi="th-TH"/>
        </w:rPr>
      </w:pPr>
    </w:p>
    <w:p w14:paraId="023E5E68" w14:textId="77777777" w:rsidR="00A67A35" w:rsidRPr="005E6C15" w:rsidRDefault="00567782" w:rsidP="00DE6AA1">
      <w:pPr>
        <w:widowControl w:val="0"/>
        <w:tabs>
          <w:tab w:val="clear" w:pos="567"/>
        </w:tabs>
        <w:autoSpaceDE w:val="0"/>
        <w:autoSpaceDN w:val="0"/>
        <w:adjustRightInd w:val="0"/>
        <w:spacing w:line="240" w:lineRule="auto"/>
        <w:rPr>
          <w:szCs w:val="22"/>
          <w:lang w:val="nl-NL" w:bidi="th-TH"/>
        </w:rPr>
      </w:pPr>
      <w:r w:rsidRPr="005E6C15">
        <w:rPr>
          <w:szCs w:val="22"/>
          <w:lang w:val="nl-NL" w:bidi="th-TH"/>
        </w:rPr>
        <w:t>Metformine moet tijdens een chirurgische ingreep onder algehele, spinale of epidurale anesthesie worden stopgezet. De behandeling mag niet eerder dan 48</w:t>
      </w:r>
      <w:r w:rsidR="008079DA" w:rsidRPr="005E6C15">
        <w:rPr>
          <w:szCs w:val="22"/>
          <w:lang w:val="nl-NL" w:bidi="th-TH"/>
        </w:rPr>
        <w:t> </w:t>
      </w:r>
      <w:r w:rsidRPr="005E6C15">
        <w:rPr>
          <w:szCs w:val="22"/>
          <w:lang w:val="nl-NL" w:bidi="th-TH"/>
        </w:rPr>
        <w:t xml:space="preserve">uur na chirurgie of hervatting van orale voeding hervat worden, vooropgesteld dat de nierfunctie opnieuw is beoordeeld en stabiel is bevonden. </w:t>
      </w:r>
    </w:p>
    <w:p w14:paraId="2DB87A1F" w14:textId="77777777" w:rsidR="00A67A35" w:rsidRPr="005E6C15" w:rsidRDefault="00A67A35" w:rsidP="002A02B8">
      <w:pPr>
        <w:widowControl w:val="0"/>
        <w:tabs>
          <w:tab w:val="clear" w:pos="567"/>
        </w:tabs>
        <w:autoSpaceDE w:val="0"/>
        <w:autoSpaceDN w:val="0"/>
        <w:adjustRightInd w:val="0"/>
        <w:spacing w:line="240" w:lineRule="auto"/>
        <w:rPr>
          <w:szCs w:val="22"/>
          <w:lang w:val="nl-NL"/>
        </w:rPr>
      </w:pPr>
    </w:p>
    <w:p w14:paraId="1931D5E7" w14:textId="77777777" w:rsidR="00A67A35" w:rsidRPr="005E6C15" w:rsidRDefault="00A67A35" w:rsidP="00DE6AA1">
      <w:pPr>
        <w:keepNext/>
        <w:widowControl w:val="0"/>
        <w:tabs>
          <w:tab w:val="clear" w:pos="567"/>
        </w:tabs>
        <w:spacing w:line="240" w:lineRule="auto"/>
        <w:ind w:left="567" w:hanging="567"/>
        <w:outlineLvl w:val="0"/>
        <w:rPr>
          <w:b/>
          <w:szCs w:val="22"/>
          <w:lang w:val="nl-NL"/>
        </w:rPr>
      </w:pPr>
      <w:r w:rsidRPr="005E6C15">
        <w:rPr>
          <w:b/>
          <w:szCs w:val="22"/>
          <w:lang w:val="nl-NL"/>
        </w:rPr>
        <w:lastRenderedPageBreak/>
        <w:t>4.5</w:t>
      </w:r>
      <w:r w:rsidRPr="005E6C15">
        <w:rPr>
          <w:b/>
          <w:lang w:val="nl-NL"/>
        </w:rPr>
        <w:tab/>
        <w:t>Interacties met andere geneesmiddelen en andere vormen van interactie</w:t>
      </w:r>
    </w:p>
    <w:p w14:paraId="27E7B2D8" w14:textId="77777777" w:rsidR="00A67A35" w:rsidRPr="005E6C15" w:rsidRDefault="00A67A35" w:rsidP="00DE6AA1">
      <w:pPr>
        <w:keepNext/>
        <w:widowControl w:val="0"/>
        <w:tabs>
          <w:tab w:val="clear" w:pos="567"/>
        </w:tabs>
        <w:spacing w:line="240" w:lineRule="auto"/>
        <w:ind w:left="567" w:hanging="567"/>
        <w:outlineLvl w:val="0"/>
        <w:rPr>
          <w:szCs w:val="22"/>
          <w:lang w:val="nl-NL"/>
        </w:rPr>
      </w:pPr>
    </w:p>
    <w:p w14:paraId="7EC4DD95" w14:textId="1BA4D45D" w:rsidR="00A67A35" w:rsidRPr="005E6C15" w:rsidRDefault="00A67A35" w:rsidP="00DE6AA1">
      <w:pPr>
        <w:widowControl w:val="0"/>
        <w:tabs>
          <w:tab w:val="clear" w:pos="567"/>
        </w:tabs>
        <w:autoSpaceDE w:val="0"/>
        <w:autoSpaceDN w:val="0"/>
        <w:adjustRightInd w:val="0"/>
        <w:spacing w:line="240" w:lineRule="auto"/>
        <w:rPr>
          <w:szCs w:val="22"/>
          <w:lang w:val="nl-NL" w:bidi="th-TH"/>
        </w:rPr>
      </w:pPr>
      <w:r w:rsidRPr="005E6C15">
        <w:rPr>
          <w:szCs w:val="22"/>
          <w:lang w:val="nl-NL" w:bidi="th-TH"/>
        </w:rPr>
        <w:t xml:space="preserve">Er zijn geen officiële interactieonderzoeken uitgevoerd met </w:t>
      </w:r>
      <w:r w:rsidR="00DD2949" w:rsidRPr="005E6C15">
        <w:rPr>
          <w:szCs w:val="22"/>
          <w:lang w:val="nl-NL"/>
        </w:rPr>
        <w:t>Vildagliptin/Metformin hydrochloride Accord</w:t>
      </w:r>
      <w:r w:rsidRPr="005E6C15">
        <w:rPr>
          <w:szCs w:val="22"/>
          <w:lang w:val="nl-NL" w:bidi="th-TH"/>
        </w:rPr>
        <w:t>. De volgende paragrafen zijn gebaseerd op informatie die beschikbaar is over de afzonderlijke werkzame bestanddelen.</w:t>
      </w:r>
    </w:p>
    <w:p w14:paraId="6175AA84" w14:textId="77777777" w:rsidR="00A67A35" w:rsidRPr="005E6C15" w:rsidRDefault="00A67A35" w:rsidP="00DE6AA1">
      <w:pPr>
        <w:widowControl w:val="0"/>
        <w:tabs>
          <w:tab w:val="clear" w:pos="567"/>
        </w:tabs>
        <w:autoSpaceDE w:val="0"/>
        <w:autoSpaceDN w:val="0"/>
        <w:adjustRightInd w:val="0"/>
        <w:spacing w:line="240" w:lineRule="auto"/>
        <w:rPr>
          <w:szCs w:val="22"/>
          <w:u w:val="single"/>
          <w:lang w:val="nl-NL" w:bidi="th-TH"/>
        </w:rPr>
      </w:pPr>
    </w:p>
    <w:p w14:paraId="7A1B80DC" w14:textId="77777777" w:rsidR="00A67A35" w:rsidRPr="005E6C15" w:rsidRDefault="00A67A35" w:rsidP="00DE6AA1">
      <w:pPr>
        <w:keepNext/>
        <w:widowControl w:val="0"/>
        <w:tabs>
          <w:tab w:val="clear" w:pos="567"/>
        </w:tabs>
        <w:autoSpaceDE w:val="0"/>
        <w:autoSpaceDN w:val="0"/>
        <w:adjustRightInd w:val="0"/>
        <w:spacing w:line="240" w:lineRule="auto"/>
        <w:rPr>
          <w:szCs w:val="22"/>
          <w:u w:val="single"/>
          <w:lang w:val="nl-NL" w:bidi="th-TH"/>
        </w:rPr>
      </w:pPr>
      <w:r w:rsidRPr="005E6C15">
        <w:rPr>
          <w:szCs w:val="22"/>
          <w:u w:val="single"/>
          <w:lang w:val="nl-NL" w:bidi="th-TH"/>
        </w:rPr>
        <w:t>Vildagliptine</w:t>
      </w:r>
    </w:p>
    <w:p w14:paraId="0C2B823E" w14:textId="77777777" w:rsidR="00671395" w:rsidRPr="005E6C15" w:rsidRDefault="00671395" w:rsidP="00DE6AA1">
      <w:pPr>
        <w:keepNext/>
        <w:widowControl w:val="0"/>
        <w:tabs>
          <w:tab w:val="clear" w:pos="567"/>
        </w:tabs>
        <w:autoSpaceDE w:val="0"/>
        <w:autoSpaceDN w:val="0"/>
        <w:adjustRightInd w:val="0"/>
        <w:spacing w:line="240" w:lineRule="auto"/>
        <w:rPr>
          <w:szCs w:val="22"/>
          <w:u w:val="single"/>
          <w:lang w:val="nl-NL" w:bidi="th-TH"/>
        </w:rPr>
      </w:pPr>
    </w:p>
    <w:p w14:paraId="7C3043FC" w14:textId="77777777" w:rsidR="00A67A35" w:rsidRPr="005E6C15" w:rsidRDefault="00A67A35" w:rsidP="00DE6AA1">
      <w:pPr>
        <w:widowControl w:val="0"/>
        <w:tabs>
          <w:tab w:val="clear" w:pos="567"/>
        </w:tabs>
        <w:autoSpaceDE w:val="0"/>
        <w:autoSpaceDN w:val="0"/>
        <w:adjustRightInd w:val="0"/>
        <w:spacing w:line="240" w:lineRule="auto"/>
        <w:rPr>
          <w:lang w:val="nl-NL"/>
        </w:rPr>
      </w:pPr>
      <w:r w:rsidRPr="005E6C15">
        <w:rPr>
          <w:lang w:val="nl-NL"/>
        </w:rPr>
        <w:t>Vildagliptine geeft een lage kans op interacties met gelijktijdig toegediende geneesmiddelen. Aangezien vildagliptine geen substraat van het cytochroom P (CYP) 450-enzym is en CYP450-enzymen niet remt of induceert, is interactie onwaarschijnlijk met actieve stoffen die substraten, remmers of induceerders van deze enzymen zijn.</w:t>
      </w:r>
    </w:p>
    <w:p w14:paraId="62AD14FA" w14:textId="77777777" w:rsidR="00A67A35" w:rsidRPr="005E6C15" w:rsidRDefault="00A67A35" w:rsidP="00DE6AA1">
      <w:pPr>
        <w:widowControl w:val="0"/>
        <w:autoSpaceDE w:val="0"/>
        <w:autoSpaceDN w:val="0"/>
        <w:spacing w:line="240" w:lineRule="auto"/>
        <w:rPr>
          <w:szCs w:val="22"/>
          <w:lang w:val="nl-NL"/>
        </w:rPr>
      </w:pPr>
    </w:p>
    <w:p w14:paraId="250AB388" w14:textId="77777777" w:rsidR="00A67A35" w:rsidRPr="005E6C15" w:rsidRDefault="00A67A35" w:rsidP="00DE6AA1">
      <w:pPr>
        <w:pStyle w:val="LabelingBodyText"/>
        <w:spacing w:after="0" w:line="240" w:lineRule="auto"/>
        <w:ind w:firstLine="0"/>
        <w:jc w:val="left"/>
        <w:rPr>
          <w:sz w:val="22"/>
          <w:szCs w:val="22"/>
          <w:lang w:val="nl-NL"/>
        </w:rPr>
      </w:pPr>
      <w:r w:rsidRPr="005E6C15">
        <w:rPr>
          <w:sz w:val="22"/>
          <w:szCs w:val="22"/>
          <w:lang w:val="nl-NL"/>
        </w:rPr>
        <w:t>De resultaten van klinische onderzoeken uitgevoerd met de orale antidiabetica pioglitazon, metformine en glyburide in combinatie met vildagliptine, toonden geen klinisch relevante farmacokinetische interacties in de doelgroep.</w:t>
      </w:r>
    </w:p>
    <w:p w14:paraId="269633C9" w14:textId="77777777" w:rsidR="00A67A35" w:rsidRPr="005E6C15" w:rsidRDefault="00A67A35" w:rsidP="00DE6AA1">
      <w:pPr>
        <w:pStyle w:val="LabelingBodyText"/>
        <w:spacing w:after="0" w:line="240" w:lineRule="auto"/>
        <w:ind w:firstLine="0"/>
        <w:jc w:val="left"/>
        <w:rPr>
          <w:szCs w:val="22"/>
          <w:lang w:val="nl-NL"/>
        </w:rPr>
      </w:pPr>
    </w:p>
    <w:p w14:paraId="6B4D7584" w14:textId="77777777" w:rsidR="00A67A35" w:rsidRPr="005E6C15" w:rsidRDefault="00A67A35" w:rsidP="00DE6AA1">
      <w:pPr>
        <w:pStyle w:val="LabelingBodyText"/>
        <w:spacing w:after="0" w:line="240" w:lineRule="auto"/>
        <w:ind w:firstLine="0"/>
        <w:jc w:val="left"/>
        <w:rPr>
          <w:sz w:val="22"/>
          <w:szCs w:val="22"/>
          <w:lang w:val="nl-NL"/>
        </w:rPr>
      </w:pPr>
      <w:r w:rsidRPr="005E6C15">
        <w:rPr>
          <w:iCs/>
          <w:sz w:val="22"/>
          <w:szCs w:val="22"/>
          <w:lang w:val="nl-NL"/>
        </w:rPr>
        <w:t xml:space="preserve">Geneesmiddeleninteractieonderzoeken met digoxine (P-glycoproteïne substraat) en warfarine (CYP2C9 substraat) </w:t>
      </w:r>
      <w:r w:rsidRPr="005E6C15">
        <w:rPr>
          <w:sz w:val="22"/>
          <w:szCs w:val="22"/>
          <w:lang w:val="nl-NL"/>
        </w:rPr>
        <w:t>bij gezonde proefpersonen toonden geen klinisch relevante farmacokinetische interacties na gelijktijdige toediening met vildagliptine.</w:t>
      </w:r>
    </w:p>
    <w:p w14:paraId="15A23E72" w14:textId="77777777" w:rsidR="00A67A35" w:rsidRPr="005E6C15" w:rsidRDefault="00A67A35" w:rsidP="00DE6AA1">
      <w:pPr>
        <w:widowControl w:val="0"/>
        <w:autoSpaceDE w:val="0"/>
        <w:autoSpaceDN w:val="0"/>
        <w:adjustRightInd w:val="0"/>
        <w:spacing w:line="240" w:lineRule="auto"/>
        <w:rPr>
          <w:szCs w:val="22"/>
          <w:lang w:val="nl-NL"/>
        </w:rPr>
      </w:pPr>
    </w:p>
    <w:p w14:paraId="0C4247B3" w14:textId="77777777" w:rsidR="00A67A35" w:rsidRPr="005E6C15" w:rsidRDefault="00A67A35" w:rsidP="00DE6AA1">
      <w:pPr>
        <w:widowControl w:val="0"/>
        <w:autoSpaceDE w:val="0"/>
        <w:autoSpaceDN w:val="0"/>
        <w:adjustRightInd w:val="0"/>
        <w:spacing w:line="240" w:lineRule="auto"/>
        <w:rPr>
          <w:szCs w:val="22"/>
          <w:lang w:val="nl-NL"/>
        </w:rPr>
      </w:pPr>
      <w:r w:rsidRPr="005E6C15">
        <w:rPr>
          <w:szCs w:val="22"/>
          <w:lang w:val="nl-NL"/>
        </w:rPr>
        <w:t>Er zijn geneesmiddeleninteractieonderzoeken met amlodipine, ramipril, valsartan en simvastatine bij gezonde proefpersonen uitgevoerd. In deze onderzoeken zijn geen klinisch relevante farmacokinetische interacties waargenomen na gelijktijdige toediening met vildagliptine. Dit is echter niet voor de doelgroep vastgesteld.</w:t>
      </w:r>
    </w:p>
    <w:p w14:paraId="65C55EEA" w14:textId="77777777" w:rsidR="005E0779" w:rsidRPr="005E6C15" w:rsidRDefault="005E0779" w:rsidP="00DE6AA1">
      <w:pPr>
        <w:widowControl w:val="0"/>
        <w:autoSpaceDE w:val="0"/>
        <w:autoSpaceDN w:val="0"/>
        <w:adjustRightInd w:val="0"/>
        <w:spacing w:line="240" w:lineRule="auto"/>
        <w:rPr>
          <w:szCs w:val="22"/>
          <w:lang w:val="nl-NL"/>
        </w:rPr>
      </w:pPr>
    </w:p>
    <w:p w14:paraId="5FD71C62" w14:textId="77777777" w:rsidR="005E0779" w:rsidRPr="005E6C15" w:rsidRDefault="005E0779" w:rsidP="00DE6AA1">
      <w:pPr>
        <w:keepNext/>
        <w:widowControl w:val="0"/>
        <w:autoSpaceDE w:val="0"/>
        <w:autoSpaceDN w:val="0"/>
        <w:adjustRightInd w:val="0"/>
        <w:spacing w:line="240" w:lineRule="auto"/>
        <w:rPr>
          <w:i/>
          <w:szCs w:val="22"/>
          <w:u w:val="single"/>
          <w:lang w:val="nl-NL"/>
        </w:rPr>
      </w:pPr>
      <w:r w:rsidRPr="005E6C15">
        <w:rPr>
          <w:i/>
          <w:szCs w:val="22"/>
          <w:u w:val="single"/>
          <w:lang w:val="nl-NL"/>
        </w:rPr>
        <w:t>Combinatie met ACE-remmers</w:t>
      </w:r>
    </w:p>
    <w:p w14:paraId="5A68D296" w14:textId="77777777" w:rsidR="005E0779" w:rsidRPr="005E6C15" w:rsidRDefault="005E0779" w:rsidP="00DE6AA1">
      <w:pPr>
        <w:widowControl w:val="0"/>
        <w:autoSpaceDE w:val="0"/>
        <w:autoSpaceDN w:val="0"/>
        <w:adjustRightInd w:val="0"/>
        <w:spacing w:line="240" w:lineRule="auto"/>
        <w:rPr>
          <w:szCs w:val="22"/>
          <w:lang w:val="nl-NL"/>
        </w:rPr>
      </w:pPr>
      <w:r w:rsidRPr="005E6C15">
        <w:rPr>
          <w:szCs w:val="22"/>
          <w:lang w:val="nl-NL"/>
        </w:rPr>
        <w:t>Er kan een verhoogd risico op angio-oedeem zijn bij patiënten die gelijktijdig ACE-remmers innemen (zie rubriek</w:t>
      </w:r>
      <w:r w:rsidR="00835AAC" w:rsidRPr="005E6C15">
        <w:rPr>
          <w:szCs w:val="22"/>
          <w:lang w:val="nl-NL"/>
        </w:rPr>
        <w:t> </w:t>
      </w:r>
      <w:r w:rsidRPr="005E6C15">
        <w:rPr>
          <w:szCs w:val="22"/>
          <w:lang w:val="nl-NL"/>
        </w:rPr>
        <w:t>4.8).</w:t>
      </w:r>
    </w:p>
    <w:p w14:paraId="0263AF6B" w14:textId="77777777" w:rsidR="00A67A35" w:rsidRPr="005E6C15" w:rsidRDefault="00A67A35" w:rsidP="00DE6AA1">
      <w:pPr>
        <w:widowControl w:val="0"/>
        <w:autoSpaceDE w:val="0"/>
        <w:autoSpaceDN w:val="0"/>
        <w:adjustRightInd w:val="0"/>
        <w:spacing w:line="240" w:lineRule="auto"/>
        <w:rPr>
          <w:lang w:val="nl-NL"/>
        </w:rPr>
      </w:pPr>
    </w:p>
    <w:p w14:paraId="454D5710" w14:textId="77777777" w:rsidR="00A67A35" w:rsidRPr="005E6C15" w:rsidRDefault="00A67A35" w:rsidP="00DE6AA1">
      <w:pPr>
        <w:pStyle w:val="LabelingBodyText"/>
        <w:spacing w:after="0" w:line="240" w:lineRule="auto"/>
        <w:ind w:firstLine="0"/>
        <w:jc w:val="left"/>
        <w:rPr>
          <w:rFonts w:ascii="TimesNewRoman" w:hAnsi="TimesNewRoman" w:cs="TimesNewRoman"/>
          <w:sz w:val="22"/>
          <w:szCs w:val="22"/>
          <w:u w:val="single"/>
          <w:lang w:val="nl-NL"/>
        </w:rPr>
      </w:pPr>
      <w:r w:rsidRPr="005E6C15">
        <w:rPr>
          <w:sz w:val="22"/>
          <w:szCs w:val="22"/>
          <w:lang w:val="nl-NL"/>
        </w:rPr>
        <w:t>Zoals ook voor andere orale antidiabetica geldt, kan de hypoglykemische werking van vildagliptine verminderd worden door bepaalde actieve bestanddelen waaronder thiaziden, corticosteroïden, schildkliermiddelen en sympathicomimetica.</w:t>
      </w:r>
    </w:p>
    <w:p w14:paraId="4311EDB0" w14:textId="77777777" w:rsidR="00A67A35" w:rsidRPr="005E6C15" w:rsidRDefault="00A67A35" w:rsidP="00DE6AA1">
      <w:pPr>
        <w:widowControl w:val="0"/>
        <w:autoSpaceDE w:val="0"/>
        <w:autoSpaceDN w:val="0"/>
        <w:adjustRightInd w:val="0"/>
        <w:spacing w:line="240" w:lineRule="auto"/>
        <w:rPr>
          <w:szCs w:val="22"/>
          <w:lang w:val="nl-NL"/>
        </w:rPr>
      </w:pPr>
    </w:p>
    <w:p w14:paraId="21D8407F" w14:textId="77777777" w:rsidR="00A67A35" w:rsidRPr="005E6C15" w:rsidRDefault="00A67A35" w:rsidP="00DE6AA1">
      <w:pPr>
        <w:keepNext/>
        <w:widowControl w:val="0"/>
        <w:tabs>
          <w:tab w:val="clear" w:pos="567"/>
        </w:tabs>
        <w:spacing w:line="240" w:lineRule="auto"/>
        <w:ind w:left="567" w:hanging="567"/>
        <w:outlineLvl w:val="0"/>
        <w:rPr>
          <w:bCs/>
          <w:szCs w:val="22"/>
          <w:u w:val="single"/>
          <w:lang w:val="nl-NL"/>
        </w:rPr>
      </w:pPr>
      <w:r w:rsidRPr="005E6C15">
        <w:rPr>
          <w:bCs/>
          <w:szCs w:val="22"/>
          <w:u w:val="single"/>
          <w:lang w:val="nl-NL"/>
        </w:rPr>
        <w:t>Metformine</w:t>
      </w:r>
    </w:p>
    <w:p w14:paraId="002F0D86" w14:textId="77777777" w:rsidR="00671395" w:rsidRPr="005E6C15" w:rsidRDefault="00671395" w:rsidP="00DE6AA1">
      <w:pPr>
        <w:keepNext/>
        <w:widowControl w:val="0"/>
        <w:tabs>
          <w:tab w:val="clear" w:pos="567"/>
        </w:tabs>
        <w:spacing w:line="240" w:lineRule="auto"/>
        <w:ind w:left="567" w:hanging="567"/>
        <w:outlineLvl w:val="0"/>
        <w:rPr>
          <w:bCs/>
          <w:szCs w:val="22"/>
          <w:u w:val="single"/>
          <w:lang w:val="nl-NL"/>
        </w:rPr>
      </w:pPr>
    </w:p>
    <w:p w14:paraId="282688CD" w14:textId="77777777" w:rsidR="001B75D6" w:rsidRPr="005E6C15" w:rsidRDefault="004C7A3A" w:rsidP="00550FF1">
      <w:pPr>
        <w:keepNext/>
        <w:widowControl w:val="0"/>
        <w:spacing w:line="240" w:lineRule="auto"/>
        <w:rPr>
          <w:i/>
          <w:szCs w:val="22"/>
          <w:u w:val="single"/>
          <w:lang w:val="nl-NL"/>
        </w:rPr>
      </w:pPr>
      <w:r w:rsidRPr="005E6C15">
        <w:rPr>
          <w:i/>
          <w:szCs w:val="22"/>
          <w:u w:val="single"/>
          <w:lang w:val="nl-NL"/>
        </w:rPr>
        <w:t>Gelijktijdig gebruik niet aanbevolen</w:t>
      </w:r>
    </w:p>
    <w:p w14:paraId="695AE003" w14:textId="77777777" w:rsidR="004C7A3A" w:rsidRPr="005E6C15" w:rsidRDefault="004C7A3A" w:rsidP="00550FF1">
      <w:pPr>
        <w:keepNext/>
        <w:widowControl w:val="0"/>
        <w:spacing w:line="240" w:lineRule="auto"/>
        <w:rPr>
          <w:i/>
          <w:szCs w:val="22"/>
          <w:lang w:val="nl-NL"/>
        </w:rPr>
      </w:pPr>
      <w:r w:rsidRPr="005E6C15">
        <w:rPr>
          <w:i/>
          <w:szCs w:val="22"/>
          <w:lang w:val="nl-NL"/>
        </w:rPr>
        <w:t>Alcohol</w:t>
      </w:r>
    </w:p>
    <w:p w14:paraId="5E50BC83" w14:textId="77777777" w:rsidR="004C7A3A" w:rsidRPr="005E6C15" w:rsidRDefault="004C7A3A" w:rsidP="004C7A3A">
      <w:pPr>
        <w:widowControl w:val="0"/>
        <w:spacing w:line="240" w:lineRule="auto"/>
        <w:rPr>
          <w:szCs w:val="22"/>
          <w:lang w:val="nl-NL"/>
        </w:rPr>
      </w:pPr>
      <w:r w:rsidRPr="005E6C15">
        <w:rPr>
          <w:szCs w:val="22"/>
          <w:lang w:val="nl-NL"/>
        </w:rPr>
        <w:t xml:space="preserve">Alcoholintoxicatie is geassocieerd met een verhoogd risico op lactaatacidose, met name in het geval van vasten, ondervoeding of leverinsufficiëntie. </w:t>
      </w:r>
    </w:p>
    <w:p w14:paraId="5A5CDD3B" w14:textId="77777777" w:rsidR="00A67A35" w:rsidRPr="005E6C15" w:rsidRDefault="00A67A35" w:rsidP="004C7A3A">
      <w:pPr>
        <w:widowControl w:val="0"/>
        <w:spacing w:line="240" w:lineRule="auto"/>
        <w:rPr>
          <w:szCs w:val="22"/>
          <w:lang w:val="nl-NL"/>
        </w:rPr>
      </w:pPr>
    </w:p>
    <w:p w14:paraId="37A01300" w14:textId="77777777" w:rsidR="004C7A3A" w:rsidRPr="005E6C15" w:rsidRDefault="004C7A3A" w:rsidP="00550FF1">
      <w:pPr>
        <w:keepNext/>
        <w:widowControl w:val="0"/>
        <w:spacing w:line="240" w:lineRule="auto"/>
        <w:rPr>
          <w:i/>
          <w:szCs w:val="22"/>
          <w:lang w:val="nl-NL"/>
        </w:rPr>
      </w:pPr>
      <w:r w:rsidRPr="005E6C15">
        <w:rPr>
          <w:i/>
          <w:szCs w:val="22"/>
          <w:lang w:val="nl-NL"/>
        </w:rPr>
        <w:t>Joodhoudende contrastmiddelen</w:t>
      </w:r>
    </w:p>
    <w:p w14:paraId="1305B66D" w14:textId="77777777" w:rsidR="00A67A35" w:rsidRPr="005E6C15" w:rsidRDefault="004C7A3A" w:rsidP="004C7A3A">
      <w:pPr>
        <w:widowControl w:val="0"/>
        <w:spacing w:line="240" w:lineRule="auto"/>
        <w:rPr>
          <w:szCs w:val="22"/>
          <w:lang w:val="nl-NL"/>
        </w:rPr>
      </w:pPr>
      <w:r w:rsidRPr="005E6C15">
        <w:rPr>
          <w:szCs w:val="22"/>
          <w:lang w:val="nl-NL"/>
        </w:rPr>
        <w:t>Metformine moet voorafgaand aan of op het moment van het beeldvormend onderzoek stopgezet worden en mag pas ten minste 48</w:t>
      </w:r>
      <w:r w:rsidR="008079DA" w:rsidRPr="005E6C15">
        <w:rPr>
          <w:szCs w:val="22"/>
          <w:lang w:val="nl-NL"/>
        </w:rPr>
        <w:t> </w:t>
      </w:r>
      <w:r w:rsidRPr="005E6C15">
        <w:rPr>
          <w:szCs w:val="22"/>
          <w:lang w:val="nl-NL"/>
        </w:rPr>
        <w:t>uur erna hervat worden, vooropgesteld dat de nierfunctie opnieuw is beoordeeld en stabiel is bevonden (zie rubrieken</w:t>
      </w:r>
      <w:r w:rsidR="00835AAC" w:rsidRPr="005E6C15">
        <w:rPr>
          <w:szCs w:val="22"/>
          <w:lang w:val="nl-NL"/>
        </w:rPr>
        <w:t> </w:t>
      </w:r>
      <w:r w:rsidRPr="005E6C15">
        <w:rPr>
          <w:szCs w:val="22"/>
          <w:lang w:val="nl-NL"/>
        </w:rPr>
        <w:t>4.2 en 4.4).</w:t>
      </w:r>
    </w:p>
    <w:p w14:paraId="5D343BC1" w14:textId="77777777" w:rsidR="004C7A3A" w:rsidRPr="005E6C15" w:rsidRDefault="004C7A3A" w:rsidP="004C7A3A">
      <w:pPr>
        <w:widowControl w:val="0"/>
        <w:spacing w:line="240" w:lineRule="auto"/>
        <w:rPr>
          <w:szCs w:val="22"/>
          <w:lang w:val="nl-NL"/>
        </w:rPr>
      </w:pPr>
    </w:p>
    <w:p w14:paraId="0CE90C0E" w14:textId="77777777" w:rsidR="00A67A35" w:rsidRPr="005E6C15" w:rsidRDefault="00A67A35" w:rsidP="00DE6AA1">
      <w:pPr>
        <w:pStyle w:val="NormalWeb"/>
        <w:keepNext/>
        <w:widowControl w:val="0"/>
        <w:spacing w:before="0" w:beforeAutospacing="0" w:after="0" w:afterAutospacing="0"/>
        <w:rPr>
          <w:i/>
          <w:sz w:val="22"/>
          <w:szCs w:val="22"/>
          <w:u w:val="single"/>
          <w:lang w:val="nl-NL"/>
        </w:rPr>
      </w:pPr>
      <w:r w:rsidRPr="005E6C15">
        <w:rPr>
          <w:i/>
          <w:sz w:val="22"/>
          <w:szCs w:val="22"/>
          <w:u w:val="single"/>
          <w:lang w:val="nl-NL"/>
        </w:rPr>
        <w:t xml:space="preserve">Combinaties </w:t>
      </w:r>
      <w:r w:rsidR="004C7A3A" w:rsidRPr="005E6C15">
        <w:rPr>
          <w:i/>
          <w:sz w:val="22"/>
          <w:szCs w:val="22"/>
          <w:u w:val="single"/>
          <w:lang w:val="nl-NL"/>
        </w:rPr>
        <w:t>die voorzorgsmaatregelen voor gebruik vereisen</w:t>
      </w:r>
    </w:p>
    <w:p w14:paraId="638037C5" w14:textId="77777777" w:rsidR="004C7A3A" w:rsidRPr="005E6C15" w:rsidRDefault="004C7A3A" w:rsidP="00550FF1">
      <w:pPr>
        <w:pStyle w:val="NormalWeb"/>
        <w:widowControl w:val="0"/>
        <w:spacing w:before="0" w:beforeAutospacing="0" w:after="0" w:afterAutospacing="0"/>
        <w:rPr>
          <w:sz w:val="22"/>
          <w:szCs w:val="22"/>
          <w:lang w:val="nl-NL"/>
        </w:rPr>
      </w:pPr>
      <w:r w:rsidRPr="005E6C15">
        <w:rPr>
          <w:sz w:val="22"/>
          <w:szCs w:val="22"/>
          <w:lang w:val="nl-NL"/>
        </w:rPr>
        <w:t>Sommige geneesmiddelen kunnen de nierfunctie negatief beïnvloeden, wat het risico op lactaatacidose kan verhogen, bijv. NSAIDs, inclusief selectieve cyclo-oxygenase (COX) II remmers, ACE remmers, angiotensine-II-receptorantagonisten en diuretica, met name lisdiuretica. Wanneer dergelijke middelen gestart worden in combinatie met metformine, is zorgvuldige monitoring van de nierfunctie noodzakelijk.</w:t>
      </w:r>
    </w:p>
    <w:p w14:paraId="48E873BB" w14:textId="77777777" w:rsidR="004C7A3A" w:rsidRPr="005E6C15" w:rsidRDefault="004C7A3A" w:rsidP="00550FF1">
      <w:pPr>
        <w:pStyle w:val="NormalWeb"/>
        <w:widowControl w:val="0"/>
        <w:spacing w:before="0" w:beforeAutospacing="0" w:after="0" w:afterAutospacing="0"/>
        <w:rPr>
          <w:sz w:val="22"/>
          <w:szCs w:val="22"/>
          <w:lang w:val="nl-NL"/>
        </w:rPr>
      </w:pPr>
    </w:p>
    <w:p w14:paraId="18ACADBE" w14:textId="2A2F1C20" w:rsidR="00A67A35" w:rsidRPr="005E6C15" w:rsidRDefault="00A67A35" w:rsidP="00DE6AA1">
      <w:pPr>
        <w:widowControl w:val="0"/>
        <w:spacing w:line="240" w:lineRule="auto"/>
        <w:rPr>
          <w:szCs w:val="22"/>
          <w:lang w:val="nl-NL"/>
        </w:rPr>
      </w:pPr>
      <w:r w:rsidRPr="005E6C15">
        <w:rPr>
          <w:szCs w:val="22"/>
          <w:lang w:val="nl-NL"/>
        </w:rPr>
        <w:t xml:space="preserve">Glucocorticoïden, bèta-2-agonisten en diuretica hebben een intrinsieke hyperglykemische activiteit. De patiënt moet geïnformeerd worden en de bloedglucosecontrole moet frequenter worden uitgevoerd, in het bijzonder aan het begin van de behandeling. Indien nodig kan de dosis van </w:t>
      </w:r>
      <w:r w:rsidR="00DD2949" w:rsidRPr="005E6C15">
        <w:rPr>
          <w:szCs w:val="22"/>
          <w:lang w:val="nl-NL"/>
        </w:rPr>
        <w:t xml:space="preserve">Vildagliptin/Metformin hydrochloride Accord </w:t>
      </w:r>
      <w:r w:rsidRPr="005E6C15">
        <w:rPr>
          <w:szCs w:val="22"/>
          <w:lang w:val="nl-NL"/>
        </w:rPr>
        <w:t xml:space="preserve">worden aangepast gedurende de gelijktijdige therapie </w:t>
      </w:r>
      <w:r w:rsidRPr="005E6C15">
        <w:rPr>
          <w:szCs w:val="22"/>
          <w:lang w:val="nl-NL"/>
        </w:rPr>
        <w:lastRenderedPageBreak/>
        <w:t xml:space="preserve">en na het staken </w:t>
      </w:r>
      <w:r w:rsidR="00895806" w:rsidRPr="005E6C15">
        <w:rPr>
          <w:szCs w:val="22"/>
          <w:lang w:val="nl-NL"/>
        </w:rPr>
        <w:t>daarvan</w:t>
      </w:r>
      <w:r w:rsidRPr="005E6C15">
        <w:rPr>
          <w:szCs w:val="22"/>
          <w:lang w:val="nl-NL"/>
        </w:rPr>
        <w:t>.</w:t>
      </w:r>
    </w:p>
    <w:p w14:paraId="33921F93" w14:textId="77777777" w:rsidR="00A67A35" w:rsidRPr="005E6C15" w:rsidRDefault="00A67A35" w:rsidP="00DE6AA1">
      <w:pPr>
        <w:widowControl w:val="0"/>
        <w:tabs>
          <w:tab w:val="clear" w:pos="567"/>
        </w:tabs>
        <w:autoSpaceDE w:val="0"/>
        <w:autoSpaceDN w:val="0"/>
        <w:adjustRightInd w:val="0"/>
        <w:spacing w:line="240" w:lineRule="auto"/>
        <w:rPr>
          <w:szCs w:val="22"/>
          <w:lang w:val="nl-NL"/>
        </w:rPr>
      </w:pPr>
    </w:p>
    <w:p w14:paraId="07D2242C" w14:textId="77777777" w:rsidR="00A67A35" w:rsidRPr="005E6C15" w:rsidRDefault="00A67A35" w:rsidP="00DE6AA1">
      <w:pPr>
        <w:widowControl w:val="0"/>
        <w:tabs>
          <w:tab w:val="clear" w:pos="567"/>
        </w:tabs>
        <w:autoSpaceDE w:val="0"/>
        <w:autoSpaceDN w:val="0"/>
        <w:adjustRightInd w:val="0"/>
        <w:spacing w:line="240" w:lineRule="auto"/>
        <w:rPr>
          <w:szCs w:val="22"/>
          <w:lang w:val="nl-NL"/>
        </w:rPr>
      </w:pPr>
      <w:r w:rsidRPr="005E6C15">
        <w:rPr>
          <w:szCs w:val="22"/>
          <w:lang w:val="nl-NL"/>
        </w:rPr>
        <w:t>“Angiotensin converting enzyme”-remmers (ACE-remmers) kunnen de bloedglucosespiegel verlagen. Als dit nodig is, moet de dosis van het antihyperglykemisch geneesmiddel worden aangepast tijdens de behandeling met het andere geneesmiddel en na het staken hiervan.</w:t>
      </w:r>
    </w:p>
    <w:p w14:paraId="23C25054" w14:textId="31CD5111" w:rsidR="00A67A35" w:rsidRPr="005E6C15" w:rsidRDefault="00A67A35" w:rsidP="00DE6AA1">
      <w:pPr>
        <w:widowControl w:val="0"/>
        <w:ind w:left="567" w:hanging="567"/>
        <w:outlineLvl w:val="0"/>
        <w:rPr>
          <w:u w:val="single"/>
          <w:lang w:val="nl-NL"/>
        </w:rPr>
      </w:pPr>
    </w:p>
    <w:p w14:paraId="2CABD304" w14:textId="3D78844F" w:rsidR="003B06C7" w:rsidRPr="005E6C15" w:rsidRDefault="003B06C7" w:rsidP="000B4FD3">
      <w:pPr>
        <w:widowControl w:val="0"/>
        <w:tabs>
          <w:tab w:val="clear" w:pos="567"/>
        </w:tabs>
        <w:outlineLvl w:val="0"/>
        <w:rPr>
          <w:lang w:val="nl-NL"/>
        </w:rPr>
      </w:pPr>
      <w:r w:rsidRPr="005E6C15">
        <w:rPr>
          <w:lang w:val="nl-NL"/>
        </w:rPr>
        <w:t xml:space="preserve">Gelijktijdig gebruik van geneesmiddelen die interfereren met </w:t>
      </w:r>
      <w:r w:rsidR="00D738D2" w:rsidRPr="005E6C15">
        <w:rPr>
          <w:lang w:val="nl-NL"/>
        </w:rPr>
        <w:t>gemeenschappelijke</w:t>
      </w:r>
      <w:r w:rsidRPr="005E6C15">
        <w:rPr>
          <w:lang w:val="nl-NL"/>
        </w:rPr>
        <w:t xml:space="preserve"> renale tubulaire</w:t>
      </w:r>
      <w:r w:rsidR="000B4FD3" w:rsidRPr="005E6C15">
        <w:rPr>
          <w:lang w:val="nl-NL"/>
        </w:rPr>
        <w:t xml:space="preserve"> </w:t>
      </w:r>
      <w:r w:rsidRPr="005E6C15">
        <w:rPr>
          <w:lang w:val="nl-NL"/>
        </w:rPr>
        <w:t xml:space="preserve">transportsystemen die betrokken zijn bij de renale eliminatie van metformine (bijv. </w:t>
      </w:r>
      <w:r w:rsidR="00E5002C" w:rsidRPr="005E6C15">
        <w:rPr>
          <w:lang w:val="nl-NL"/>
        </w:rPr>
        <w:t>o</w:t>
      </w:r>
      <w:r w:rsidRPr="005E6C15">
        <w:rPr>
          <w:lang w:val="nl-NL"/>
        </w:rPr>
        <w:t>rganische</w:t>
      </w:r>
      <w:r w:rsidR="000B4FD3" w:rsidRPr="005E6C15">
        <w:rPr>
          <w:lang w:val="nl-NL"/>
        </w:rPr>
        <w:t xml:space="preserve"> </w:t>
      </w:r>
      <w:r w:rsidRPr="005E6C15">
        <w:rPr>
          <w:lang w:val="nl-NL"/>
        </w:rPr>
        <w:t>kationische transporter-2 [OCT2] / multidrug en toxine-extrusie [MATE]-remmers zoals ranolazine,</w:t>
      </w:r>
      <w:r w:rsidR="000B4FD3" w:rsidRPr="005E6C15">
        <w:rPr>
          <w:lang w:val="nl-NL"/>
        </w:rPr>
        <w:t xml:space="preserve"> </w:t>
      </w:r>
      <w:r w:rsidRPr="005E6C15">
        <w:rPr>
          <w:lang w:val="nl-NL"/>
        </w:rPr>
        <w:t xml:space="preserve">vandetanib, dolutegravir en cimetidine) </w:t>
      </w:r>
      <w:r w:rsidR="00E5002C" w:rsidRPr="005E6C15">
        <w:rPr>
          <w:lang w:val="nl-NL"/>
        </w:rPr>
        <w:t>kan</w:t>
      </w:r>
      <w:r w:rsidR="0035080C" w:rsidRPr="005E6C15">
        <w:rPr>
          <w:lang w:val="nl-NL"/>
        </w:rPr>
        <w:t xml:space="preserve"> </w:t>
      </w:r>
      <w:r w:rsidRPr="005E6C15">
        <w:rPr>
          <w:lang w:val="nl-NL"/>
        </w:rPr>
        <w:t>de systemische blootstelling aan metformine verhogen.</w:t>
      </w:r>
    </w:p>
    <w:p w14:paraId="6CAA465B" w14:textId="77777777" w:rsidR="003B06C7" w:rsidRPr="005E6C15" w:rsidRDefault="003B06C7" w:rsidP="000B4FD3">
      <w:pPr>
        <w:widowControl w:val="0"/>
        <w:ind w:left="567" w:hanging="567"/>
        <w:outlineLvl w:val="0"/>
        <w:rPr>
          <w:lang w:val="nl-NL"/>
        </w:rPr>
      </w:pPr>
    </w:p>
    <w:p w14:paraId="70905DA9" w14:textId="63812661" w:rsidR="00A67A35" w:rsidRPr="005E6C15" w:rsidRDefault="00A67A35" w:rsidP="00DE6AA1">
      <w:pPr>
        <w:keepNext/>
        <w:widowControl w:val="0"/>
        <w:ind w:left="567" w:hanging="567"/>
        <w:outlineLvl w:val="0"/>
        <w:rPr>
          <w:b/>
          <w:bCs/>
          <w:lang w:val="nl-NL"/>
        </w:rPr>
      </w:pPr>
      <w:r w:rsidRPr="005E6C15">
        <w:rPr>
          <w:b/>
          <w:bCs/>
          <w:lang w:val="nl-NL"/>
        </w:rPr>
        <w:t>4.6</w:t>
      </w:r>
      <w:r w:rsidRPr="005E6C15">
        <w:rPr>
          <w:b/>
          <w:bCs/>
          <w:lang w:val="nl-NL"/>
        </w:rPr>
        <w:tab/>
        <w:t>Vruchtbaarheid, zwangerschap en borstvoeding</w:t>
      </w:r>
    </w:p>
    <w:p w14:paraId="6D66109B" w14:textId="77777777" w:rsidR="00A67A35" w:rsidRPr="005E6C15" w:rsidRDefault="00A67A35" w:rsidP="00DE6AA1">
      <w:pPr>
        <w:keepNext/>
        <w:widowControl w:val="0"/>
        <w:ind w:left="567" w:hanging="567"/>
        <w:outlineLvl w:val="0"/>
        <w:rPr>
          <w:lang w:val="nl-NL"/>
        </w:rPr>
      </w:pPr>
    </w:p>
    <w:p w14:paraId="7F980004" w14:textId="77777777" w:rsidR="00A67A35" w:rsidRPr="005E6C15" w:rsidRDefault="00A67A35" w:rsidP="00DE6AA1">
      <w:pPr>
        <w:keepNext/>
        <w:widowControl w:val="0"/>
        <w:autoSpaceDE w:val="0"/>
        <w:autoSpaceDN w:val="0"/>
        <w:adjustRightInd w:val="0"/>
        <w:rPr>
          <w:u w:val="single"/>
          <w:lang w:val="nl-NL"/>
        </w:rPr>
      </w:pPr>
      <w:r w:rsidRPr="005E6C15">
        <w:rPr>
          <w:u w:val="single"/>
          <w:lang w:val="nl-NL"/>
        </w:rPr>
        <w:t>Zwangerschap</w:t>
      </w:r>
    </w:p>
    <w:p w14:paraId="0545A772" w14:textId="77777777" w:rsidR="00671395" w:rsidRPr="005E6C15" w:rsidRDefault="00671395" w:rsidP="00DE6AA1">
      <w:pPr>
        <w:keepNext/>
        <w:widowControl w:val="0"/>
        <w:autoSpaceDE w:val="0"/>
        <w:autoSpaceDN w:val="0"/>
        <w:adjustRightInd w:val="0"/>
        <w:rPr>
          <w:u w:val="single"/>
          <w:lang w:val="nl-NL"/>
        </w:rPr>
      </w:pPr>
    </w:p>
    <w:p w14:paraId="5C357BFB" w14:textId="243A25C7" w:rsidR="00A67A35" w:rsidRPr="005E6C15" w:rsidRDefault="00A67A35" w:rsidP="00DE6AA1">
      <w:pPr>
        <w:widowControl w:val="0"/>
        <w:autoSpaceDE w:val="0"/>
        <w:autoSpaceDN w:val="0"/>
        <w:adjustRightInd w:val="0"/>
        <w:rPr>
          <w:lang w:val="nl-NL"/>
        </w:rPr>
      </w:pPr>
      <w:r w:rsidRPr="005E6C15">
        <w:rPr>
          <w:lang w:val="nl-NL"/>
        </w:rPr>
        <w:t xml:space="preserve">Er zijn geen toereikende gegevens over het gebruik van </w:t>
      </w:r>
      <w:r w:rsidR="00DD2949" w:rsidRPr="005E6C15">
        <w:rPr>
          <w:szCs w:val="22"/>
          <w:lang w:val="nl-NL"/>
        </w:rPr>
        <w:t xml:space="preserve">Vildagliptin/Metformin hydrochloride Accord </w:t>
      </w:r>
      <w:r w:rsidRPr="005E6C15">
        <w:rPr>
          <w:lang w:val="nl-NL"/>
        </w:rPr>
        <w:t xml:space="preserve">bij zwangere vrouwen. Uit </w:t>
      </w:r>
      <w:r w:rsidR="00FB61CE" w:rsidRPr="005E6C15">
        <w:rPr>
          <w:lang w:val="nl-NL"/>
        </w:rPr>
        <w:t>dier</w:t>
      </w:r>
      <w:r w:rsidRPr="005E6C15">
        <w:rPr>
          <w:lang w:val="nl-NL"/>
        </w:rPr>
        <w:t>onderzoek met vildagliptine is reproductietoxiciteit gebleken</w:t>
      </w:r>
      <w:r w:rsidR="00FB61CE" w:rsidRPr="005E6C15">
        <w:rPr>
          <w:lang w:val="nl-NL"/>
        </w:rPr>
        <w:t xml:space="preserve"> bij hoge doseringen</w:t>
      </w:r>
      <w:r w:rsidRPr="005E6C15">
        <w:rPr>
          <w:lang w:val="nl-NL"/>
        </w:rPr>
        <w:t>. Uit experimenteel onderzoek met metformine bij dieren is geen reproductietoxiciteit gebleken. Bij experimenteel onderzoek naar vildagliptine en metformine bij dieren zijn geen aanwijzingen gevonden voor teratogeniciteit, maar wel foetotoxische effecten bij maternotoxische doses (zie rubriek</w:t>
      </w:r>
      <w:r w:rsidR="00835AAC" w:rsidRPr="005E6C15">
        <w:rPr>
          <w:lang w:val="nl-NL"/>
        </w:rPr>
        <w:t> </w:t>
      </w:r>
      <w:r w:rsidRPr="005E6C15">
        <w:rPr>
          <w:lang w:val="nl-NL"/>
        </w:rPr>
        <w:t xml:space="preserve">5.3). Het potentiële risico voor de mens is niet bekend. </w:t>
      </w:r>
      <w:r w:rsidR="00DD2949" w:rsidRPr="005E6C15">
        <w:rPr>
          <w:szCs w:val="22"/>
          <w:lang w:val="nl-NL"/>
        </w:rPr>
        <w:t xml:space="preserve">Vildagliptin/Metformin hydrochloride Accord </w:t>
      </w:r>
      <w:r w:rsidR="007F5897" w:rsidRPr="005E6C15">
        <w:rPr>
          <w:lang w:val="nl-NL"/>
        </w:rPr>
        <w:t xml:space="preserve">mag </w:t>
      </w:r>
      <w:r w:rsidRPr="005E6C15">
        <w:rPr>
          <w:lang w:val="nl-NL"/>
        </w:rPr>
        <w:t>niet tijdens de zwangerschap worden gebruikt.</w:t>
      </w:r>
    </w:p>
    <w:p w14:paraId="0AE23589" w14:textId="77777777" w:rsidR="00A67A35" w:rsidRPr="005E6C15" w:rsidRDefault="00A67A35" w:rsidP="00DE6AA1">
      <w:pPr>
        <w:widowControl w:val="0"/>
        <w:autoSpaceDE w:val="0"/>
        <w:autoSpaceDN w:val="0"/>
        <w:adjustRightInd w:val="0"/>
        <w:rPr>
          <w:lang w:val="nl-NL"/>
        </w:rPr>
      </w:pPr>
    </w:p>
    <w:p w14:paraId="232C8B15" w14:textId="77777777" w:rsidR="00A67A35" w:rsidRPr="005E6C15" w:rsidRDefault="00A67A35" w:rsidP="00DE6AA1">
      <w:pPr>
        <w:keepNext/>
        <w:widowControl w:val="0"/>
        <w:autoSpaceDE w:val="0"/>
        <w:autoSpaceDN w:val="0"/>
        <w:adjustRightInd w:val="0"/>
        <w:rPr>
          <w:u w:val="single"/>
          <w:lang w:val="nl-NL"/>
        </w:rPr>
      </w:pPr>
      <w:r w:rsidRPr="005E6C15">
        <w:rPr>
          <w:u w:val="single"/>
          <w:lang w:val="nl-NL"/>
        </w:rPr>
        <w:t>Borstvoeding</w:t>
      </w:r>
    </w:p>
    <w:p w14:paraId="7EE074F3" w14:textId="77777777" w:rsidR="00FD3101" w:rsidRPr="005E6C15" w:rsidRDefault="00FD3101" w:rsidP="00DE6AA1">
      <w:pPr>
        <w:keepNext/>
        <w:widowControl w:val="0"/>
        <w:autoSpaceDE w:val="0"/>
        <w:autoSpaceDN w:val="0"/>
        <w:adjustRightInd w:val="0"/>
        <w:rPr>
          <w:u w:val="single"/>
          <w:lang w:val="nl-NL"/>
        </w:rPr>
      </w:pPr>
    </w:p>
    <w:p w14:paraId="03F383B2" w14:textId="54DAA045" w:rsidR="00A67A35" w:rsidRPr="005E6C15" w:rsidRDefault="00A67A35" w:rsidP="00DE6AA1">
      <w:pPr>
        <w:widowControl w:val="0"/>
        <w:rPr>
          <w:lang w:val="nl-NL"/>
        </w:rPr>
      </w:pPr>
      <w:r w:rsidRPr="005E6C15">
        <w:rPr>
          <w:lang w:val="nl-NL"/>
        </w:rPr>
        <w:t xml:space="preserve">In dierexperimentele onderzoeken is uitscheiding van zowel metformine als vildagliptine in de melk waargenomen. Het is niet bekend of vildagliptine in de moedermelk </w:t>
      </w:r>
      <w:r w:rsidR="00E04A1C" w:rsidRPr="005E6C15">
        <w:rPr>
          <w:lang w:val="nl-NL"/>
        </w:rPr>
        <w:t>w</w:t>
      </w:r>
      <w:r w:rsidRPr="005E6C15">
        <w:rPr>
          <w:lang w:val="nl-NL"/>
        </w:rPr>
        <w:t xml:space="preserve">ordt uitgescheiden. Het is wel bekend dat metformine in de moedermelk bij de mens in kleine hoeveelheden wordt uitgescheiden. Vanwege zowel het potentiële risico op hypoglykemie bij neonaten, gerelateerd aan metformine als het gebrek aan gegevens over vildagliptine bij de mens, </w:t>
      </w:r>
      <w:r w:rsidR="007F5897" w:rsidRPr="005E6C15">
        <w:rPr>
          <w:lang w:val="nl-NL"/>
        </w:rPr>
        <w:t xml:space="preserve">mag </w:t>
      </w:r>
      <w:r w:rsidR="00DD2949" w:rsidRPr="005E6C15">
        <w:rPr>
          <w:szCs w:val="22"/>
          <w:lang w:val="nl-NL"/>
        </w:rPr>
        <w:t xml:space="preserve">Vildagliptin/Metformin hydrochloride Accord </w:t>
      </w:r>
      <w:r w:rsidRPr="005E6C15">
        <w:rPr>
          <w:lang w:val="nl-NL"/>
        </w:rPr>
        <w:t xml:space="preserve">niet worden gebruikt </w:t>
      </w:r>
      <w:r w:rsidR="007F5897" w:rsidRPr="005E6C15">
        <w:rPr>
          <w:lang w:val="nl-NL"/>
        </w:rPr>
        <w:t>in de periode dat</w:t>
      </w:r>
      <w:r w:rsidRPr="005E6C15">
        <w:rPr>
          <w:lang w:val="nl-NL"/>
        </w:rPr>
        <w:t xml:space="preserve"> borstvoeding</w:t>
      </w:r>
      <w:r w:rsidR="007F5897" w:rsidRPr="005E6C15">
        <w:rPr>
          <w:lang w:val="nl-NL"/>
        </w:rPr>
        <w:t xml:space="preserve"> wordt gegeven</w:t>
      </w:r>
      <w:r w:rsidRPr="005E6C15">
        <w:rPr>
          <w:lang w:val="nl-NL"/>
        </w:rPr>
        <w:t xml:space="preserve"> (zie rubriek</w:t>
      </w:r>
      <w:r w:rsidR="00835AAC" w:rsidRPr="005E6C15">
        <w:rPr>
          <w:lang w:val="nl-NL"/>
        </w:rPr>
        <w:t> </w:t>
      </w:r>
      <w:r w:rsidRPr="005E6C15">
        <w:rPr>
          <w:lang w:val="nl-NL"/>
        </w:rPr>
        <w:t>4.3).</w:t>
      </w:r>
    </w:p>
    <w:p w14:paraId="300FE90E" w14:textId="77777777" w:rsidR="00FB61CE" w:rsidRPr="005E6C15" w:rsidRDefault="00FB61CE" w:rsidP="00DE6AA1">
      <w:pPr>
        <w:widowControl w:val="0"/>
        <w:autoSpaceDE w:val="0"/>
        <w:autoSpaceDN w:val="0"/>
        <w:adjustRightInd w:val="0"/>
        <w:spacing w:line="240" w:lineRule="auto"/>
        <w:rPr>
          <w:iCs/>
          <w:lang w:val="nl-NL"/>
        </w:rPr>
      </w:pPr>
    </w:p>
    <w:p w14:paraId="6D6C8A10" w14:textId="77777777" w:rsidR="00FB61CE" w:rsidRPr="005E6C15" w:rsidRDefault="00FB61CE" w:rsidP="00DE6AA1">
      <w:pPr>
        <w:keepNext/>
        <w:widowControl w:val="0"/>
        <w:autoSpaceDE w:val="0"/>
        <w:autoSpaceDN w:val="0"/>
        <w:adjustRightInd w:val="0"/>
        <w:spacing w:line="240" w:lineRule="auto"/>
        <w:rPr>
          <w:iCs/>
          <w:u w:val="single"/>
          <w:lang w:val="nl-NL"/>
        </w:rPr>
      </w:pPr>
      <w:r w:rsidRPr="005E6C15">
        <w:rPr>
          <w:iCs/>
          <w:u w:val="single"/>
          <w:lang w:val="nl-NL"/>
        </w:rPr>
        <w:t>Vruchtbaarheid</w:t>
      </w:r>
    </w:p>
    <w:p w14:paraId="77F968B1" w14:textId="77777777" w:rsidR="00FD3101" w:rsidRPr="005E6C15" w:rsidRDefault="00FD3101" w:rsidP="00DE6AA1">
      <w:pPr>
        <w:keepNext/>
        <w:widowControl w:val="0"/>
        <w:autoSpaceDE w:val="0"/>
        <w:autoSpaceDN w:val="0"/>
        <w:adjustRightInd w:val="0"/>
        <w:spacing w:line="240" w:lineRule="auto"/>
        <w:rPr>
          <w:iCs/>
          <w:u w:val="single"/>
          <w:lang w:val="nl-NL"/>
        </w:rPr>
      </w:pPr>
    </w:p>
    <w:p w14:paraId="36324942" w14:textId="4526A697" w:rsidR="00FB61CE" w:rsidRPr="005E6C15" w:rsidRDefault="00FB61CE" w:rsidP="00DE6AA1">
      <w:pPr>
        <w:widowControl w:val="0"/>
        <w:rPr>
          <w:lang w:val="nl-NL"/>
        </w:rPr>
      </w:pPr>
      <w:r w:rsidRPr="005E6C15">
        <w:rPr>
          <w:iCs/>
          <w:lang w:val="nl-NL"/>
        </w:rPr>
        <w:t xml:space="preserve">Er is voor </w:t>
      </w:r>
      <w:r w:rsidR="00DD2949" w:rsidRPr="005E6C15">
        <w:rPr>
          <w:szCs w:val="22"/>
          <w:lang w:val="nl-NL"/>
        </w:rPr>
        <w:t xml:space="preserve">Vildagliptin/Metformin hydrochloride Accord </w:t>
      </w:r>
      <w:r w:rsidRPr="005E6C15">
        <w:rPr>
          <w:iCs/>
          <w:lang w:val="nl-NL"/>
        </w:rPr>
        <w:t>geen onderzoek gedaan naar het effect op de vruchtbaarheid bij de mens (zie rubriek</w:t>
      </w:r>
      <w:r w:rsidR="00835AAC" w:rsidRPr="005E6C15">
        <w:rPr>
          <w:iCs/>
          <w:lang w:val="nl-NL"/>
        </w:rPr>
        <w:t> </w:t>
      </w:r>
      <w:r w:rsidRPr="005E6C15">
        <w:rPr>
          <w:iCs/>
          <w:lang w:val="nl-NL"/>
        </w:rPr>
        <w:t>5.3).</w:t>
      </w:r>
    </w:p>
    <w:p w14:paraId="423145AA" w14:textId="77777777" w:rsidR="00A67A35" w:rsidRPr="005E6C15" w:rsidRDefault="00A67A35" w:rsidP="00DE6AA1">
      <w:pPr>
        <w:widowControl w:val="0"/>
        <w:rPr>
          <w:lang w:val="nl-NL"/>
        </w:rPr>
      </w:pPr>
    </w:p>
    <w:p w14:paraId="774A58AE" w14:textId="77777777" w:rsidR="00A67A35" w:rsidRPr="005E6C15" w:rsidRDefault="00A67A35" w:rsidP="00DE6AA1">
      <w:pPr>
        <w:keepNext/>
        <w:widowControl w:val="0"/>
        <w:ind w:left="567" w:hanging="567"/>
        <w:outlineLvl w:val="0"/>
        <w:rPr>
          <w:b/>
          <w:bCs/>
          <w:lang w:val="nl-NL"/>
        </w:rPr>
      </w:pPr>
      <w:r w:rsidRPr="005E6C15">
        <w:rPr>
          <w:b/>
          <w:bCs/>
          <w:lang w:val="nl-NL"/>
        </w:rPr>
        <w:t>4.7</w:t>
      </w:r>
      <w:r w:rsidRPr="005E6C15">
        <w:rPr>
          <w:b/>
          <w:bCs/>
          <w:lang w:val="nl-NL"/>
        </w:rPr>
        <w:tab/>
        <w:t>Beïnvloeding van de rijvaardigheid en het vermogen om machines te bedienen</w:t>
      </w:r>
    </w:p>
    <w:p w14:paraId="7A3907D0" w14:textId="77777777" w:rsidR="00A67A35" w:rsidRPr="005E6C15" w:rsidRDefault="00A67A35" w:rsidP="00DE6AA1">
      <w:pPr>
        <w:keepNext/>
        <w:widowControl w:val="0"/>
        <w:autoSpaceDE w:val="0"/>
        <w:autoSpaceDN w:val="0"/>
        <w:adjustRightInd w:val="0"/>
        <w:rPr>
          <w:lang w:val="nl-NL"/>
        </w:rPr>
      </w:pPr>
    </w:p>
    <w:p w14:paraId="78EDB976" w14:textId="77777777" w:rsidR="00A67A35" w:rsidRPr="005E6C15" w:rsidRDefault="00A67A35" w:rsidP="00DE6AA1">
      <w:pPr>
        <w:widowControl w:val="0"/>
        <w:autoSpaceDE w:val="0"/>
        <w:autoSpaceDN w:val="0"/>
        <w:adjustRightInd w:val="0"/>
        <w:rPr>
          <w:lang w:val="nl-NL"/>
        </w:rPr>
      </w:pPr>
      <w:r w:rsidRPr="005E6C15">
        <w:rPr>
          <w:lang w:val="nl-NL"/>
        </w:rPr>
        <w:t>Er is geen onderzoek verricht met betrekking tot de effecten op de rijvaardigheid en op het vermogen om machines te bedienen. Patiënten die last van duizeligheid als bijwerking hebben, moeten afzien van autorijden of het bedienen van machines.</w:t>
      </w:r>
    </w:p>
    <w:p w14:paraId="52F0CA4B" w14:textId="77777777" w:rsidR="00A67A35" w:rsidRPr="005E6C15" w:rsidRDefault="00A67A35" w:rsidP="00DE6AA1">
      <w:pPr>
        <w:widowControl w:val="0"/>
        <w:ind w:left="567" w:hanging="567"/>
        <w:outlineLvl w:val="0"/>
        <w:rPr>
          <w:lang w:val="nl-NL"/>
        </w:rPr>
      </w:pPr>
    </w:p>
    <w:p w14:paraId="7A8D84C5" w14:textId="77777777" w:rsidR="00A67A35" w:rsidRPr="005E6C15" w:rsidRDefault="00A67A35" w:rsidP="00DE6AA1">
      <w:pPr>
        <w:keepNext/>
        <w:widowControl w:val="0"/>
        <w:outlineLvl w:val="0"/>
        <w:rPr>
          <w:lang w:val="nl-NL"/>
        </w:rPr>
      </w:pPr>
      <w:r w:rsidRPr="005E6C15">
        <w:rPr>
          <w:b/>
          <w:bCs/>
          <w:lang w:val="nl-NL"/>
        </w:rPr>
        <w:t>4.8</w:t>
      </w:r>
      <w:r w:rsidRPr="005E6C15">
        <w:rPr>
          <w:b/>
          <w:bCs/>
          <w:lang w:val="nl-NL"/>
        </w:rPr>
        <w:tab/>
        <w:t>Bijwerkingen</w:t>
      </w:r>
    </w:p>
    <w:p w14:paraId="222B7E7E" w14:textId="77777777" w:rsidR="00A67A35" w:rsidRPr="005E6C15" w:rsidRDefault="00A67A35" w:rsidP="00DE6AA1">
      <w:pPr>
        <w:keepNext/>
        <w:widowControl w:val="0"/>
        <w:outlineLvl w:val="0"/>
        <w:rPr>
          <w:lang w:val="nl-NL"/>
        </w:rPr>
      </w:pPr>
    </w:p>
    <w:p w14:paraId="2B2C0787" w14:textId="5FC4DDF9" w:rsidR="00CF12E5" w:rsidRPr="00083425" w:rsidRDefault="00CF12E5" w:rsidP="00DE6AA1">
      <w:pPr>
        <w:widowControl w:val="0"/>
        <w:autoSpaceDE w:val="0"/>
        <w:autoSpaceDN w:val="0"/>
        <w:adjustRightInd w:val="0"/>
        <w:rPr>
          <w:u w:val="single"/>
          <w:lang w:val="nl-NL"/>
        </w:rPr>
      </w:pPr>
      <w:r w:rsidRPr="00083425">
        <w:rPr>
          <w:u w:val="single"/>
          <w:lang w:val="nl-NL"/>
        </w:rPr>
        <w:t>Samenvatting van het veiligheidsprofiel</w:t>
      </w:r>
    </w:p>
    <w:p w14:paraId="53297E8A" w14:textId="77777777" w:rsidR="00CF12E5" w:rsidRDefault="00CF12E5" w:rsidP="00DE6AA1">
      <w:pPr>
        <w:widowControl w:val="0"/>
        <w:autoSpaceDE w:val="0"/>
        <w:autoSpaceDN w:val="0"/>
        <w:adjustRightInd w:val="0"/>
        <w:rPr>
          <w:lang w:val="nl-NL"/>
        </w:rPr>
      </w:pPr>
    </w:p>
    <w:p w14:paraId="1E8480C9" w14:textId="136AC467" w:rsidR="00CF12E5" w:rsidRDefault="00CF12E5" w:rsidP="00DE6AA1">
      <w:pPr>
        <w:widowControl w:val="0"/>
        <w:autoSpaceDE w:val="0"/>
        <w:autoSpaceDN w:val="0"/>
        <w:adjustRightInd w:val="0"/>
        <w:rPr>
          <w:lang w:val="nl-NL"/>
        </w:rPr>
      </w:pPr>
      <w:r>
        <w:rPr>
          <w:lang w:val="nl-NL"/>
        </w:rPr>
        <w:t>Veiligheidsgegevens werden verkregen van in totaal 6.197 patiënten die in gerandomiseerde, placebogecontroleerde onderzoeken</w:t>
      </w:r>
      <w:r w:rsidRPr="00CF12E5">
        <w:rPr>
          <w:lang w:val="nl-NL"/>
        </w:rPr>
        <w:t xml:space="preserve"> </w:t>
      </w:r>
      <w:r>
        <w:rPr>
          <w:lang w:val="nl-NL"/>
        </w:rPr>
        <w:t>aan vildagliptine/metformine werden blootgesteld. Van deze patiënten kregen 3.698 patiënten vildagliptine/metformine en kregen 2.499 patiënten placebo/metformine.</w:t>
      </w:r>
    </w:p>
    <w:p w14:paraId="2028A3DE" w14:textId="77777777" w:rsidR="00CF12E5" w:rsidRDefault="00CF12E5" w:rsidP="00DE6AA1">
      <w:pPr>
        <w:widowControl w:val="0"/>
        <w:autoSpaceDE w:val="0"/>
        <w:autoSpaceDN w:val="0"/>
        <w:adjustRightInd w:val="0"/>
        <w:rPr>
          <w:lang w:val="nl-NL"/>
        </w:rPr>
      </w:pPr>
    </w:p>
    <w:p w14:paraId="79A0643D" w14:textId="0A451F2D" w:rsidR="00A67A35" w:rsidRPr="005E6C15" w:rsidRDefault="00A67A35" w:rsidP="00DE6AA1">
      <w:pPr>
        <w:widowControl w:val="0"/>
        <w:autoSpaceDE w:val="0"/>
        <w:autoSpaceDN w:val="0"/>
        <w:adjustRightInd w:val="0"/>
        <w:rPr>
          <w:lang w:val="nl-NL"/>
        </w:rPr>
      </w:pPr>
      <w:r w:rsidRPr="005E6C15">
        <w:rPr>
          <w:lang w:val="nl-NL"/>
        </w:rPr>
        <w:t xml:space="preserve">Er zijn geen therapeutische klinische onderzoeken uitgevoerd met </w:t>
      </w:r>
      <w:r w:rsidR="00D81ED2" w:rsidRPr="005E6C15">
        <w:rPr>
          <w:szCs w:val="22"/>
          <w:lang w:val="nl-NL"/>
        </w:rPr>
        <w:t>Vildagliptin/Metformin hydrochloride Accord</w:t>
      </w:r>
      <w:r w:rsidRPr="005E6C15">
        <w:rPr>
          <w:lang w:val="nl-NL"/>
        </w:rPr>
        <w:t xml:space="preserve">. Echter, de bio-equivalentie van </w:t>
      </w:r>
      <w:r w:rsidR="00D81ED2" w:rsidRPr="005E6C15">
        <w:rPr>
          <w:szCs w:val="22"/>
          <w:lang w:val="nl-NL"/>
        </w:rPr>
        <w:t xml:space="preserve">Vildagliptin/Metformin hydrochloride Accord </w:t>
      </w:r>
      <w:r w:rsidRPr="005E6C15">
        <w:rPr>
          <w:lang w:val="nl-NL"/>
        </w:rPr>
        <w:t>met gelijktijdig toegediend vildagliptine en metformine is aangetoond (zie rubriek</w:t>
      </w:r>
      <w:r w:rsidR="00835AAC" w:rsidRPr="005E6C15">
        <w:rPr>
          <w:lang w:val="nl-NL"/>
        </w:rPr>
        <w:t> </w:t>
      </w:r>
      <w:r w:rsidRPr="005E6C15">
        <w:rPr>
          <w:lang w:val="nl-NL"/>
        </w:rPr>
        <w:t xml:space="preserve">5.2). </w:t>
      </w:r>
    </w:p>
    <w:p w14:paraId="19326868" w14:textId="77777777" w:rsidR="00A67A35" w:rsidRPr="005E6C15" w:rsidRDefault="00A67A35" w:rsidP="00DE6AA1">
      <w:pPr>
        <w:widowControl w:val="0"/>
        <w:autoSpaceDE w:val="0"/>
        <w:autoSpaceDN w:val="0"/>
        <w:adjustRightInd w:val="0"/>
        <w:rPr>
          <w:lang w:val="nl-NL"/>
        </w:rPr>
      </w:pPr>
    </w:p>
    <w:p w14:paraId="70E75602" w14:textId="52A74ADE" w:rsidR="00A67A35" w:rsidRPr="005E6C15" w:rsidRDefault="00A67A35" w:rsidP="00DE6AA1">
      <w:pPr>
        <w:widowControl w:val="0"/>
        <w:autoSpaceDE w:val="0"/>
        <w:autoSpaceDN w:val="0"/>
        <w:adjustRightInd w:val="0"/>
        <w:rPr>
          <w:lang w:val="nl-NL"/>
        </w:rPr>
      </w:pPr>
      <w:r w:rsidRPr="005E6C15">
        <w:rPr>
          <w:lang w:val="nl-NL"/>
        </w:rPr>
        <w:lastRenderedPageBreak/>
        <w:t>Het merendeel van de bijwerkingen was mild en van voorbijgaande aard en stopzetting van de behandeling was niet noodzakelijk. Er werd geen relatie gevonden tussen bijwerkingen en leeftijd, etniciteit, duur van de blootstelling of dagelijkse dosis.</w:t>
      </w:r>
      <w:r w:rsidR="00CF12E5">
        <w:rPr>
          <w:lang w:val="nl-NL"/>
        </w:rPr>
        <w:t xml:space="preserve"> Vildagliptine is geassocieerd met het risico op ontwikkeling van pancreatitis. Melkzuuracidose is gemeld na het gebruik van metformine, met name bij patiënten met onderliggende nierfunctiestoornis (zie rubriek 4.4).</w:t>
      </w:r>
    </w:p>
    <w:p w14:paraId="75DB6C6E" w14:textId="77777777" w:rsidR="00A67A35" w:rsidRPr="005E6C15" w:rsidRDefault="00A67A35" w:rsidP="00DE6AA1">
      <w:pPr>
        <w:widowControl w:val="0"/>
        <w:autoSpaceDE w:val="0"/>
        <w:autoSpaceDN w:val="0"/>
        <w:adjustRightInd w:val="0"/>
        <w:rPr>
          <w:lang w:val="nl-NL"/>
        </w:rPr>
      </w:pPr>
    </w:p>
    <w:p w14:paraId="66679662" w14:textId="77777777" w:rsidR="0006715A" w:rsidRPr="005E6C15" w:rsidRDefault="0006715A" w:rsidP="00DE6AA1">
      <w:pPr>
        <w:keepNext/>
        <w:widowControl w:val="0"/>
        <w:autoSpaceDE w:val="0"/>
        <w:autoSpaceDN w:val="0"/>
        <w:adjustRightInd w:val="0"/>
        <w:spacing w:line="240" w:lineRule="auto"/>
        <w:rPr>
          <w:u w:val="single"/>
          <w:lang w:val="nl-NL"/>
        </w:rPr>
      </w:pPr>
      <w:r w:rsidRPr="005E6C15">
        <w:rPr>
          <w:u w:val="single"/>
          <w:lang w:val="nl-NL"/>
        </w:rPr>
        <w:t>Overzicht van de bijwerkingen in tabelvorm</w:t>
      </w:r>
    </w:p>
    <w:p w14:paraId="2F010C16" w14:textId="77777777" w:rsidR="00FD3101" w:rsidRPr="005E6C15" w:rsidRDefault="00FD3101" w:rsidP="00DE6AA1">
      <w:pPr>
        <w:keepNext/>
        <w:widowControl w:val="0"/>
        <w:autoSpaceDE w:val="0"/>
        <w:autoSpaceDN w:val="0"/>
        <w:adjustRightInd w:val="0"/>
        <w:spacing w:line="240" w:lineRule="auto"/>
        <w:rPr>
          <w:u w:val="single"/>
          <w:lang w:val="nl-NL"/>
        </w:rPr>
      </w:pPr>
    </w:p>
    <w:p w14:paraId="563983B4" w14:textId="3CEA41D8" w:rsidR="00A67A35" w:rsidRPr="005E6C15" w:rsidRDefault="00A67A35" w:rsidP="00DE6AA1">
      <w:pPr>
        <w:widowControl w:val="0"/>
        <w:autoSpaceDE w:val="0"/>
        <w:autoSpaceDN w:val="0"/>
        <w:adjustRightInd w:val="0"/>
        <w:rPr>
          <w:lang w:val="nl-NL"/>
        </w:rPr>
      </w:pPr>
      <w:r w:rsidRPr="005E6C15">
        <w:rPr>
          <w:lang w:val="nl-NL"/>
        </w:rPr>
        <w:t xml:space="preserve">De bijwerkingen die zijn gemeld bij patiënten die vildagliptine kregen in dubbelblinde </w:t>
      </w:r>
      <w:r w:rsidR="00CF12E5">
        <w:rPr>
          <w:lang w:val="nl-NL"/>
        </w:rPr>
        <w:t xml:space="preserve">klinische </w:t>
      </w:r>
      <w:r w:rsidRPr="005E6C15">
        <w:rPr>
          <w:lang w:val="nl-NL"/>
        </w:rPr>
        <w:t xml:space="preserve">onderzoeken </w:t>
      </w:r>
      <w:r w:rsidR="00C173DD" w:rsidRPr="005E6C15">
        <w:rPr>
          <w:lang w:val="nl-NL"/>
        </w:rPr>
        <w:t>als monotherapie en als combinatie</w:t>
      </w:r>
      <w:r w:rsidR="00246142" w:rsidRPr="005E6C15">
        <w:rPr>
          <w:lang w:val="nl-NL"/>
        </w:rPr>
        <w:t>therapieën</w:t>
      </w:r>
      <w:r w:rsidRPr="005E6C15">
        <w:rPr>
          <w:lang w:val="nl-NL"/>
        </w:rPr>
        <w:t xml:space="preserve"> worden hieronder gerangschikt volgens systeem</w:t>
      </w:r>
      <w:r w:rsidR="00A82B14">
        <w:rPr>
          <w:lang w:val="nl-NL"/>
        </w:rPr>
        <w:t>/</w:t>
      </w:r>
      <w:r w:rsidRPr="005E6C15">
        <w:rPr>
          <w:lang w:val="nl-NL"/>
        </w:rPr>
        <w:t>orgaanklasse en absolute frequentie. De frequenties zijn gedefinieerd als zeer vaak (≥1/10); vaak (≥1/100, &lt;1/10); soms (≥1/1.000, &lt;1/100); zelden (≥1/10.000, &lt;1/1.000); zeer zelden (&lt;1/10.000), niet bekend (kan met de beschikbare gegevens niet worden bepaald). Binnen iedere frequentiegroep worden bijwerkingen gerangschikt naar afnemende ernst.</w:t>
      </w:r>
    </w:p>
    <w:p w14:paraId="777E76D1" w14:textId="77777777" w:rsidR="00A67A35" w:rsidRPr="005E6C15" w:rsidRDefault="00A67A35" w:rsidP="00DE6AA1">
      <w:pPr>
        <w:widowControl w:val="0"/>
        <w:autoSpaceDE w:val="0"/>
        <w:autoSpaceDN w:val="0"/>
        <w:adjustRightInd w:val="0"/>
        <w:rPr>
          <w:lang w:val="nl-NL"/>
        </w:rPr>
      </w:pPr>
    </w:p>
    <w:p w14:paraId="49A11561" w14:textId="75A06ACA" w:rsidR="00A67A35" w:rsidRPr="005E6C15" w:rsidRDefault="00A67A35" w:rsidP="00DE6AA1">
      <w:pPr>
        <w:keepNext/>
        <w:keepLines/>
        <w:widowControl w:val="0"/>
        <w:autoSpaceDE w:val="0"/>
        <w:autoSpaceDN w:val="0"/>
        <w:adjustRightInd w:val="0"/>
        <w:ind w:left="1134" w:hanging="1134"/>
        <w:rPr>
          <w:b/>
          <w:bCs/>
          <w:lang w:val="nl-NL"/>
        </w:rPr>
      </w:pPr>
      <w:r w:rsidRPr="005E6C15">
        <w:rPr>
          <w:b/>
          <w:bCs/>
          <w:lang w:val="nl-NL"/>
        </w:rPr>
        <w:t>Tabel 1</w:t>
      </w:r>
      <w:r w:rsidRPr="005E6C15">
        <w:rPr>
          <w:b/>
          <w:bCs/>
          <w:lang w:val="nl-NL"/>
        </w:rPr>
        <w:tab/>
        <w:t>Bijwerkingen, gemeld bij patiënten die vildagliptine</w:t>
      </w:r>
      <w:r w:rsidR="00CF12E5">
        <w:rPr>
          <w:b/>
          <w:bCs/>
          <w:lang w:val="nl-NL"/>
        </w:rPr>
        <w:t xml:space="preserve"> en metformine</w:t>
      </w:r>
      <w:r w:rsidRPr="005E6C15">
        <w:rPr>
          <w:b/>
          <w:bCs/>
          <w:lang w:val="nl-NL"/>
        </w:rPr>
        <w:t xml:space="preserve"> </w:t>
      </w:r>
      <w:r w:rsidR="00CF12E5">
        <w:rPr>
          <w:b/>
          <w:bCs/>
          <w:lang w:val="nl-NL"/>
        </w:rPr>
        <w:t>(als enkelvoudige bestanddelen of als vaste dosiscombinatie), of in combinatie met andere diabetesbehandelingen kregen, in klinische onderzoeken en in postmarketingervaring</w:t>
      </w:r>
    </w:p>
    <w:p w14:paraId="2E7F3B75" w14:textId="77777777" w:rsidR="00CF12E5" w:rsidRPr="00083425" w:rsidRDefault="00CF12E5" w:rsidP="00CF12E5">
      <w:pPr>
        <w:autoSpaceDE w:val="0"/>
        <w:autoSpaceDN w:val="0"/>
        <w:adjustRightInd w:val="0"/>
        <w:spacing w:line="240" w:lineRule="auto"/>
        <w:rPr>
          <w:noProof/>
          <w:szCs w:val="22"/>
          <w:lang w:val="nl-NL"/>
        </w:rPr>
      </w:pP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5979"/>
        <w:gridCol w:w="3308"/>
      </w:tblGrid>
      <w:tr w:rsidR="00A24717" w:rsidRPr="00CF12E5" w14:paraId="1D7E9FD2" w14:textId="77777777" w:rsidTr="00CF12E5">
        <w:trPr>
          <w:cantSplit/>
        </w:trPr>
        <w:tc>
          <w:tcPr>
            <w:tcW w:w="5876" w:type="dxa"/>
            <w:vAlign w:val="center"/>
            <w:hideMark/>
          </w:tcPr>
          <w:p w14:paraId="636021CF" w14:textId="1C658395" w:rsidR="00CF12E5" w:rsidRPr="00CF12E5" w:rsidRDefault="00CF12E5" w:rsidP="00CF12E5">
            <w:pPr>
              <w:keepNext/>
              <w:tabs>
                <w:tab w:val="clear" w:pos="567"/>
              </w:tabs>
              <w:spacing w:line="240" w:lineRule="auto"/>
              <w:rPr>
                <w:b/>
                <w:bCs/>
                <w:color w:val="000000"/>
                <w:szCs w:val="22"/>
                <w:lang w:val="nl-NL"/>
              </w:rPr>
            </w:pPr>
            <w:r w:rsidRPr="00CF12E5">
              <w:rPr>
                <w:rFonts w:eastAsia="Calibri"/>
                <w:b/>
                <w:bCs/>
                <w:color w:val="000000"/>
                <w:spacing w:val="-1"/>
                <w:szCs w:val="22"/>
                <w:lang w:val="nl-NL"/>
              </w:rPr>
              <w:t>Systeem/orgaanklasse - bijwerking</w:t>
            </w:r>
          </w:p>
        </w:tc>
        <w:tc>
          <w:tcPr>
            <w:tcW w:w="3411" w:type="dxa"/>
            <w:vAlign w:val="center"/>
            <w:hideMark/>
          </w:tcPr>
          <w:p w14:paraId="79FDED1E" w14:textId="4AA0BB8A" w:rsidR="00CF12E5" w:rsidRPr="00CF12E5" w:rsidRDefault="00CF12E5" w:rsidP="00CF12E5">
            <w:pPr>
              <w:keepNext/>
              <w:tabs>
                <w:tab w:val="clear" w:pos="567"/>
              </w:tabs>
              <w:spacing w:line="240" w:lineRule="auto"/>
              <w:rPr>
                <w:b/>
                <w:bCs/>
                <w:color w:val="000000"/>
                <w:szCs w:val="22"/>
                <w:lang w:val="nl-NL"/>
              </w:rPr>
            </w:pPr>
            <w:r w:rsidRPr="00CF12E5">
              <w:rPr>
                <w:rFonts w:eastAsia="Calibri"/>
                <w:b/>
                <w:bCs/>
                <w:color w:val="000000"/>
                <w:spacing w:val="-1"/>
                <w:szCs w:val="22"/>
                <w:lang w:val="nl-NL"/>
              </w:rPr>
              <w:t>Frequentie</w:t>
            </w:r>
          </w:p>
        </w:tc>
      </w:tr>
      <w:tr w:rsidR="00CF12E5" w:rsidRPr="00CF12E5" w14:paraId="504585C4" w14:textId="77777777" w:rsidTr="00CF12E5">
        <w:trPr>
          <w:cantSplit/>
        </w:trPr>
        <w:tc>
          <w:tcPr>
            <w:tcW w:w="0" w:type="auto"/>
            <w:gridSpan w:val="2"/>
            <w:vAlign w:val="center"/>
          </w:tcPr>
          <w:p w14:paraId="1DC601F3" w14:textId="0A8D0408" w:rsidR="00CF12E5" w:rsidRPr="00CF12E5" w:rsidRDefault="00CF12E5" w:rsidP="00CF12E5">
            <w:pPr>
              <w:keepNext/>
              <w:tabs>
                <w:tab w:val="clear" w:pos="567"/>
              </w:tabs>
              <w:spacing w:line="240" w:lineRule="auto"/>
              <w:rPr>
                <w:b/>
                <w:bCs/>
                <w:color w:val="000000"/>
                <w:spacing w:val="-1"/>
                <w:szCs w:val="22"/>
                <w:lang w:val="nl-NL"/>
              </w:rPr>
            </w:pPr>
            <w:r w:rsidRPr="00CF12E5">
              <w:rPr>
                <w:rFonts w:eastAsia="Calibri"/>
                <w:b/>
                <w:bCs/>
                <w:color w:val="000000"/>
                <w:spacing w:val="-1"/>
                <w:szCs w:val="22"/>
                <w:lang w:val="nl-NL"/>
              </w:rPr>
              <w:t>Infecti</w:t>
            </w:r>
            <w:r>
              <w:rPr>
                <w:rFonts w:eastAsia="Calibri"/>
                <w:b/>
                <w:bCs/>
                <w:color w:val="000000"/>
                <w:spacing w:val="-1"/>
                <w:szCs w:val="22"/>
                <w:lang w:val="nl-NL"/>
              </w:rPr>
              <w:t>es e</w:t>
            </w:r>
            <w:r w:rsidRPr="00CF12E5">
              <w:rPr>
                <w:rFonts w:eastAsia="Calibri"/>
                <w:b/>
                <w:bCs/>
                <w:color w:val="000000"/>
                <w:spacing w:val="-1"/>
                <w:szCs w:val="22"/>
                <w:lang w:val="nl-NL"/>
              </w:rPr>
              <w:t xml:space="preserve">n </w:t>
            </w:r>
            <w:r>
              <w:rPr>
                <w:rFonts w:eastAsia="Calibri"/>
                <w:b/>
                <w:bCs/>
                <w:color w:val="000000"/>
                <w:spacing w:val="-1"/>
                <w:szCs w:val="22"/>
                <w:lang w:val="nl-NL"/>
              </w:rPr>
              <w:t>parasitaire aandoeningen</w:t>
            </w:r>
          </w:p>
        </w:tc>
      </w:tr>
      <w:tr w:rsidR="00A24717" w:rsidRPr="00CF12E5" w14:paraId="4D54772D" w14:textId="77777777" w:rsidTr="00CF12E5">
        <w:trPr>
          <w:cantSplit/>
        </w:trPr>
        <w:tc>
          <w:tcPr>
            <w:tcW w:w="5876" w:type="dxa"/>
            <w:vAlign w:val="center"/>
          </w:tcPr>
          <w:p w14:paraId="16299CC7" w14:textId="0120940A" w:rsidR="00CF12E5" w:rsidRPr="00CF12E5" w:rsidRDefault="00CF12E5" w:rsidP="00CF12E5">
            <w:pPr>
              <w:keepNext/>
              <w:tabs>
                <w:tab w:val="clear" w:pos="567"/>
              </w:tabs>
              <w:spacing w:line="240" w:lineRule="auto"/>
              <w:rPr>
                <w:b/>
                <w:bCs/>
                <w:color w:val="000000"/>
                <w:spacing w:val="-1"/>
                <w:szCs w:val="22"/>
                <w:lang w:val="nl-NL"/>
              </w:rPr>
            </w:pPr>
            <w:r>
              <w:rPr>
                <w:color w:val="000000"/>
                <w:szCs w:val="22"/>
                <w:lang w:val="nl-NL"/>
              </w:rPr>
              <w:t>Bovensteluchtweginfectie</w:t>
            </w:r>
          </w:p>
        </w:tc>
        <w:tc>
          <w:tcPr>
            <w:tcW w:w="3411" w:type="dxa"/>
            <w:vAlign w:val="center"/>
          </w:tcPr>
          <w:p w14:paraId="55703956" w14:textId="329F0F1C" w:rsidR="00CF12E5" w:rsidRPr="00CF12E5" w:rsidRDefault="00CF12E5" w:rsidP="00CF12E5">
            <w:pPr>
              <w:keepNext/>
              <w:tabs>
                <w:tab w:val="clear" w:pos="567"/>
              </w:tabs>
              <w:spacing w:line="240" w:lineRule="auto"/>
              <w:rPr>
                <w:b/>
                <w:bCs/>
                <w:color w:val="000000"/>
                <w:spacing w:val="-1"/>
                <w:szCs w:val="22"/>
                <w:lang w:val="nl-NL"/>
              </w:rPr>
            </w:pPr>
            <w:r>
              <w:rPr>
                <w:szCs w:val="22"/>
                <w:lang w:val="nl-NL"/>
              </w:rPr>
              <w:t>Vaak</w:t>
            </w:r>
          </w:p>
        </w:tc>
      </w:tr>
      <w:tr w:rsidR="00A24717" w:rsidRPr="00CF12E5" w14:paraId="35882BCD" w14:textId="77777777" w:rsidTr="00CF12E5">
        <w:trPr>
          <w:cantSplit/>
        </w:trPr>
        <w:tc>
          <w:tcPr>
            <w:tcW w:w="5876" w:type="dxa"/>
            <w:vAlign w:val="center"/>
          </w:tcPr>
          <w:p w14:paraId="3C6CD882" w14:textId="6B462ADA" w:rsidR="00CF12E5" w:rsidRPr="00CF12E5" w:rsidRDefault="00CF12E5" w:rsidP="00CF12E5">
            <w:pPr>
              <w:tabs>
                <w:tab w:val="clear" w:pos="567"/>
              </w:tabs>
              <w:spacing w:line="240" w:lineRule="auto"/>
              <w:rPr>
                <w:color w:val="000000"/>
                <w:szCs w:val="22"/>
                <w:lang w:val="nl-NL"/>
              </w:rPr>
            </w:pPr>
            <w:r w:rsidRPr="00CF12E5">
              <w:rPr>
                <w:color w:val="000000"/>
                <w:szCs w:val="22"/>
                <w:lang w:val="nl-NL"/>
              </w:rPr>
              <w:t>Naso</w:t>
            </w:r>
            <w:r>
              <w:rPr>
                <w:color w:val="000000"/>
                <w:szCs w:val="22"/>
                <w:lang w:val="nl-NL"/>
              </w:rPr>
              <w:t>f</w:t>
            </w:r>
            <w:r w:rsidRPr="00CF12E5">
              <w:rPr>
                <w:color w:val="000000"/>
                <w:szCs w:val="22"/>
                <w:lang w:val="nl-NL"/>
              </w:rPr>
              <w:t>aryngitis</w:t>
            </w:r>
          </w:p>
        </w:tc>
        <w:tc>
          <w:tcPr>
            <w:tcW w:w="3411" w:type="dxa"/>
            <w:vAlign w:val="center"/>
          </w:tcPr>
          <w:p w14:paraId="36BAC0EE" w14:textId="650A32C9" w:rsidR="00CF12E5" w:rsidRPr="00CF12E5" w:rsidRDefault="00CF12E5" w:rsidP="00CF12E5">
            <w:pPr>
              <w:tabs>
                <w:tab w:val="clear" w:pos="567"/>
              </w:tabs>
              <w:spacing w:line="240" w:lineRule="auto"/>
              <w:rPr>
                <w:color w:val="000000"/>
                <w:szCs w:val="22"/>
                <w:lang w:val="nl-NL"/>
              </w:rPr>
            </w:pPr>
            <w:r>
              <w:rPr>
                <w:szCs w:val="22"/>
                <w:lang w:val="nl-NL"/>
              </w:rPr>
              <w:t>Vaak</w:t>
            </w:r>
          </w:p>
        </w:tc>
      </w:tr>
      <w:tr w:rsidR="00CF12E5" w:rsidRPr="00CF12E5" w14:paraId="12C0C416" w14:textId="77777777" w:rsidTr="00CF12E5">
        <w:trPr>
          <w:cantSplit/>
        </w:trPr>
        <w:tc>
          <w:tcPr>
            <w:tcW w:w="0" w:type="auto"/>
            <w:gridSpan w:val="2"/>
            <w:vAlign w:val="center"/>
            <w:hideMark/>
          </w:tcPr>
          <w:p w14:paraId="440519EF" w14:textId="38EBA6E7" w:rsidR="00CF12E5" w:rsidRPr="00CF12E5" w:rsidRDefault="00CF12E5" w:rsidP="00CF12E5">
            <w:pPr>
              <w:keepNext/>
              <w:tabs>
                <w:tab w:val="clear" w:pos="567"/>
              </w:tabs>
              <w:spacing w:line="240" w:lineRule="auto"/>
              <w:rPr>
                <w:b/>
                <w:bCs/>
                <w:color w:val="000000"/>
                <w:szCs w:val="22"/>
                <w:lang w:val="nl-NL"/>
              </w:rPr>
            </w:pPr>
            <w:r>
              <w:rPr>
                <w:b/>
                <w:bCs/>
                <w:color w:val="000000"/>
                <w:spacing w:val="-1"/>
                <w:szCs w:val="22"/>
                <w:lang w:val="nl-NL"/>
              </w:rPr>
              <w:t>Voedings- en stofwisselingsstoornissen</w:t>
            </w:r>
          </w:p>
        </w:tc>
      </w:tr>
      <w:tr w:rsidR="00A24717" w:rsidRPr="00CF12E5" w14:paraId="7D6245E1" w14:textId="77777777" w:rsidTr="00CF12E5">
        <w:trPr>
          <w:cantSplit/>
        </w:trPr>
        <w:tc>
          <w:tcPr>
            <w:tcW w:w="5876" w:type="dxa"/>
            <w:vAlign w:val="center"/>
          </w:tcPr>
          <w:p w14:paraId="082F46CE" w14:textId="05F51B98" w:rsidR="00CF12E5" w:rsidRPr="00CF12E5" w:rsidRDefault="00CF12E5" w:rsidP="00CF12E5">
            <w:pPr>
              <w:keepNext/>
              <w:tabs>
                <w:tab w:val="clear" w:pos="567"/>
              </w:tabs>
              <w:spacing w:line="240" w:lineRule="auto"/>
              <w:rPr>
                <w:b/>
                <w:bCs/>
                <w:color w:val="000000"/>
                <w:spacing w:val="-1"/>
                <w:szCs w:val="22"/>
                <w:lang w:val="nl-NL"/>
              </w:rPr>
            </w:pPr>
            <w:r w:rsidRPr="00CF12E5">
              <w:rPr>
                <w:rFonts w:eastAsia="Calibri"/>
                <w:color w:val="000000"/>
                <w:spacing w:val="-1"/>
                <w:szCs w:val="22"/>
                <w:lang w:val="nl-NL"/>
              </w:rPr>
              <w:t>Hypogly</w:t>
            </w:r>
            <w:r>
              <w:rPr>
                <w:rFonts w:eastAsia="Calibri"/>
                <w:color w:val="000000"/>
                <w:spacing w:val="-1"/>
                <w:szCs w:val="22"/>
                <w:lang w:val="nl-NL"/>
              </w:rPr>
              <w:t>kemie</w:t>
            </w:r>
          </w:p>
        </w:tc>
        <w:tc>
          <w:tcPr>
            <w:tcW w:w="3411" w:type="dxa"/>
            <w:vAlign w:val="center"/>
          </w:tcPr>
          <w:p w14:paraId="18BBF2E7" w14:textId="45305662" w:rsidR="00CF12E5" w:rsidRPr="00CF12E5" w:rsidRDefault="00CF12E5" w:rsidP="00CF12E5">
            <w:pPr>
              <w:keepNext/>
              <w:tabs>
                <w:tab w:val="clear" w:pos="567"/>
              </w:tabs>
              <w:spacing w:line="240" w:lineRule="auto"/>
              <w:rPr>
                <w:b/>
                <w:bCs/>
                <w:color w:val="000000"/>
                <w:spacing w:val="-1"/>
                <w:szCs w:val="22"/>
                <w:lang w:val="nl-NL"/>
              </w:rPr>
            </w:pPr>
            <w:r>
              <w:rPr>
                <w:rFonts w:eastAsia="Calibri"/>
                <w:color w:val="000000"/>
                <w:spacing w:val="-1"/>
                <w:szCs w:val="22"/>
                <w:lang w:val="nl-NL"/>
              </w:rPr>
              <w:t>Soms</w:t>
            </w:r>
          </w:p>
        </w:tc>
      </w:tr>
      <w:tr w:rsidR="00A24717" w:rsidRPr="00CF12E5" w14:paraId="057FE8B5" w14:textId="77777777" w:rsidTr="00CF12E5">
        <w:trPr>
          <w:cantSplit/>
        </w:trPr>
        <w:tc>
          <w:tcPr>
            <w:tcW w:w="5876" w:type="dxa"/>
            <w:vAlign w:val="center"/>
          </w:tcPr>
          <w:p w14:paraId="3E1FD142" w14:textId="1D80902A" w:rsidR="00CF12E5" w:rsidRPr="00CF12E5" w:rsidRDefault="00CF12E5" w:rsidP="00CF12E5">
            <w:pPr>
              <w:keepNext/>
              <w:tabs>
                <w:tab w:val="clear" w:pos="567"/>
              </w:tabs>
              <w:spacing w:line="240" w:lineRule="auto"/>
              <w:rPr>
                <w:color w:val="000000"/>
                <w:szCs w:val="22"/>
                <w:lang w:val="nl-NL"/>
              </w:rPr>
            </w:pPr>
            <w:r>
              <w:rPr>
                <w:rFonts w:eastAsia="Calibri"/>
                <w:color w:val="000000"/>
                <w:szCs w:val="22"/>
                <w:lang w:val="nl-NL"/>
              </w:rPr>
              <w:t>Verminderde eetlust</w:t>
            </w:r>
          </w:p>
        </w:tc>
        <w:tc>
          <w:tcPr>
            <w:tcW w:w="3411" w:type="dxa"/>
            <w:vAlign w:val="center"/>
          </w:tcPr>
          <w:p w14:paraId="65ABA904" w14:textId="2083DE62" w:rsidR="00CF12E5" w:rsidRPr="00CF12E5" w:rsidRDefault="00CF12E5" w:rsidP="00CF12E5">
            <w:pPr>
              <w:keepNext/>
              <w:tabs>
                <w:tab w:val="clear" w:pos="567"/>
              </w:tabs>
              <w:spacing w:line="240" w:lineRule="auto"/>
              <w:rPr>
                <w:rFonts w:eastAsia="Calibri"/>
                <w:color w:val="000000"/>
                <w:spacing w:val="-1"/>
                <w:szCs w:val="22"/>
                <w:lang w:val="nl-NL"/>
              </w:rPr>
            </w:pPr>
            <w:r>
              <w:rPr>
                <w:color w:val="000000"/>
                <w:szCs w:val="22"/>
                <w:lang w:val="nl-NL"/>
              </w:rPr>
              <w:t>Soms</w:t>
            </w:r>
          </w:p>
        </w:tc>
      </w:tr>
      <w:tr w:rsidR="00A24717" w:rsidRPr="00CF12E5" w14:paraId="6EC0A978" w14:textId="77777777" w:rsidTr="00CF12E5">
        <w:trPr>
          <w:cantSplit/>
        </w:trPr>
        <w:tc>
          <w:tcPr>
            <w:tcW w:w="5876" w:type="dxa"/>
            <w:vAlign w:val="center"/>
          </w:tcPr>
          <w:p w14:paraId="170F0A99" w14:textId="33E7D0CB" w:rsidR="00CF12E5" w:rsidRPr="00CF12E5" w:rsidRDefault="00A5403D" w:rsidP="00C56EDF">
            <w:pPr>
              <w:tabs>
                <w:tab w:val="clear" w:pos="567"/>
              </w:tabs>
              <w:spacing w:line="240" w:lineRule="auto"/>
              <w:rPr>
                <w:b/>
                <w:bCs/>
                <w:color w:val="000000"/>
                <w:spacing w:val="-1"/>
                <w:szCs w:val="22"/>
                <w:lang w:val="nl-NL"/>
              </w:rPr>
            </w:pPr>
            <w:r>
              <w:rPr>
                <w:color w:val="000000"/>
                <w:szCs w:val="22"/>
                <w:lang w:val="nl-NL"/>
              </w:rPr>
              <w:t>Daling</w:t>
            </w:r>
            <w:r w:rsidR="00CF12E5">
              <w:rPr>
                <w:color w:val="000000"/>
                <w:szCs w:val="22"/>
                <w:lang w:val="nl-NL"/>
              </w:rPr>
              <w:t xml:space="preserve"> van</w:t>
            </w:r>
            <w:r w:rsidR="00CF12E5" w:rsidRPr="00CF12E5">
              <w:rPr>
                <w:color w:val="000000"/>
                <w:szCs w:val="22"/>
                <w:lang w:val="nl-NL"/>
              </w:rPr>
              <w:t xml:space="preserve"> vitamin</w:t>
            </w:r>
            <w:r w:rsidR="00CF12E5">
              <w:rPr>
                <w:color w:val="000000"/>
                <w:szCs w:val="22"/>
                <w:lang w:val="nl-NL"/>
              </w:rPr>
              <w:t>e</w:t>
            </w:r>
            <w:r w:rsidR="00CF12E5" w:rsidRPr="00CF12E5">
              <w:rPr>
                <w:color w:val="000000"/>
                <w:szCs w:val="22"/>
                <w:lang w:val="nl-NL"/>
              </w:rPr>
              <w:t xml:space="preserve"> B</w:t>
            </w:r>
            <w:r w:rsidR="00CF12E5" w:rsidRPr="00CF12E5">
              <w:rPr>
                <w:color w:val="000000"/>
                <w:szCs w:val="22"/>
                <w:vertAlign w:val="subscript"/>
                <w:lang w:val="nl-NL"/>
              </w:rPr>
              <w:t>12</w:t>
            </w:r>
            <w:r w:rsidR="00CF12E5">
              <w:rPr>
                <w:color w:val="000000"/>
                <w:szCs w:val="22"/>
                <w:lang w:val="nl-NL"/>
              </w:rPr>
              <w:t>-</w:t>
            </w:r>
            <w:r w:rsidR="00C56EDF">
              <w:rPr>
                <w:color w:val="000000"/>
                <w:szCs w:val="22"/>
                <w:lang w:val="nl-NL"/>
              </w:rPr>
              <w:t>absorptie</w:t>
            </w:r>
            <w:r w:rsidR="00CF12E5">
              <w:rPr>
                <w:color w:val="000000"/>
                <w:szCs w:val="22"/>
                <w:lang w:val="nl-NL"/>
              </w:rPr>
              <w:t xml:space="preserve"> en melkzuuracidose</w:t>
            </w:r>
          </w:p>
        </w:tc>
        <w:tc>
          <w:tcPr>
            <w:tcW w:w="3411" w:type="dxa"/>
            <w:vAlign w:val="center"/>
          </w:tcPr>
          <w:p w14:paraId="371654D1" w14:textId="2A8CD485" w:rsidR="00CF12E5" w:rsidRPr="00CF12E5" w:rsidRDefault="00CF12E5" w:rsidP="00CF12E5">
            <w:pPr>
              <w:tabs>
                <w:tab w:val="clear" w:pos="567"/>
              </w:tabs>
              <w:spacing w:line="240" w:lineRule="auto"/>
              <w:rPr>
                <w:b/>
                <w:bCs/>
                <w:color w:val="000000"/>
                <w:spacing w:val="-1"/>
                <w:szCs w:val="22"/>
                <w:lang w:val="nl-NL"/>
              </w:rPr>
            </w:pPr>
            <w:r>
              <w:rPr>
                <w:rFonts w:eastAsia="Calibri"/>
                <w:color w:val="000000"/>
                <w:spacing w:val="-1"/>
                <w:szCs w:val="22"/>
                <w:lang w:val="nl-NL"/>
              </w:rPr>
              <w:t>Zeer zelden</w:t>
            </w:r>
            <w:r w:rsidRPr="00CF12E5">
              <w:rPr>
                <w:rFonts w:eastAsia="Calibri"/>
                <w:color w:val="000000"/>
                <w:spacing w:val="-1"/>
                <w:szCs w:val="22"/>
                <w:lang w:val="nl-NL"/>
              </w:rPr>
              <w:t>*</w:t>
            </w:r>
          </w:p>
        </w:tc>
      </w:tr>
      <w:tr w:rsidR="00CF12E5" w:rsidRPr="00CF12E5" w14:paraId="55038319" w14:textId="77777777" w:rsidTr="00CF12E5">
        <w:trPr>
          <w:cantSplit/>
        </w:trPr>
        <w:tc>
          <w:tcPr>
            <w:tcW w:w="0" w:type="auto"/>
            <w:gridSpan w:val="2"/>
            <w:vAlign w:val="center"/>
          </w:tcPr>
          <w:p w14:paraId="70324EBC" w14:textId="0AF150B8" w:rsidR="00CF12E5" w:rsidRPr="00CF12E5" w:rsidRDefault="00CF12E5" w:rsidP="00CF12E5">
            <w:pPr>
              <w:keepNext/>
              <w:tabs>
                <w:tab w:val="clear" w:pos="567"/>
              </w:tabs>
              <w:spacing w:line="240" w:lineRule="auto"/>
              <w:rPr>
                <w:b/>
                <w:bCs/>
                <w:color w:val="000000"/>
                <w:spacing w:val="-1"/>
                <w:szCs w:val="22"/>
                <w:lang w:val="nl-NL"/>
              </w:rPr>
            </w:pPr>
            <w:r>
              <w:rPr>
                <w:b/>
                <w:bCs/>
                <w:color w:val="000000"/>
                <w:spacing w:val="-1"/>
                <w:szCs w:val="22"/>
                <w:lang w:val="nl-NL"/>
              </w:rPr>
              <w:t>Zenuwstelselaandoeningen</w:t>
            </w:r>
          </w:p>
        </w:tc>
      </w:tr>
      <w:tr w:rsidR="00A24717" w:rsidRPr="00CF12E5" w14:paraId="555BB39D" w14:textId="77777777" w:rsidTr="00CF12E5">
        <w:trPr>
          <w:cantSplit/>
        </w:trPr>
        <w:tc>
          <w:tcPr>
            <w:tcW w:w="5876" w:type="dxa"/>
            <w:vAlign w:val="center"/>
          </w:tcPr>
          <w:p w14:paraId="02C93937" w14:textId="2D000038" w:rsidR="00CF12E5" w:rsidRPr="00CF12E5" w:rsidRDefault="00CF12E5" w:rsidP="00CF12E5">
            <w:pPr>
              <w:keepNext/>
              <w:tabs>
                <w:tab w:val="clear" w:pos="567"/>
              </w:tabs>
              <w:spacing w:line="240" w:lineRule="auto"/>
              <w:rPr>
                <w:b/>
                <w:bCs/>
                <w:color w:val="000000"/>
                <w:spacing w:val="-1"/>
                <w:szCs w:val="22"/>
                <w:lang w:val="nl-NL"/>
              </w:rPr>
            </w:pPr>
            <w:r>
              <w:rPr>
                <w:rFonts w:eastAsia="Calibri"/>
                <w:color w:val="000000"/>
                <w:szCs w:val="22"/>
                <w:lang w:val="nl-NL"/>
              </w:rPr>
              <w:t>Duizeligheid</w:t>
            </w:r>
          </w:p>
        </w:tc>
        <w:tc>
          <w:tcPr>
            <w:tcW w:w="3411" w:type="dxa"/>
            <w:vAlign w:val="center"/>
          </w:tcPr>
          <w:p w14:paraId="7CA4B25E" w14:textId="2686196D" w:rsidR="00CF12E5" w:rsidRPr="00CF12E5" w:rsidRDefault="00CF12E5" w:rsidP="00CF12E5">
            <w:pPr>
              <w:keepNext/>
              <w:tabs>
                <w:tab w:val="clear" w:pos="567"/>
              </w:tabs>
              <w:spacing w:line="240" w:lineRule="auto"/>
              <w:rPr>
                <w:b/>
                <w:bCs/>
                <w:color w:val="000000"/>
                <w:spacing w:val="-1"/>
                <w:szCs w:val="22"/>
                <w:lang w:val="nl-NL"/>
              </w:rPr>
            </w:pPr>
            <w:r>
              <w:rPr>
                <w:rFonts w:eastAsia="Calibri"/>
                <w:color w:val="000000"/>
                <w:spacing w:val="-1"/>
                <w:szCs w:val="22"/>
                <w:lang w:val="nl-NL"/>
              </w:rPr>
              <w:t>Vaak</w:t>
            </w:r>
          </w:p>
        </w:tc>
      </w:tr>
      <w:tr w:rsidR="00A24717" w:rsidRPr="00CF12E5" w14:paraId="7F300751" w14:textId="77777777" w:rsidTr="00CF12E5">
        <w:trPr>
          <w:cantSplit/>
        </w:trPr>
        <w:tc>
          <w:tcPr>
            <w:tcW w:w="5876" w:type="dxa"/>
            <w:vAlign w:val="center"/>
          </w:tcPr>
          <w:p w14:paraId="3A067B5B" w14:textId="52F755C3" w:rsidR="00CF12E5" w:rsidRPr="00CF12E5" w:rsidRDefault="00CF12E5" w:rsidP="00CF12E5">
            <w:pPr>
              <w:keepNext/>
              <w:tabs>
                <w:tab w:val="clear" w:pos="567"/>
              </w:tabs>
              <w:spacing w:line="240" w:lineRule="auto"/>
              <w:rPr>
                <w:b/>
                <w:bCs/>
                <w:color w:val="000000"/>
                <w:spacing w:val="-1"/>
                <w:szCs w:val="22"/>
                <w:lang w:val="nl-NL"/>
              </w:rPr>
            </w:pPr>
            <w:r>
              <w:rPr>
                <w:rFonts w:eastAsia="Calibri"/>
                <w:color w:val="000000"/>
                <w:szCs w:val="22"/>
                <w:lang w:val="nl-NL"/>
              </w:rPr>
              <w:t>Hoofdpijn</w:t>
            </w:r>
          </w:p>
        </w:tc>
        <w:tc>
          <w:tcPr>
            <w:tcW w:w="3411" w:type="dxa"/>
            <w:vAlign w:val="center"/>
          </w:tcPr>
          <w:p w14:paraId="25B72C6D" w14:textId="4FE680FB" w:rsidR="00CF12E5" w:rsidRPr="00CF12E5" w:rsidRDefault="00CF12E5" w:rsidP="00CF12E5">
            <w:pPr>
              <w:keepNext/>
              <w:tabs>
                <w:tab w:val="clear" w:pos="567"/>
              </w:tabs>
              <w:spacing w:line="240" w:lineRule="auto"/>
              <w:rPr>
                <w:b/>
                <w:bCs/>
                <w:color w:val="000000"/>
                <w:spacing w:val="-1"/>
                <w:szCs w:val="22"/>
                <w:lang w:val="nl-NL"/>
              </w:rPr>
            </w:pPr>
            <w:r>
              <w:rPr>
                <w:rFonts w:eastAsia="Calibri"/>
                <w:color w:val="000000"/>
                <w:spacing w:val="-1"/>
                <w:szCs w:val="22"/>
                <w:lang w:val="nl-NL"/>
              </w:rPr>
              <w:t>Vaak</w:t>
            </w:r>
          </w:p>
        </w:tc>
      </w:tr>
      <w:tr w:rsidR="00A24717" w:rsidRPr="00CF12E5" w14:paraId="4BAE9321" w14:textId="77777777" w:rsidTr="00CF12E5">
        <w:trPr>
          <w:cantSplit/>
        </w:trPr>
        <w:tc>
          <w:tcPr>
            <w:tcW w:w="5876" w:type="dxa"/>
            <w:vAlign w:val="center"/>
          </w:tcPr>
          <w:p w14:paraId="7095B7B1" w14:textId="77777777" w:rsidR="00CF12E5" w:rsidRPr="00CF12E5" w:rsidRDefault="00CF12E5" w:rsidP="00CF12E5">
            <w:pPr>
              <w:keepNext/>
              <w:tabs>
                <w:tab w:val="clear" w:pos="567"/>
              </w:tabs>
              <w:spacing w:line="240" w:lineRule="auto"/>
              <w:rPr>
                <w:b/>
                <w:bCs/>
                <w:color w:val="000000"/>
                <w:spacing w:val="-1"/>
                <w:szCs w:val="22"/>
                <w:lang w:val="nl-NL"/>
              </w:rPr>
            </w:pPr>
            <w:r w:rsidRPr="00CF12E5">
              <w:rPr>
                <w:rFonts w:eastAsia="Calibri"/>
                <w:color w:val="000000"/>
                <w:szCs w:val="22"/>
                <w:lang w:val="nl-NL"/>
              </w:rPr>
              <w:t>Tremor</w:t>
            </w:r>
          </w:p>
        </w:tc>
        <w:tc>
          <w:tcPr>
            <w:tcW w:w="3411" w:type="dxa"/>
            <w:vAlign w:val="center"/>
          </w:tcPr>
          <w:p w14:paraId="3AB4F883" w14:textId="1AD3308C" w:rsidR="00CF12E5" w:rsidRPr="00CF12E5" w:rsidRDefault="00CF12E5" w:rsidP="00CF12E5">
            <w:pPr>
              <w:keepNext/>
              <w:tabs>
                <w:tab w:val="clear" w:pos="567"/>
              </w:tabs>
              <w:spacing w:line="240" w:lineRule="auto"/>
              <w:rPr>
                <w:b/>
                <w:bCs/>
                <w:color w:val="000000"/>
                <w:spacing w:val="-1"/>
                <w:szCs w:val="22"/>
                <w:lang w:val="nl-NL"/>
              </w:rPr>
            </w:pPr>
            <w:r>
              <w:rPr>
                <w:rFonts w:eastAsia="Calibri"/>
                <w:color w:val="000000"/>
                <w:spacing w:val="-1"/>
                <w:szCs w:val="22"/>
                <w:lang w:val="nl-NL"/>
              </w:rPr>
              <w:t>Vaak</w:t>
            </w:r>
          </w:p>
        </w:tc>
      </w:tr>
      <w:tr w:rsidR="00A24717" w:rsidRPr="00CF12E5" w14:paraId="523CCBF0" w14:textId="77777777" w:rsidTr="00CF12E5">
        <w:trPr>
          <w:cantSplit/>
        </w:trPr>
        <w:tc>
          <w:tcPr>
            <w:tcW w:w="5876" w:type="dxa"/>
            <w:vAlign w:val="center"/>
          </w:tcPr>
          <w:p w14:paraId="034F3527" w14:textId="1EBEB635" w:rsidR="00CF12E5" w:rsidRPr="00CF12E5" w:rsidRDefault="00CF12E5" w:rsidP="00CF12E5">
            <w:pPr>
              <w:tabs>
                <w:tab w:val="clear" w:pos="567"/>
              </w:tabs>
              <w:spacing w:line="240" w:lineRule="auto"/>
              <w:rPr>
                <w:b/>
                <w:bCs/>
                <w:color w:val="000000"/>
                <w:spacing w:val="-1"/>
                <w:szCs w:val="22"/>
                <w:lang w:val="nl-NL"/>
              </w:rPr>
            </w:pPr>
            <w:r w:rsidRPr="00CF12E5">
              <w:rPr>
                <w:rFonts w:eastAsia="Calibri"/>
                <w:color w:val="000000"/>
                <w:szCs w:val="22"/>
                <w:lang w:val="nl-NL"/>
              </w:rPr>
              <w:t>Meta</w:t>
            </w:r>
            <w:r>
              <w:rPr>
                <w:rFonts w:eastAsia="Calibri"/>
                <w:color w:val="000000"/>
                <w:szCs w:val="22"/>
                <w:lang w:val="nl-NL"/>
              </w:rPr>
              <w:t>a</w:t>
            </w:r>
            <w:r w:rsidRPr="00CF12E5">
              <w:rPr>
                <w:rFonts w:eastAsia="Calibri"/>
                <w:color w:val="000000"/>
                <w:szCs w:val="22"/>
                <w:lang w:val="nl-NL"/>
              </w:rPr>
              <w:t>l</w:t>
            </w:r>
            <w:r w:rsidR="00A82B14">
              <w:rPr>
                <w:rFonts w:eastAsia="Calibri"/>
                <w:color w:val="000000"/>
                <w:szCs w:val="22"/>
                <w:lang w:val="nl-NL"/>
              </w:rPr>
              <w:t xml:space="preserve">achtige </w:t>
            </w:r>
            <w:r>
              <w:rPr>
                <w:rFonts w:eastAsia="Calibri"/>
                <w:color w:val="000000"/>
                <w:szCs w:val="22"/>
                <w:lang w:val="nl-NL"/>
              </w:rPr>
              <w:t>smaak</w:t>
            </w:r>
          </w:p>
        </w:tc>
        <w:tc>
          <w:tcPr>
            <w:tcW w:w="3411" w:type="dxa"/>
            <w:vAlign w:val="center"/>
          </w:tcPr>
          <w:p w14:paraId="10B6DCAE" w14:textId="7D905D7C" w:rsidR="00CF12E5" w:rsidRPr="00CF12E5" w:rsidRDefault="00CF12E5" w:rsidP="00CF12E5">
            <w:pPr>
              <w:tabs>
                <w:tab w:val="clear" w:pos="567"/>
              </w:tabs>
              <w:spacing w:line="240" w:lineRule="auto"/>
              <w:rPr>
                <w:b/>
                <w:bCs/>
                <w:color w:val="000000"/>
                <w:spacing w:val="-1"/>
                <w:szCs w:val="22"/>
                <w:lang w:val="nl-NL"/>
              </w:rPr>
            </w:pPr>
            <w:r>
              <w:rPr>
                <w:color w:val="000000"/>
                <w:szCs w:val="22"/>
                <w:lang w:val="nl-NL"/>
              </w:rPr>
              <w:t>Soms</w:t>
            </w:r>
          </w:p>
        </w:tc>
      </w:tr>
      <w:tr w:rsidR="00CF12E5" w:rsidRPr="00CF12E5" w14:paraId="26DCA683" w14:textId="77777777" w:rsidTr="00CF12E5">
        <w:trPr>
          <w:cantSplit/>
        </w:trPr>
        <w:tc>
          <w:tcPr>
            <w:tcW w:w="0" w:type="auto"/>
            <w:gridSpan w:val="2"/>
            <w:vAlign w:val="center"/>
          </w:tcPr>
          <w:p w14:paraId="0168A709" w14:textId="2A0D58DC" w:rsidR="00CF12E5" w:rsidRPr="00CF12E5" w:rsidRDefault="00CF12E5" w:rsidP="00CF12E5">
            <w:pPr>
              <w:keepNext/>
              <w:tabs>
                <w:tab w:val="clear" w:pos="567"/>
              </w:tabs>
              <w:spacing w:line="240" w:lineRule="auto"/>
              <w:rPr>
                <w:b/>
                <w:bCs/>
                <w:color w:val="000000"/>
                <w:spacing w:val="-1"/>
                <w:szCs w:val="22"/>
                <w:lang w:val="nl-NL"/>
              </w:rPr>
            </w:pPr>
            <w:r>
              <w:rPr>
                <w:b/>
                <w:bCs/>
                <w:color w:val="000000"/>
                <w:spacing w:val="-1"/>
                <w:szCs w:val="22"/>
                <w:lang w:val="nl-NL"/>
              </w:rPr>
              <w:t>Maagdarmstelselaandoeningen</w:t>
            </w:r>
          </w:p>
        </w:tc>
      </w:tr>
      <w:tr w:rsidR="00A24717" w:rsidRPr="00CF12E5" w14:paraId="79A037F4" w14:textId="77777777" w:rsidTr="00CF12E5">
        <w:trPr>
          <w:cantSplit/>
        </w:trPr>
        <w:tc>
          <w:tcPr>
            <w:tcW w:w="5876" w:type="dxa"/>
            <w:vAlign w:val="center"/>
          </w:tcPr>
          <w:p w14:paraId="79ECC9CD" w14:textId="5C2A625A" w:rsidR="00CF12E5" w:rsidRPr="00CF12E5" w:rsidRDefault="00CF12E5" w:rsidP="00CF12E5">
            <w:pPr>
              <w:keepNext/>
              <w:tabs>
                <w:tab w:val="clear" w:pos="567"/>
              </w:tabs>
              <w:spacing w:line="240" w:lineRule="auto"/>
              <w:rPr>
                <w:rFonts w:eastAsia="Calibri"/>
                <w:color w:val="000000"/>
                <w:spacing w:val="-1"/>
                <w:szCs w:val="22"/>
                <w:lang w:val="nl-NL"/>
              </w:rPr>
            </w:pPr>
            <w:r>
              <w:rPr>
                <w:rFonts w:eastAsia="Calibri"/>
                <w:color w:val="000000"/>
                <w:spacing w:val="-1"/>
                <w:szCs w:val="22"/>
                <w:lang w:val="nl-NL"/>
              </w:rPr>
              <w:t>Braken</w:t>
            </w:r>
          </w:p>
        </w:tc>
        <w:tc>
          <w:tcPr>
            <w:tcW w:w="3411" w:type="dxa"/>
          </w:tcPr>
          <w:p w14:paraId="0C06BD7E" w14:textId="2D04A333" w:rsidR="00CF12E5" w:rsidRPr="00CF12E5" w:rsidRDefault="00CF12E5" w:rsidP="00CF12E5">
            <w:pPr>
              <w:keepNext/>
              <w:tabs>
                <w:tab w:val="clear" w:pos="567"/>
              </w:tabs>
              <w:spacing w:line="240" w:lineRule="auto"/>
              <w:rPr>
                <w:color w:val="000000"/>
                <w:szCs w:val="22"/>
                <w:lang w:val="nl-NL"/>
              </w:rPr>
            </w:pPr>
            <w:r w:rsidRPr="008A28B1">
              <w:rPr>
                <w:rFonts w:eastAsia="Calibri"/>
                <w:color w:val="000000"/>
                <w:spacing w:val="-1"/>
                <w:szCs w:val="22"/>
                <w:lang w:val="nl-NL"/>
              </w:rPr>
              <w:t>Vaak</w:t>
            </w:r>
          </w:p>
        </w:tc>
      </w:tr>
      <w:tr w:rsidR="00A24717" w:rsidRPr="00CF12E5" w14:paraId="20ABE190" w14:textId="77777777" w:rsidTr="00CF12E5">
        <w:trPr>
          <w:cantSplit/>
        </w:trPr>
        <w:tc>
          <w:tcPr>
            <w:tcW w:w="5876" w:type="dxa"/>
            <w:vAlign w:val="center"/>
          </w:tcPr>
          <w:p w14:paraId="128F79CA" w14:textId="420C261C" w:rsidR="00CF12E5" w:rsidRPr="00CF12E5" w:rsidRDefault="00CF12E5" w:rsidP="00CF12E5">
            <w:pPr>
              <w:keepNext/>
              <w:tabs>
                <w:tab w:val="clear" w:pos="567"/>
              </w:tabs>
              <w:spacing w:line="240" w:lineRule="auto"/>
              <w:rPr>
                <w:rFonts w:eastAsia="Calibri"/>
                <w:color w:val="000000"/>
                <w:spacing w:val="-1"/>
                <w:szCs w:val="22"/>
                <w:lang w:val="nl-NL"/>
              </w:rPr>
            </w:pPr>
            <w:r w:rsidRPr="00CF12E5">
              <w:rPr>
                <w:rFonts w:eastAsia="Calibri"/>
                <w:color w:val="000000"/>
                <w:szCs w:val="22"/>
                <w:lang w:val="nl-NL"/>
              </w:rPr>
              <w:t>Diarr</w:t>
            </w:r>
            <w:r>
              <w:rPr>
                <w:rFonts w:eastAsia="Calibri"/>
                <w:color w:val="000000"/>
                <w:szCs w:val="22"/>
                <w:lang w:val="nl-NL"/>
              </w:rPr>
              <w:t>e</w:t>
            </w:r>
            <w:r w:rsidRPr="00CF12E5">
              <w:rPr>
                <w:rFonts w:eastAsia="Calibri"/>
                <w:color w:val="000000"/>
                <w:szCs w:val="22"/>
                <w:lang w:val="nl-NL"/>
              </w:rPr>
              <w:t>e</w:t>
            </w:r>
          </w:p>
        </w:tc>
        <w:tc>
          <w:tcPr>
            <w:tcW w:w="3411" w:type="dxa"/>
          </w:tcPr>
          <w:p w14:paraId="253FEE76" w14:textId="5D8970D6" w:rsidR="00CF12E5" w:rsidRPr="00CF12E5" w:rsidRDefault="00CF12E5" w:rsidP="00CF12E5">
            <w:pPr>
              <w:keepNext/>
              <w:tabs>
                <w:tab w:val="clear" w:pos="567"/>
              </w:tabs>
              <w:spacing w:line="240" w:lineRule="auto"/>
              <w:rPr>
                <w:color w:val="000000"/>
                <w:szCs w:val="22"/>
                <w:lang w:val="nl-NL"/>
              </w:rPr>
            </w:pPr>
            <w:r w:rsidRPr="008A28B1">
              <w:rPr>
                <w:rFonts w:eastAsia="Calibri"/>
                <w:color w:val="000000"/>
                <w:spacing w:val="-1"/>
                <w:szCs w:val="22"/>
                <w:lang w:val="nl-NL"/>
              </w:rPr>
              <w:t>Vaak</w:t>
            </w:r>
          </w:p>
        </w:tc>
      </w:tr>
      <w:tr w:rsidR="00A24717" w:rsidRPr="00CF12E5" w14:paraId="40BFBE42" w14:textId="77777777" w:rsidTr="00CF12E5">
        <w:trPr>
          <w:cantSplit/>
        </w:trPr>
        <w:tc>
          <w:tcPr>
            <w:tcW w:w="5876" w:type="dxa"/>
            <w:vAlign w:val="center"/>
            <w:hideMark/>
          </w:tcPr>
          <w:p w14:paraId="7CF909BB" w14:textId="77777777" w:rsidR="00CF12E5" w:rsidRPr="00CF12E5" w:rsidRDefault="00CF12E5" w:rsidP="00CF12E5">
            <w:pPr>
              <w:keepNext/>
              <w:tabs>
                <w:tab w:val="clear" w:pos="567"/>
              </w:tabs>
              <w:spacing w:line="240" w:lineRule="auto"/>
              <w:rPr>
                <w:color w:val="000000"/>
                <w:szCs w:val="22"/>
                <w:lang w:val="nl-NL"/>
              </w:rPr>
            </w:pPr>
            <w:r w:rsidRPr="00CF12E5">
              <w:rPr>
                <w:rFonts w:eastAsia="Calibri"/>
                <w:color w:val="000000"/>
                <w:spacing w:val="-1"/>
                <w:szCs w:val="22"/>
                <w:lang w:val="nl-NL"/>
              </w:rPr>
              <w:t>Nausea</w:t>
            </w:r>
          </w:p>
        </w:tc>
        <w:tc>
          <w:tcPr>
            <w:tcW w:w="3411" w:type="dxa"/>
            <w:hideMark/>
          </w:tcPr>
          <w:p w14:paraId="78F74284" w14:textId="21A9C9DE" w:rsidR="00CF12E5" w:rsidRPr="00CF12E5" w:rsidRDefault="00CF12E5" w:rsidP="00CF12E5">
            <w:pPr>
              <w:keepNext/>
              <w:tabs>
                <w:tab w:val="clear" w:pos="567"/>
              </w:tabs>
              <w:spacing w:line="240" w:lineRule="auto"/>
              <w:rPr>
                <w:color w:val="000000"/>
                <w:szCs w:val="22"/>
                <w:lang w:val="nl-NL"/>
              </w:rPr>
            </w:pPr>
            <w:r w:rsidRPr="008A28B1">
              <w:rPr>
                <w:rFonts w:eastAsia="Calibri"/>
                <w:color w:val="000000"/>
                <w:spacing w:val="-1"/>
                <w:szCs w:val="22"/>
                <w:lang w:val="nl-NL"/>
              </w:rPr>
              <w:t>Vaak</w:t>
            </w:r>
          </w:p>
        </w:tc>
      </w:tr>
      <w:tr w:rsidR="00A24717" w:rsidRPr="00CF12E5" w14:paraId="135965BB" w14:textId="77777777" w:rsidTr="00CF12E5">
        <w:trPr>
          <w:cantSplit/>
        </w:trPr>
        <w:tc>
          <w:tcPr>
            <w:tcW w:w="5876" w:type="dxa"/>
            <w:vAlign w:val="center"/>
            <w:hideMark/>
          </w:tcPr>
          <w:p w14:paraId="16F2D101" w14:textId="63366614" w:rsidR="00CF12E5" w:rsidRPr="00CF12E5" w:rsidRDefault="00CF12E5" w:rsidP="00CF12E5">
            <w:pPr>
              <w:keepNext/>
              <w:tabs>
                <w:tab w:val="clear" w:pos="567"/>
              </w:tabs>
              <w:spacing w:line="240" w:lineRule="auto"/>
              <w:rPr>
                <w:color w:val="000000"/>
                <w:szCs w:val="22"/>
                <w:lang w:val="nl-NL"/>
              </w:rPr>
            </w:pPr>
            <w:r w:rsidRPr="00CF12E5">
              <w:rPr>
                <w:rFonts w:eastAsia="Calibri"/>
                <w:color w:val="000000"/>
                <w:szCs w:val="22"/>
                <w:lang w:val="nl-NL"/>
              </w:rPr>
              <w:t>Gastro-oeso</w:t>
            </w:r>
            <w:r>
              <w:rPr>
                <w:rFonts w:eastAsia="Calibri"/>
                <w:color w:val="000000"/>
                <w:szCs w:val="22"/>
                <w:lang w:val="nl-NL"/>
              </w:rPr>
              <w:t>f</w:t>
            </w:r>
            <w:r w:rsidRPr="00CF12E5">
              <w:rPr>
                <w:rFonts w:eastAsia="Calibri"/>
                <w:color w:val="000000"/>
                <w:szCs w:val="22"/>
                <w:lang w:val="nl-NL"/>
              </w:rPr>
              <w:t>ageal</w:t>
            </w:r>
            <w:r>
              <w:rPr>
                <w:rFonts w:eastAsia="Calibri"/>
                <w:color w:val="000000"/>
                <w:szCs w:val="22"/>
                <w:lang w:val="nl-NL"/>
              </w:rPr>
              <w:t>e</w:t>
            </w:r>
            <w:r w:rsidRPr="00CF12E5">
              <w:rPr>
                <w:rFonts w:eastAsia="Calibri"/>
                <w:color w:val="000000"/>
                <w:szCs w:val="22"/>
                <w:lang w:val="nl-NL"/>
              </w:rPr>
              <w:t xml:space="preserve"> reflux</w:t>
            </w:r>
            <w:r>
              <w:rPr>
                <w:rFonts w:eastAsia="Calibri"/>
                <w:color w:val="000000"/>
                <w:szCs w:val="22"/>
                <w:lang w:val="nl-NL"/>
              </w:rPr>
              <w:t>ziekte</w:t>
            </w:r>
          </w:p>
        </w:tc>
        <w:tc>
          <w:tcPr>
            <w:tcW w:w="3411" w:type="dxa"/>
            <w:hideMark/>
          </w:tcPr>
          <w:p w14:paraId="7C48E3D5" w14:textId="0E2B7093" w:rsidR="00CF12E5" w:rsidRPr="00CF12E5" w:rsidRDefault="00CF12E5" w:rsidP="00CF12E5">
            <w:pPr>
              <w:keepNext/>
              <w:tabs>
                <w:tab w:val="clear" w:pos="567"/>
              </w:tabs>
              <w:spacing w:line="240" w:lineRule="auto"/>
              <w:rPr>
                <w:color w:val="000000"/>
                <w:szCs w:val="22"/>
                <w:lang w:val="nl-NL"/>
              </w:rPr>
            </w:pPr>
            <w:r w:rsidRPr="008A28B1">
              <w:rPr>
                <w:rFonts w:eastAsia="Calibri"/>
                <w:color w:val="000000"/>
                <w:spacing w:val="-1"/>
                <w:szCs w:val="22"/>
                <w:lang w:val="nl-NL"/>
              </w:rPr>
              <w:t>Vaak</w:t>
            </w:r>
          </w:p>
        </w:tc>
      </w:tr>
      <w:tr w:rsidR="00A24717" w:rsidRPr="00CF12E5" w14:paraId="418B22EB" w14:textId="77777777" w:rsidTr="00CF12E5">
        <w:trPr>
          <w:cantSplit/>
        </w:trPr>
        <w:tc>
          <w:tcPr>
            <w:tcW w:w="5876" w:type="dxa"/>
            <w:vAlign w:val="center"/>
            <w:hideMark/>
          </w:tcPr>
          <w:p w14:paraId="67A07A71" w14:textId="016D14D9" w:rsidR="00CF12E5" w:rsidRPr="00CF12E5" w:rsidRDefault="00CF12E5" w:rsidP="00CF12E5">
            <w:pPr>
              <w:keepNext/>
              <w:tabs>
                <w:tab w:val="clear" w:pos="567"/>
              </w:tabs>
              <w:spacing w:line="240" w:lineRule="auto"/>
              <w:rPr>
                <w:color w:val="000000"/>
                <w:szCs w:val="22"/>
                <w:lang w:val="nl-NL"/>
              </w:rPr>
            </w:pPr>
            <w:r w:rsidRPr="00CF12E5">
              <w:rPr>
                <w:rFonts w:eastAsia="Calibri"/>
                <w:color w:val="000000"/>
                <w:szCs w:val="22"/>
                <w:lang w:val="nl-NL"/>
              </w:rPr>
              <w:t>Flatulen</w:t>
            </w:r>
            <w:r>
              <w:rPr>
                <w:rFonts w:eastAsia="Calibri"/>
                <w:color w:val="000000"/>
                <w:szCs w:val="22"/>
                <w:lang w:val="nl-NL"/>
              </w:rPr>
              <w:t>ti</w:t>
            </w:r>
            <w:r w:rsidRPr="00CF12E5">
              <w:rPr>
                <w:rFonts w:eastAsia="Calibri"/>
                <w:color w:val="000000"/>
                <w:szCs w:val="22"/>
                <w:lang w:val="nl-NL"/>
              </w:rPr>
              <w:t>e</w:t>
            </w:r>
          </w:p>
        </w:tc>
        <w:tc>
          <w:tcPr>
            <w:tcW w:w="3411" w:type="dxa"/>
            <w:hideMark/>
          </w:tcPr>
          <w:p w14:paraId="12863425" w14:textId="5FDCCF4A" w:rsidR="00CF12E5" w:rsidRPr="00CF12E5" w:rsidRDefault="00CF12E5" w:rsidP="00CF12E5">
            <w:pPr>
              <w:keepNext/>
              <w:tabs>
                <w:tab w:val="clear" w:pos="567"/>
              </w:tabs>
              <w:spacing w:line="240" w:lineRule="auto"/>
              <w:rPr>
                <w:color w:val="000000"/>
                <w:szCs w:val="22"/>
                <w:lang w:val="nl-NL"/>
              </w:rPr>
            </w:pPr>
            <w:r w:rsidRPr="008A28B1">
              <w:rPr>
                <w:rFonts w:eastAsia="Calibri"/>
                <w:color w:val="000000"/>
                <w:spacing w:val="-1"/>
                <w:szCs w:val="22"/>
                <w:lang w:val="nl-NL"/>
              </w:rPr>
              <w:t>Vaak</w:t>
            </w:r>
          </w:p>
        </w:tc>
      </w:tr>
      <w:tr w:rsidR="00A24717" w:rsidRPr="00CF12E5" w14:paraId="1CDD8231" w14:textId="77777777" w:rsidTr="00CF12E5">
        <w:trPr>
          <w:cantSplit/>
        </w:trPr>
        <w:tc>
          <w:tcPr>
            <w:tcW w:w="5876" w:type="dxa"/>
            <w:vAlign w:val="center"/>
            <w:hideMark/>
          </w:tcPr>
          <w:p w14:paraId="11C7630C" w14:textId="18AD1482" w:rsidR="00CF12E5" w:rsidRPr="00CF12E5" w:rsidRDefault="00CF12E5" w:rsidP="00CF12E5">
            <w:pPr>
              <w:keepNext/>
              <w:tabs>
                <w:tab w:val="clear" w:pos="567"/>
              </w:tabs>
              <w:spacing w:line="240" w:lineRule="auto"/>
              <w:rPr>
                <w:color w:val="000000"/>
                <w:szCs w:val="22"/>
                <w:lang w:val="nl-NL"/>
              </w:rPr>
            </w:pPr>
            <w:r w:rsidRPr="00CF12E5">
              <w:rPr>
                <w:rFonts w:eastAsia="Calibri"/>
                <w:color w:val="000000"/>
                <w:szCs w:val="22"/>
                <w:lang w:val="nl-NL"/>
              </w:rPr>
              <w:t>Constipati</w:t>
            </w:r>
            <w:r>
              <w:rPr>
                <w:rFonts w:eastAsia="Calibri"/>
                <w:color w:val="000000"/>
                <w:szCs w:val="22"/>
                <w:lang w:val="nl-NL"/>
              </w:rPr>
              <w:t>e</w:t>
            </w:r>
          </w:p>
        </w:tc>
        <w:tc>
          <w:tcPr>
            <w:tcW w:w="3411" w:type="dxa"/>
            <w:hideMark/>
          </w:tcPr>
          <w:p w14:paraId="292F7663" w14:textId="3BE2B3EA" w:rsidR="00CF12E5" w:rsidRPr="00CF12E5" w:rsidRDefault="00CF12E5" w:rsidP="00CF12E5">
            <w:pPr>
              <w:keepNext/>
              <w:tabs>
                <w:tab w:val="clear" w:pos="567"/>
              </w:tabs>
              <w:spacing w:line="240" w:lineRule="auto"/>
              <w:rPr>
                <w:color w:val="000000"/>
                <w:szCs w:val="22"/>
                <w:lang w:val="nl-NL"/>
              </w:rPr>
            </w:pPr>
            <w:r w:rsidRPr="008A28B1">
              <w:rPr>
                <w:rFonts w:eastAsia="Calibri"/>
                <w:color w:val="000000"/>
                <w:spacing w:val="-1"/>
                <w:szCs w:val="22"/>
                <w:lang w:val="nl-NL"/>
              </w:rPr>
              <w:t>Vaak</w:t>
            </w:r>
          </w:p>
        </w:tc>
      </w:tr>
      <w:tr w:rsidR="00A24717" w:rsidRPr="00CF12E5" w14:paraId="06DF6159" w14:textId="77777777" w:rsidTr="00CF12E5">
        <w:trPr>
          <w:cantSplit/>
        </w:trPr>
        <w:tc>
          <w:tcPr>
            <w:tcW w:w="5876" w:type="dxa"/>
            <w:vAlign w:val="center"/>
            <w:hideMark/>
          </w:tcPr>
          <w:p w14:paraId="78D85D8D" w14:textId="5103BE24" w:rsidR="00CF12E5" w:rsidRPr="00CF12E5" w:rsidRDefault="00CF12E5" w:rsidP="00CF12E5">
            <w:pPr>
              <w:keepNext/>
              <w:tabs>
                <w:tab w:val="clear" w:pos="567"/>
              </w:tabs>
              <w:spacing w:line="240" w:lineRule="auto"/>
              <w:rPr>
                <w:color w:val="000000"/>
                <w:szCs w:val="22"/>
                <w:lang w:val="nl-NL"/>
              </w:rPr>
            </w:pPr>
            <w:r>
              <w:rPr>
                <w:rFonts w:eastAsia="Calibri"/>
                <w:color w:val="000000"/>
                <w:szCs w:val="22"/>
                <w:lang w:val="nl-NL"/>
              </w:rPr>
              <w:t>Buikpijn inclusief bovenbuikpijn</w:t>
            </w:r>
          </w:p>
        </w:tc>
        <w:tc>
          <w:tcPr>
            <w:tcW w:w="3411" w:type="dxa"/>
            <w:hideMark/>
          </w:tcPr>
          <w:p w14:paraId="1F89DC91" w14:textId="11A4C397" w:rsidR="00CF12E5" w:rsidRPr="00CF12E5" w:rsidRDefault="00CF12E5" w:rsidP="00CF12E5">
            <w:pPr>
              <w:keepNext/>
              <w:tabs>
                <w:tab w:val="clear" w:pos="567"/>
              </w:tabs>
              <w:spacing w:line="240" w:lineRule="auto"/>
              <w:rPr>
                <w:color w:val="000000"/>
                <w:szCs w:val="22"/>
                <w:lang w:val="nl-NL"/>
              </w:rPr>
            </w:pPr>
            <w:r w:rsidRPr="008A28B1">
              <w:rPr>
                <w:rFonts w:eastAsia="Calibri"/>
                <w:color w:val="000000"/>
                <w:spacing w:val="-1"/>
                <w:szCs w:val="22"/>
                <w:lang w:val="nl-NL"/>
              </w:rPr>
              <w:t>Vaak</w:t>
            </w:r>
          </w:p>
        </w:tc>
      </w:tr>
      <w:tr w:rsidR="00A24717" w:rsidRPr="00CF12E5" w14:paraId="55BB89D4" w14:textId="77777777" w:rsidTr="00CF12E5">
        <w:trPr>
          <w:cantSplit/>
        </w:trPr>
        <w:tc>
          <w:tcPr>
            <w:tcW w:w="5876" w:type="dxa"/>
            <w:vAlign w:val="center"/>
            <w:hideMark/>
          </w:tcPr>
          <w:p w14:paraId="42A64F6D" w14:textId="77777777" w:rsidR="00CF12E5" w:rsidRPr="00CF12E5" w:rsidRDefault="00CF12E5" w:rsidP="00CF12E5">
            <w:pPr>
              <w:tabs>
                <w:tab w:val="clear" w:pos="567"/>
              </w:tabs>
              <w:spacing w:line="240" w:lineRule="auto"/>
              <w:rPr>
                <w:color w:val="000000"/>
                <w:szCs w:val="22"/>
                <w:lang w:val="nl-NL"/>
              </w:rPr>
            </w:pPr>
            <w:r w:rsidRPr="00CF12E5">
              <w:rPr>
                <w:rFonts w:eastAsia="Calibri"/>
                <w:color w:val="000000"/>
                <w:szCs w:val="22"/>
                <w:lang w:val="nl-NL"/>
              </w:rPr>
              <w:t>Pancreatitis</w:t>
            </w:r>
          </w:p>
        </w:tc>
        <w:tc>
          <w:tcPr>
            <w:tcW w:w="3411" w:type="dxa"/>
            <w:vAlign w:val="center"/>
            <w:hideMark/>
          </w:tcPr>
          <w:p w14:paraId="0141D601" w14:textId="5E7BB192" w:rsidR="00CF12E5" w:rsidRPr="00CF12E5" w:rsidRDefault="00CF12E5" w:rsidP="00CF12E5">
            <w:pPr>
              <w:tabs>
                <w:tab w:val="clear" w:pos="567"/>
              </w:tabs>
              <w:spacing w:line="240" w:lineRule="auto"/>
              <w:rPr>
                <w:color w:val="000000"/>
                <w:szCs w:val="22"/>
                <w:lang w:val="nl-NL"/>
              </w:rPr>
            </w:pPr>
            <w:r>
              <w:rPr>
                <w:color w:val="000000"/>
                <w:szCs w:val="22"/>
                <w:lang w:val="nl-NL"/>
              </w:rPr>
              <w:t>Soms</w:t>
            </w:r>
          </w:p>
        </w:tc>
      </w:tr>
      <w:tr w:rsidR="00CF12E5" w:rsidRPr="00CF12E5" w14:paraId="14323198" w14:textId="77777777" w:rsidTr="00CF12E5">
        <w:trPr>
          <w:cantSplit/>
        </w:trPr>
        <w:tc>
          <w:tcPr>
            <w:tcW w:w="0" w:type="auto"/>
            <w:gridSpan w:val="2"/>
            <w:vAlign w:val="center"/>
            <w:hideMark/>
          </w:tcPr>
          <w:p w14:paraId="16A35CF7" w14:textId="072133B1" w:rsidR="00CF12E5" w:rsidRPr="00CF12E5" w:rsidRDefault="00A24717" w:rsidP="00CF12E5">
            <w:pPr>
              <w:keepNext/>
              <w:tabs>
                <w:tab w:val="clear" w:pos="567"/>
              </w:tabs>
              <w:spacing w:line="240" w:lineRule="auto"/>
              <w:rPr>
                <w:b/>
                <w:bCs/>
                <w:color w:val="000000"/>
                <w:szCs w:val="22"/>
                <w:lang w:val="nl-NL"/>
              </w:rPr>
            </w:pPr>
            <w:r>
              <w:rPr>
                <w:b/>
                <w:bCs/>
                <w:color w:val="000000"/>
                <w:spacing w:val="-1"/>
                <w:szCs w:val="22"/>
                <w:lang w:val="nl-NL"/>
              </w:rPr>
              <w:t>Lever- en galaandoeningen</w:t>
            </w:r>
          </w:p>
        </w:tc>
      </w:tr>
      <w:tr w:rsidR="00A24717" w:rsidRPr="00CF12E5" w14:paraId="60947A91" w14:textId="77777777" w:rsidTr="00CF12E5">
        <w:trPr>
          <w:cantSplit/>
        </w:trPr>
        <w:tc>
          <w:tcPr>
            <w:tcW w:w="5876" w:type="dxa"/>
            <w:hideMark/>
          </w:tcPr>
          <w:p w14:paraId="64A56118" w14:textId="77777777" w:rsidR="00CF12E5" w:rsidRPr="00CF12E5" w:rsidRDefault="00CF12E5" w:rsidP="00CF12E5">
            <w:pPr>
              <w:tabs>
                <w:tab w:val="clear" w:pos="567"/>
              </w:tabs>
              <w:spacing w:line="240" w:lineRule="auto"/>
              <w:rPr>
                <w:color w:val="000000"/>
                <w:szCs w:val="22"/>
                <w:lang w:val="nl-NL"/>
              </w:rPr>
            </w:pPr>
            <w:r w:rsidRPr="00CF12E5">
              <w:rPr>
                <w:color w:val="000000"/>
                <w:spacing w:val="-1"/>
                <w:szCs w:val="22"/>
                <w:lang w:val="nl-NL"/>
              </w:rPr>
              <w:t>Hepatitis</w:t>
            </w:r>
          </w:p>
        </w:tc>
        <w:tc>
          <w:tcPr>
            <w:tcW w:w="3411" w:type="dxa"/>
            <w:vAlign w:val="center"/>
            <w:hideMark/>
          </w:tcPr>
          <w:p w14:paraId="378ABD7F" w14:textId="18292085" w:rsidR="00CF12E5" w:rsidRPr="00CF12E5" w:rsidRDefault="00CF12E5" w:rsidP="00CF12E5">
            <w:pPr>
              <w:tabs>
                <w:tab w:val="clear" w:pos="567"/>
              </w:tabs>
              <w:spacing w:line="240" w:lineRule="auto"/>
              <w:rPr>
                <w:color w:val="000000"/>
                <w:szCs w:val="22"/>
                <w:lang w:val="nl-NL"/>
              </w:rPr>
            </w:pPr>
            <w:r>
              <w:rPr>
                <w:color w:val="000000"/>
                <w:szCs w:val="22"/>
                <w:lang w:val="nl-NL"/>
              </w:rPr>
              <w:t>Soms</w:t>
            </w:r>
          </w:p>
        </w:tc>
      </w:tr>
      <w:tr w:rsidR="00CF12E5" w:rsidRPr="00CF12E5" w14:paraId="1159A71C" w14:textId="77777777" w:rsidTr="00CF12E5">
        <w:trPr>
          <w:cantSplit/>
        </w:trPr>
        <w:tc>
          <w:tcPr>
            <w:tcW w:w="0" w:type="auto"/>
            <w:gridSpan w:val="2"/>
            <w:vAlign w:val="center"/>
          </w:tcPr>
          <w:p w14:paraId="3B2EE6D1" w14:textId="7D4FDACA" w:rsidR="00CF12E5" w:rsidRPr="00CF12E5" w:rsidRDefault="00A24717" w:rsidP="00CF12E5">
            <w:pPr>
              <w:keepNext/>
              <w:tabs>
                <w:tab w:val="clear" w:pos="567"/>
              </w:tabs>
              <w:spacing w:line="240" w:lineRule="auto"/>
              <w:rPr>
                <w:rFonts w:eastAsia="Calibri"/>
                <w:b/>
                <w:bCs/>
                <w:color w:val="000000"/>
                <w:spacing w:val="-1"/>
                <w:szCs w:val="22"/>
                <w:lang w:val="nl-NL"/>
              </w:rPr>
            </w:pPr>
            <w:r>
              <w:rPr>
                <w:b/>
                <w:bCs/>
                <w:color w:val="000000"/>
                <w:spacing w:val="-1"/>
                <w:szCs w:val="22"/>
                <w:lang w:val="nl-NL"/>
              </w:rPr>
              <w:t>Huid- en onderhuidaandoeningen</w:t>
            </w:r>
          </w:p>
        </w:tc>
      </w:tr>
      <w:tr w:rsidR="00A24717" w:rsidRPr="00CF12E5" w14:paraId="5D60F9F0" w14:textId="77777777" w:rsidTr="00CF12E5">
        <w:trPr>
          <w:cantSplit/>
        </w:trPr>
        <w:tc>
          <w:tcPr>
            <w:tcW w:w="5876" w:type="dxa"/>
            <w:vAlign w:val="center"/>
          </w:tcPr>
          <w:p w14:paraId="376CA614" w14:textId="304CCC11" w:rsidR="00CF12E5" w:rsidRPr="00CF12E5" w:rsidRDefault="00A24717" w:rsidP="00A24717">
            <w:pPr>
              <w:keepNext/>
              <w:tabs>
                <w:tab w:val="clear" w:pos="567"/>
              </w:tabs>
              <w:spacing w:line="240" w:lineRule="auto"/>
              <w:rPr>
                <w:b/>
                <w:bCs/>
                <w:color w:val="000000"/>
                <w:spacing w:val="-1"/>
                <w:szCs w:val="22"/>
                <w:lang w:val="nl-NL"/>
              </w:rPr>
            </w:pPr>
            <w:r>
              <w:rPr>
                <w:rFonts w:eastAsia="Calibri"/>
                <w:color w:val="000000"/>
                <w:szCs w:val="22"/>
                <w:lang w:val="nl-NL"/>
              </w:rPr>
              <w:t>Hyperhidrose</w:t>
            </w:r>
          </w:p>
        </w:tc>
        <w:tc>
          <w:tcPr>
            <w:tcW w:w="3411" w:type="dxa"/>
          </w:tcPr>
          <w:p w14:paraId="5E2C1CFD" w14:textId="196187C1" w:rsidR="00CF12E5" w:rsidRPr="00CF12E5" w:rsidRDefault="00CF12E5" w:rsidP="00CF12E5">
            <w:pPr>
              <w:keepNext/>
              <w:tabs>
                <w:tab w:val="clear" w:pos="567"/>
              </w:tabs>
              <w:spacing w:line="240" w:lineRule="auto"/>
              <w:rPr>
                <w:b/>
                <w:bCs/>
                <w:color w:val="000000"/>
                <w:spacing w:val="-1"/>
                <w:szCs w:val="22"/>
                <w:lang w:val="nl-NL"/>
              </w:rPr>
            </w:pPr>
            <w:r w:rsidRPr="00F90502">
              <w:rPr>
                <w:rFonts w:eastAsia="Calibri"/>
                <w:color w:val="000000"/>
                <w:spacing w:val="-1"/>
                <w:szCs w:val="22"/>
                <w:lang w:val="nl-NL"/>
              </w:rPr>
              <w:t>Vaak</w:t>
            </w:r>
          </w:p>
        </w:tc>
      </w:tr>
      <w:tr w:rsidR="00A24717" w:rsidRPr="00CF12E5" w14:paraId="402A8600" w14:textId="77777777" w:rsidTr="00CF12E5">
        <w:trPr>
          <w:cantSplit/>
        </w:trPr>
        <w:tc>
          <w:tcPr>
            <w:tcW w:w="5876" w:type="dxa"/>
            <w:vAlign w:val="center"/>
          </w:tcPr>
          <w:p w14:paraId="6C6158D5" w14:textId="77777777" w:rsidR="00CF12E5" w:rsidRPr="00CF12E5" w:rsidRDefault="00CF12E5" w:rsidP="00CF12E5">
            <w:pPr>
              <w:keepNext/>
              <w:tabs>
                <w:tab w:val="clear" w:pos="567"/>
              </w:tabs>
              <w:spacing w:line="240" w:lineRule="auto"/>
              <w:rPr>
                <w:rFonts w:eastAsia="Calibri"/>
                <w:color w:val="000000"/>
                <w:szCs w:val="22"/>
                <w:lang w:val="nl-NL"/>
              </w:rPr>
            </w:pPr>
            <w:r w:rsidRPr="00CF12E5">
              <w:rPr>
                <w:rFonts w:eastAsia="Calibri"/>
                <w:color w:val="000000"/>
                <w:szCs w:val="22"/>
                <w:lang w:val="nl-NL"/>
              </w:rPr>
              <w:t>Pruritis</w:t>
            </w:r>
          </w:p>
        </w:tc>
        <w:tc>
          <w:tcPr>
            <w:tcW w:w="3411" w:type="dxa"/>
          </w:tcPr>
          <w:p w14:paraId="6D99CBC0" w14:textId="510592E7" w:rsidR="00CF12E5" w:rsidRPr="00CF12E5" w:rsidRDefault="00CF12E5" w:rsidP="00CF12E5">
            <w:pPr>
              <w:keepNext/>
              <w:tabs>
                <w:tab w:val="clear" w:pos="567"/>
              </w:tabs>
              <w:spacing w:line="240" w:lineRule="auto"/>
              <w:rPr>
                <w:color w:val="000000"/>
                <w:szCs w:val="22"/>
                <w:lang w:val="nl-NL"/>
              </w:rPr>
            </w:pPr>
            <w:r w:rsidRPr="00F90502">
              <w:rPr>
                <w:rFonts w:eastAsia="Calibri"/>
                <w:color w:val="000000"/>
                <w:spacing w:val="-1"/>
                <w:szCs w:val="22"/>
                <w:lang w:val="nl-NL"/>
              </w:rPr>
              <w:t>Vaak</w:t>
            </w:r>
          </w:p>
        </w:tc>
      </w:tr>
      <w:tr w:rsidR="00A24717" w:rsidRPr="00CF12E5" w14:paraId="706F4118" w14:textId="77777777" w:rsidTr="00CF12E5">
        <w:trPr>
          <w:cantSplit/>
        </w:trPr>
        <w:tc>
          <w:tcPr>
            <w:tcW w:w="5876" w:type="dxa"/>
            <w:vAlign w:val="center"/>
          </w:tcPr>
          <w:p w14:paraId="3A639494" w14:textId="77777777" w:rsidR="00CF12E5" w:rsidRPr="00CF12E5" w:rsidRDefault="00CF12E5" w:rsidP="00CF12E5">
            <w:pPr>
              <w:keepNext/>
              <w:tabs>
                <w:tab w:val="clear" w:pos="567"/>
              </w:tabs>
              <w:spacing w:line="240" w:lineRule="auto"/>
              <w:rPr>
                <w:rFonts w:eastAsia="Calibri"/>
                <w:color w:val="000000"/>
                <w:szCs w:val="22"/>
                <w:lang w:val="nl-NL"/>
              </w:rPr>
            </w:pPr>
            <w:r w:rsidRPr="00CF12E5">
              <w:rPr>
                <w:rFonts w:eastAsia="Calibri"/>
                <w:color w:val="000000"/>
                <w:szCs w:val="22"/>
                <w:lang w:val="nl-NL"/>
              </w:rPr>
              <w:t>Rash</w:t>
            </w:r>
          </w:p>
        </w:tc>
        <w:tc>
          <w:tcPr>
            <w:tcW w:w="3411" w:type="dxa"/>
          </w:tcPr>
          <w:p w14:paraId="1947BECB" w14:textId="2F91FD45" w:rsidR="00CF12E5" w:rsidRPr="00CF12E5" w:rsidRDefault="00CF12E5" w:rsidP="00CF12E5">
            <w:pPr>
              <w:keepNext/>
              <w:tabs>
                <w:tab w:val="clear" w:pos="567"/>
              </w:tabs>
              <w:spacing w:line="240" w:lineRule="auto"/>
              <w:rPr>
                <w:color w:val="000000"/>
                <w:szCs w:val="22"/>
                <w:lang w:val="nl-NL"/>
              </w:rPr>
            </w:pPr>
            <w:r w:rsidRPr="00F90502">
              <w:rPr>
                <w:rFonts w:eastAsia="Calibri"/>
                <w:color w:val="000000"/>
                <w:spacing w:val="-1"/>
                <w:szCs w:val="22"/>
                <w:lang w:val="nl-NL"/>
              </w:rPr>
              <w:t>Vaak</w:t>
            </w:r>
          </w:p>
        </w:tc>
      </w:tr>
      <w:tr w:rsidR="00A24717" w:rsidRPr="00CF12E5" w14:paraId="0252C8F7" w14:textId="77777777" w:rsidTr="00CF12E5">
        <w:trPr>
          <w:cantSplit/>
        </w:trPr>
        <w:tc>
          <w:tcPr>
            <w:tcW w:w="5876" w:type="dxa"/>
            <w:vAlign w:val="center"/>
          </w:tcPr>
          <w:p w14:paraId="77211D44" w14:textId="77777777" w:rsidR="00CF12E5" w:rsidRPr="00CF12E5" w:rsidRDefault="00CF12E5" w:rsidP="00CF12E5">
            <w:pPr>
              <w:keepNext/>
              <w:widowControl w:val="0"/>
              <w:tabs>
                <w:tab w:val="clear" w:pos="567"/>
              </w:tabs>
              <w:spacing w:line="240" w:lineRule="auto"/>
              <w:rPr>
                <w:rFonts w:eastAsia="Calibri"/>
                <w:color w:val="000000"/>
                <w:szCs w:val="22"/>
                <w:lang w:val="nl-NL"/>
              </w:rPr>
            </w:pPr>
            <w:r w:rsidRPr="00CF12E5">
              <w:rPr>
                <w:rFonts w:eastAsia="Calibri"/>
                <w:color w:val="000000"/>
                <w:szCs w:val="22"/>
                <w:lang w:val="nl-NL"/>
              </w:rPr>
              <w:t>Dermatitis</w:t>
            </w:r>
          </w:p>
        </w:tc>
        <w:tc>
          <w:tcPr>
            <w:tcW w:w="3411" w:type="dxa"/>
          </w:tcPr>
          <w:p w14:paraId="4C6CBB1B" w14:textId="46CBBA79" w:rsidR="00CF12E5" w:rsidRPr="00CF12E5" w:rsidRDefault="00CF12E5" w:rsidP="00CF12E5">
            <w:pPr>
              <w:keepNext/>
              <w:widowControl w:val="0"/>
              <w:tabs>
                <w:tab w:val="clear" w:pos="567"/>
              </w:tabs>
              <w:spacing w:line="240" w:lineRule="auto"/>
              <w:rPr>
                <w:color w:val="000000"/>
                <w:szCs w:val="22"/>
                <w:lang w:val="nl-NL"/>
              </w:rPr>
            </w:pPr>
            <w:r w:rsidRPr="00F90502">
              <w:rPr>
                <w:rFonts w:eastAsia="Calibri"/>
                <w:color w:val="000000"/>
                <w:spacing w:val="-1"/>
                <w:szCs w:val="22"/>
                <w:lang w:val="nl-NL"/>
              </w:rPr>
              <w:t>Vaak</w:t>
            </w:r>
          </w:p>
        </w:tc>
      </w:tr>
      <w:tr w:rsidR="00A24717" w:rsidRPr="00CF12E5" w14:paraId="223E4A37" w14:textId="77777777" w:rsidTr="00CF12E5">
        <w:trPr>
          <w:cantSplit/>
        </w:trPr>
        <w:tc>
          <w:tcPr>
            <w:tcW w:w="5876" w:type="dxa"/>
            <w:vAlign w:val="center"/>
          </w:tcPr>
          <w:p w14:paraId="3CF44A27" w14:textId="09CEBADB" w:rsidR="00CF12E5" w:rsidRPr="00CF12E5" w:rsidRDefault="00CF12E5" w:rsidP="00A24717">
            <w:pPr>
              <w:keepNext/>
              <w:tabs>
                <w:tab w:val="clear" w:pos="567"/>
              </w:tabs>
              <w:spacing w:line="240" w:lineRule="auto"/>
              <w:rPr>
                <w:rFonts w:eastAsia="Calibri"/>
                <w:color w:val="000000"/>
                <w:szCs w:val="22"/>
                <w:lang w:val="nl-NL"/>
              </w:rPr>
            </w:pPr>
            <w:r w:rsidRPr="00CF12E5">
              <w:rPr>
                <w:color w:val="000000"/>
                <w:szCs w:val="22"/>
                <w:lang w:val="nl-NL"/>
              </w:rPr>
              <w:t>Eryth</w:t>
            </w:r>
            <w:r w:rsidR="00A24717">
              <w:rPr>
                <w:color w:val="000000"/>
                <w:szCs w:val="22"/>
                <w:lang w:val="nl-NL"/>
              </w:rPr>
              <w:t>e</w:t>
            </w:r>
            <w:r w:rsidRPr="00CF12E5">
              <w:rPr>
                <w:color w:val="000000"/>
                <w:szCs w:val="22"/>
                <w:lang w:val="nl-NL"/>
              </w:rPr>
              <w:t>em</w:t>
            </w:r>
          </w:p>
        </w:tc>
        <w:tc>
          <w:tcPr>
            <w:tcW w:w="3411" w:type="dxa"/>
            <w:vAlign w:val="center"/>
          </w:tcPr>
          <w:p w14:paraId="02CD8A46" w14:textId="7E7ED8D2" w:rsidR="00CF12E5" w:rsidRPr="00CF12E5" w:rsidRDefault="00CF12E5" w:rsidP="00CF12E5">
            <w:pPr>
              <w:keepNext/>
              <w:tabs>
                <w:tab w:val="clear" w:pos="567"/>
              </w:tabs>
              <w:spacing w:line="240" w:lineRule="auto"/>
              <w:rPr>
                <w:color w:val="000000"/>
                <w:szCs w:val="22"/>
                <w:lang w:val="nl-NL"/>
              </w:rPr>
            </w:pPr>
            <w:r>
              <w:rPr>
                <w:color w:val="000000"/>
                <w:szCs w:val="22"/>
                <w:lang w:val="nl-NL"/>
              </w:rPr>
              <w:t>Soms</w:t>
            </w:r>
          </w:p>
        </w:tc>
      </w:tr>
      <w:tr w:rsidR="00A24717" w:rsidRPr="00CF12E5" w14:paraId="6C403AE8" w14:textId="77777777" w:rsidTr="00CF12E5">
        <w:trPr>
          <w:cantSplit/>
        </w:trPr>
        <w:tc>
          <w:tcPr>
            <w:tcW w:w="5876" w:type="dxa"/>
            <w:vAlign w:val="center"/>
          </w:tcPr>
          <w:p w14:paraId="4AB1EEF5" w14:textId="77777777" w:rsidR="00CF12E5" w:rsidRPr="00CF12E5" w:rsidRDefault="00CF12E5" w:rsidP="00CF12E5">
            <w:pPr>
              <w:keepNext/>
              <w:tabs>
                <w:tab w:val="clear" w:pos="567"/>
              </w:tabs>
              <w:spacing w:line="240" w:lineRule="auto"/>
              <w:rPr>
                <w:b/>
                <w:bCs/>
                <w:color w:val="000000"/>
                <w:spacing w:val="-1"/>
                <w:szCs w:val="22"/>
                <w:lang w:val="nl-NL"/>
              </w:rPr>
            </w:pPr>
            <w:r w:rsidRPr="00CF12E5">
              <w:rPr>
                <w:rFonts w:eastAsia="Calibri"/>
                <w:color w:val="000000"/>
                <w:szCs w:val="22"/>
                <w:lang w:val="nl-NL"/>
              </w:rPr>
              <w:t>Urticaria</w:t>
            </w:r>
          </w:p>
        </w:tc>
        <w:tc>
          <w:tcPr>
            <w:tcW w:w="3411" w:type="dxa"/>
            <w:vAlign w:val="center"/>
          </w:tcPr>
          <w:p w14:paraId="272908B8" w14:textId="34E39668" w:rsidR="00CF12E5" w:rsidRPr="00CF12E5" w:rsidRDefault="00CF12E5" w:rsidP="00CF12E5">
            <w:pPr>
              <w:keepNext/>
              <w:tabs>
                <w:tab w:val="clear" w:pos="567"/>
              </w:tabs>
              <w:spacing w:line="240" w:lineRule="auto"/>
              <w:rPr>
                <w:b/>
                <w:bCs/>
                <w:color w:val="000000"/>
                <w:spacing w:val="-1"/>
                <w:szCs w:val="22"/>
                <w:lang w:val="nl-NL"/>
              </w:rPr>
            </w:pPr>
            <w:r>
              <w:rPr>
                <w:color w:val="000000"/>
                <w:szCs w:val="22"/>
                <w:lang w:val="nl-NL"/>
              </w:rPr>
              <w:t>Soms</w:t>
            </w:r>
          </w:p>
        </w:tc>
      </w:tr>
      <w:tr w:rsidR="00A24717" w:rsidRPr="00CF12E5" w14:paraId="474E9515" w14:textId="77777777" w:rsidTr="00CF12E5">
        <w:trPr>
          <w:cantSplit/>
        </w:trPr>
        <w:tc>
          <w:tcPr>
            <w:tcW w:w="5876" w:type="dxa"/>
            <w:vAlign w:val="center"/>
          </w:tcPr>
          <w:p w14:paraId="7720BBBB" w14:textId="79588FBE" w:rsidR="00CF12E5" w:rsidRPr="00CF12E5" w:rsidRDefault="00CF12E5" w:rsidP="00A24717">
            <w:pPr>
              <w:tabs>
                <w:tab w:val="clear" w:pos="567"/>
              </w:tabs>
              <w:spacing w:line="240" w:lineRule="auto"/>
              <w:rPr>
                <w:rFonts w:eastAsia="Calibri"/>
                <w:color w:val="000000"/>
                <w:szCs w:val="22"/>
                <w:lang w:val="nl-NL"/>
              </w:rPr>
            </w:pPr>
            <w:r w:rsidRPr="00CF12E5">
              <w:rPr>
                <w:rFonts w:eastAsia="Calibri"/>
                <w:color w:val="000000"/>
                <w:szCs w:val="22"/>
                <w:lang w:val="nl-NL"/>
              </w:rPr>
              <w:t>Exfoliati</w:t>
            </w:r>
            <w:r w:rsidR="00DB3633">
              <w:rPr>
                <w:rFonts w:eastAsia="Calibri"/>
                <w:color w:val="000000"/>
                <w:szCs w:val="22"/>
                <w:lang w:val="nl-NL"/>
              </w:rPr>
              <w:t>e</w:t>
            </w:r>
            <w:r w:rsidR="00A24717">
              <w:rPr>
                <w:rFonts w:eastAsia="Calibri"/>
                <w:color w:val="000000"/>
                <w:szCs w:val="22"/>
                <w:lang w:val="nl-NL"/>
              </w:rPr>
              <w:t>ve e</w:t>
            </w:r>
            <w:r w:rsidRPr="00CF12E5">
              <w:rPr>
                <w:rFonts w:eastAsia="Calibri"/>
                <w:color w:val="000000"/>
                <w:szCs w:val="22"/>
                <w:lang w:val="nl-NL"/>
              </w:rPr>
              <w:t>n bull</w:t>
            </w:r>
            <w:r w:rsidR="00A24717">
              <w:rPr>
                <w:rFonts w:eastAsia="Calibri"/>
                <w:color w:val="000000"/>
                <w:szCs w:val="22"/>
                <w:lang w:val="nl-NL"/>
              </w:rPr>
              <w:t>euze</w:t>
            </w:r>
            <w:r w:rsidRPr="00CF12E5">
              <w:rPr>
                <w:rFonts w:eastAsia="Calibri"/>
                <w:color w:val="000000"/>
                <w:szCs w:val="22"/>
                <w:lang w:val="nl-NL"/>
              </w:rPr>
              <w:t xml:space="preserve"> </w:t>
            </w:r>
            <w:r w:rsidR="00A24717">
              <w:rPr>
                <w:rFonts w:eastAsia="Calibri"/>
                <w:color w:val="000000"/>
                <w:szCs w:val="22"/>
                <w:lang w:val="nl-NL"/>
              </w:rPr>
              <w:t>huid</w:t>
            </w:r>
            <w:r w:rsidRPr="00CF12E5">
              <w:rPr>
                <w:rFonts w:eastAsia="Calibri"/>
                <w:color w:val="000000"/>
                <w:szCs w:val="22"/>
                <w:lang w:val="nl-NL"/>
              </w:rPr>
              <w:t>l</w:t>
            </w:r>
            <w:r w:rsidR="00A24717">
              <w:rPr>
                <w:rFonts w:eastAsia="Calibri"/>
                <w:color w:val="000000"/>
                <w:szCs w:val="22"/>
                <w:lang w:val="nl-NL"/>
              </w:rPr>
              <w:t>a</w:t>
            </w:r>
            <w:r w:rsidRPr="00CF12E5">
              <w:rPr>
                <w:rFonts w:eastAsia="Calibri"/>
                <w:color w:val="000000"/>
                <w:szCs w:val="22"/>
                <w:lang w:val="nl-NL"/>
              </w:rPr>
              <w:t>esi</w:t>
            </w:r>
            <w:r w:rsidR="00A24717">
              <w:rPr>
                <w:rFonts w:eastAsia="Calibri"/>
                <w:color w:val="000000"/>
                <w:szCs w:val="22"/>
                <w:lang w:val="nl-NL"/>
              </w:rPr>
              <w:t>e</w:t>
            </w:r>
            <w:r w:rsidRPr="00CF12E5">
              <w:rPr>
                <w:rFonts w:eastAsia="Calibri"/>
                <w:color w:val="000000"/>
                <w:szCs w:val="22"/>
                <w:lang w:val="nl-NL"/>
              </w:rPr>
              <w:t>s, inclu</w:t>
            </w:r>
            <w:r w:rsidR="00A24717">
              <w:rPr>
                <w:rFonts w:eastAsia="Calibri"/>
                <w:color w:val="000000"/>
                <w:szCs w:val="22"/>
                <w:lang w:val="nl-NL"/>
              </w:rPr>
              <w:t xml:space="preserve">sief </w:t>
            </w:r>
            <w:r w:rsidRPr="00CF12E5">
              <w:rPr>
                <w:rFonts w:eastAsia="Calibri"/>
                <w:color w:val="000000"/>
                <w:szCs w:val="22"/>
                <w:lang w:val="nl-NL"/>
              </w:rPr>
              <w:t>bull</w:t>
            </w:r>
            <w:r w:rsidR="00A24717">
              <w:rPr>
                <w:rFonts w:eastAsia="Calibri"/>
                <w:color w:val="000000"/>
                <w:szCs w:val="22"/>
                <w:lang w:val="nl-NL"/>
              </w:rPr>
              <w:t>eus pemf</w:t>
            </w:r>
            <w:r w:rsidRPr="00CF12E5">
              <w:rPr>
                <w:rFonts w:eastAsia="Calibri"/>
                <w:color w:val="000000"/>
                <w:szCs w:val="22"/>
                <w:lang w:val="nl-NL"/>
              </w:rPr>
              <w:t>igo</w:t>
            </w:r>
            <w:r w:rsidR="00A24717">
              <w:rPr>
                <w:rFonts w:eastAsia="Calibri"/>
                <w:color w:val="000000"/>
                <w:szCs w:val="22"/>
                <w:lang w:val="nl-NL"/>
              </w:rPr>
              <w:t>ï</w:t>
            </w:r>
            <w:r w:rsidRPr="00CF12E5">
              <w:rPr>
                <w:rFonts w:eastAsia="Calibri"/>
                <w:color w:val="000000"/>
                <w:szCs w:val="22"/>
                <w:lang w:val="nl-NL"/>
              </w:rPr>
              <w:t>d</w:t>
            </w:r>
          </w:p>
        </w:tc>
        <w:tc>
          <w:tcPr>
            <w:tcW w:w="3411" w:type="dxa"/>
            <w:vAlign w:val="center"/>
          </w:tcPr>
          <w:p w14:paraId="3DCEF30A" w14:textId="24D50970" w:rsidR="00CF12E5" w:rsidRPr="00CF12E5" w:rsidRDefault="00CF12E5" w:rsidP="00CF12E5">
            <w:pPr>
              <w:tabs>
                <w:tab w:val="clear" w:pos="567"/>
              </w:tabs>
              <w:spacing w:line="240" w:lineRule="auto"/>
              <w:rPr>
                <w:color w:val="000000"/>
                <w:szCs w:val="22"/>
                <w:lang w:val="nl-NL"/>
              </w:rPr>
            </w:pPr>
            <w:r w:rsidRPr="00CF12E5">
              <w:rPr>
                <w:color w:val="000000"/>
                <w:szCs w:val="22"/>
                <w:lang w:val="nl-NL"/>
              </w:rPr>
              <w:t>N</w:t>
            </w:r>
            <w:r>
              <w:rPr>
                <w:color w:val="000000"/>
                <w:szCs w:val="22"/>
                <w:lang w:val="nl-NL"/>
              </w:rPr>
              <w:t>ie</w:t>
            </w:r>
            <w:r w:rsidRPr="00CF12E5">
              <w:rPr>
                <w:color w:val="000000"/>
                <w:szCs w:val="22"/>
                <w:lang w:val="nl-NL"/>
              </w:rPr>
              <w:t xml:space="preserve">t </w:t>
            </w:r>
            <w:r>
              <w:rPr>
                <w:color w:val="000000"/>
                <w:szCs w:val="22"/>
                <w:lang w:val="nl-NL"/>
              </w:rPr>
              <w:t>bekend</w:t>
            </w:r>
            <w:r w:rsidRPr="00CF12E5">
              <w:rPr>
                <w:color w:val="000000"/>
                <w:szCs w:val="22"/>
                <w:vertAlign w:val="superscript"/>
                <w:lang w:val="nl-NL"/>
              </w:rPr>
              <w:t>†</w:t>
            </w:r>
          </w:p>
        </w:tc>
      </w:tr>
      <w:tr w:rsidR="00A24717" w:rsidRPr="00CF12E5" w14:paraId="22804725" w14:textId="77777777" w:rsidTr="00CF12E5">
        <w:trPr>
          <w:cantSplit/>
        </w:trPr>
        <w:tc>
          <w:tcPr>
            <w:tcW w:w="5876" w:type="dxa"/>
            <w:vAlign w:val="center"/>
          </w:tcPr>
          <w:p w14:paraId="2CBA274A" w14:textId="06488771" w:rsidR="00CF12E5" w:rsidRPr="00CF12E5" w:rsidRDefault="00CF12E5" w:rsidP="00A24717">
            <w:pPr>
              <w:tabs>
                <w:tab w:val="clear" w:pos="567"/>
              </w:tabs>
              <w:spacing w:line="240" w:lineRule="auto"/>
              <w:rPr>
                <w:rFonts w:eastAsia="Calibri"/>
                <w:color w:val="000000"/>
                <w:szCs w:val="22"/>
                <w:lang w:val="nl-NL"/>
              </w:rPr>
            </w:pPr>
            <w:r w:rsidRPr="00CF12E5">
              <w:rPr>
                <w:color w:val="000000"/>
                <w:szCs w:val="22"/>
                <w:lang w:val="nl-NL"/>
              </w:rPr>
              <w:t>Cutane vasculitis</w:t>
            </w:r>
          </w:p>
        </w:tc>
        <w:tc>
          <w:tcPr>
            <w:tcW w:w="3411" w:type="dxa"/>
            <w:vAlign w:val="center"/>
          </w:tcPr>
          <w:p w14:paraId="7C82017E" w14:textId="558F64E2" w:rsidR="00CF12E5" w:rsidRPr="00CF12E5" w:rsidRDefault="00CF12E5" w:rsidP="00DB3633">
            <w:pPr>
              <w:tabs>
                <w:tab w:val="clear" w:pos="567"/>
              </w:tabs>
              <w:spacing w:line="240" w:lineRule="auto"/>
              <w:rPr>
                <w:color w:val="000000"/>
                <w:szCs w:val="22"/>
                <w:lang w:val="nl-NL"/>
              </w:rPr>
            </w:pPr>
            <w:r w:rsidRPr="00CF12E5">
              <w:rPr>
                <w:color w:val="000000"/>
                <w:szCs w:val="22"/>
                <w:lang w:val="nl-NL"/>
              </w:rPr>
              <w:t>N</w:t>
            </w:r>
            <w:r>
              <w:rPr>
                <w:color w:val="000000"/>
                <w:szCs w:val="22"/>
                <w:lang w:val="nl-NL"/>
              </w:rPr>
              <w:t>ie</w:t>
            </w:r>
            <w:r w:rsidRPr="00CF12E5">
              <w:rPr>
                <w:color w:val="000000"/>
                <w:szCs w:val="22"/>
                <w:lang w:val="nl-NL"/>
              </w:rPr>
              <w:t xml:space="preserve">t </w:t>
            </w:r>
            <w:r>
              <w:rPr>
                <w:color w:val="000000"/>
                <w:szCs w:val="22"/>
                <w:lang w:val="nl-NL"/>
              </w:rPr>
              <w:t>bekend</w:t>
            </w:r>
            <w:r w:rsidRPr="00CF12E5">
              <w:rPr>
                <w:color w:val="000000"/>
                <w:szCs w:val="22"/>
                <w:vertAlign w:val="superscript"/>
                <w:lang w:val="nl-NL"/>
              </w:rPr>
              <w:t>†</w:t>
            </w:r>
          </w:p>
        </w:tc>
      </w:tr>
      <w:tr w:rsidR="00CF12E5" w:rsidRPr="00CF12E5" w14:paraId="6D85A73E" w14:textId="77777777" w:rsidTr="00CF12E5">
        <w:trPr>
          <w:cantSplit/>
        </w:trPr>
        <w:tc>
          <w:tcPr>
            <w:tcW w:w="0" w:type="auto"/>
            <w:gridSpan w:val="2"/>
            <w:vAlign w:val="center"/>
            <w:hideMark/>
          </w:tcPr>
          <w:p w14:paraId="2E362066" w14:textId="1391A87E" w:rsidR="00CF12E5" w:rsidRPr="00CF12E5" w:rsidRDefault="00A24717" w:rsidP="00CF12E5">
            <w:pPr>
              <w:keepNext/>
              <w:tabs>
                <w:tab w:val="clear" w:pos="567"/>
              </w:tabs>
              <w:spacing w:line="240" w:lineRule="auto"/>
              <w:rPr>
                <w:b/>
                <w:bCs/>
                <w:color w:val="000000"/>
                <w:szCs w:val="22"/>
                <w:lang w:val="nl-NL"/>
              </w:rPr>
            </w:pPr>
            <w:r>
              <w:rPr>
                <w:b/>
                <w:bCs/>
                <w:color w:val="000000"/>
                <w:spacing w:val="-1"/>
                <w:szCs w:val="22"/>
                <w:lang w:val="nl-NL"/>
              </w:rPr>
              <w:t>Skeletspierstelsel- en bindweefselaandoeningen</w:t>
            </w:r>
          </w:p>
        </w:tc>
      </w:tr>
      <w:tr w:rsidR="00A24717" w:rsidRPr="00CF12E5" w14:paraId="17CF3720" w14:textId="77777777" w:rsidTr="00CF12E5">
        <w:trPr>
          <w:cantSplit/>
        </w:trPr>
        <w:tc>
          <w:tcPr>
            <w:tcW w:w="5876" w:type="dxa"/>
            <w:vAlign w:val="center"/>
          </w:tcPr>
          <w:p w14:paraId="3B6DEC96" w14:textId="7CA2A73F" w:rsidR="00CF12E5" w:rsidRPr="00CF12E5" w:rsidRDefault="00CF12E5" w:rsidP="00A24717">
            <w:pPr>
              <w:keepNext/>
              <w:tabs>
                <w:tab w:val="clear" w:pos="567"/>
              </w:tabs>
              <w:spacing w:line="240" w:lineRule="auto"/>
              <w:rPr>
                <w:rFonts w:eastAsia="Calibri"/>
                <w:color w:val="000000"/>
                <w:spacing w:val="-1"/>
                <w:szCs w:val="22"/>
                <w:lang w:val="nl-NL"/>
              </w:rPr>
            </w:pPr>
            <w:r w:rsidRPr="00CF12E5">
              <w:rPr>
                <w:rFonts w:eastAsia="Calibri"/>
                <w:color w:val="000000"/>
                <w:spacing w:val="-1"/>
                <w:szCs w:val="22"/>
                <w:lang w:val="nl-NL"/>
              </w:rPr>
              <w:t>Art</w:t>
            </w:r>
            <w:r w:rsidR="00A24717">
              <w:rPr>
                <w:rFonts w:eastAsia="Calibri"/>
                <w:color w:val="000000"/>
                <w:spacing w:val="-1"/>
                <w:szCs w:val="22"/>
                <w:lang w:val="nl-NL"/>
              </w:rPr>
              <w:t>r</w:t>
            </w:r>
            <w:r w:rsidRPr="00CF12E5">
              <w:rPr>
                <w:rFonts w:eastAsia="Calibri"/>
                <w:color w:val="000000"/>
                <w:spacing w:val="-1"/>
                <w:szCs w:val="22"/>
                <w:lang w:val="nl-NL"/>
              </w:rPr>
              <w:t>algi</w:t>
            </w:r>
            <w:r w:rsidR="00A24717">
              <w:rPr>
                <w:rFonts w:eastAsia="Calibri"/>
                <w:color w:val="000000"/>
                <w:spacing w:val="-1"/>
                <w:szCs w:val="22"/>
                <w:lang w:val="nl-NL"/>
              </w:rPr>
              <w:t>e</w:t>
            </w:r>
          </w:p>
        </w:tc>
        <w:tc>
          <w:tcPr>
            <w:tcW w:w="3411" w:type="dxa"/>
          </w:tcPr>
          <w:p w14:paraId="031A0219" w14:textId="4C1C1793" w:rsidR="00CF12E5" w:rsidRPr="00CF12E5" w:rsidRDefault="00CF12E5" w:rsidP="00CF12E5">
            <w:pPr>
              <w:keepNext/>
              <w:tabs>
                <w:tab w:val="clear" w:pos="567"/>
              </w:tabs>
              <w:spacing w:line="240" w:lineRule="auto"/>
              <w:rPr>
                <w:rFonts w:eastAsia="Calibri"/>
                <w:color w:val="000000"/>
                <w:spacing w:val="-1"/>
                <w:szCs w:val="22"/>
                <w:lang w:val="nl-NL"/>
              </w:rPr>
            </w:pPr>
            <w:r w:rsidRPr="00F90502">
              <w:rPr>
                <w:rFonts w:eastAsia="Calibri"/>
                <w:color w:val="000000"/>
                <w:spacing w:val="-1"/>
                <w:szCs w:val="22"/>
                <w:lang w:val="nl-NL"/>
              </w:rPr>
              <w:t>Vaak</w:t>
            </w:r>
          </w:p>
        </w:tc>
      </w:tr>
      <w:tr w:rsidR="00A24717" w:rsidRPr="00CF12E5" w14:paraId="6A607747" w14:textId="77777777" w:rsidTr="00CF12E5">
        <w:trPr>
          <w:cantSplit/>
        </w:trPr>
        <w:tc>
          <w:tcPr>
            <w:tcW w:w="5876" w:type="dxa"/>
            <w:vAlign w:val="center"/>
            <w:hideMark/>
          </w:tcPr>
          <w:p w14:paraId="03828964" w14:textId="2B552505" w:rsidR="00CF12E5" w:rsidRPr="00CF12E5" w:rsidRDefault="00A24717" w:rsidP="00CF12E5">
            <w:pPr>
              <w:tabs>
                <w:tab w:val="clear" w:pos="567"/>
              </w:tabs>
              <w:spacing w:line="240" w:lineRule="auto"/>
              <w:rPr>
                <w:color w:val="000000"/>
                <w:szCs w:val="22"/>
                <w:lang w:val="nl-NL"/>
              </w:rPr>
            </w:pPr>
            <w:r>
              <w:rPr>
                <w:rFonts w:eastAsia="Calibri"/>
                <w:color w:val="000000"/>
                <w:spacing w:val="-1"/>
                <w:szCs w:val="22"/>
                <w:lang w:val="nl-NL"/>
              </w:rPr>
              <w:t>Myalgie</w:t>
            </w:r>
          </w:p>
        </w:tc>
        <w:tc>
          <w:tcPr>
            <w:tcW w:w="3411" w:type="dxa"/>
            <w:vAlign w:val="center"/>
            <w:hideMark/>
          </w:tcPr>
          <w:p w14:paraId="41DD85BD" w14:textId="4BCF2C98" w:rsidR="00CF12E5" w:rsidRPr="00CF12E5" w:rsidRDefault="00CF12E5" w:rsidP="00CF12E5">
            <w:pPr>
              <w:tabs>
                <w:tab w:val="clear" w:pos="567"/>
              </w:tabs>
              <w:spacing w:line="240" w:lineRule="auto"/>
              <w:rPr>
                <w:color w:val="000000"/>
                <w:szCs w:val="22"/>
                <w:lang w:val="nl-NL"/>
              </w:rPr>
            </w:pPr>
            <w:r>
              <w:rPr>
                <w:color w:val="000000"/>
                <w:szCs w:val="22"/>
                <w:lang w:val="nl-NL"/>
              </w:rPr>
              <w:t>Soms</w:t>
            </w:r>
          </w:p>
        </w:tc>
      </w:tr>
      <w:tr w:rsidR="00CF12E5" w:rsidRPr="00CF12E5" w14:paraId="79EA4172" w14:textId="77777777" w:rsidTr="00CF12E5">
        <w:trPr>
          <w:cantSplit/>
        </w:trPr>
        <w:tc>
          <w:tcPr>
            <w:tcW w:w="0" w:type="auto"/>
            <w:gridSpan w:val="2"/>
            <w:vAlign w:val="center"/>
            <w:hideMark/>
          </w:tcPr>
          <w:p w14:paraId="11CCD3E9" w14:textId="247F111D" w:rsidR="00CF12E5" w:rsidRPr="00CF12E5" w:rsidRDefault="00A24717" w:rsidP="00CF12E5">
            <w:pPr>
              <w:keepNext/>
              <w:tabs>
                <w:tab w:val="clear" w:pos="567"/>
              </w:tabs>
              <w:spacing w:line="240" w:lineRule="auto"/>
              <w:rPr>
                <w:b/>
                <w:bCs/>
                <w:color w:val="000000"/>
                <w:szCs w:val="22"/>
                <w:lang w:val="nl-NL"/>
              </w:rPr>
            </w:pPr>
            <w:r>
              <w:rPr>
                <w:rFonts w:eastAsia="Calibri"/>
                <w:b/>
                <w:bCs/>
                <w:color w:val="000000"/>
                <w:spacing w:val="-1"/>
                <w:szCs w:val="22"/>
                <w:lang w:val="nl-NL"/>
              </w:rPr>
              <w:lastRenderedPageBreak/>
              <w:t>Algemene aandoeningen en toedieningsplaatsstoornissen</w:t>
            </w:r>
          </w:p>
        </w:tc>
      </w:tr>
      <w:tr w:rsidR="00A24717" w:rsidRPr="00CF12E5" w14:paraId="08B55325" w14:textId="77777777" w:rsidTr="00CF12E5">
        <w:trPr>
          <w:cantSplit/>
        </w:trPr>
        <w:tc>
          <w:tcPr>
            <w:tcW w:w="5876" w:type="dxa"/>
            <w:vAlign w:val="center"/>
          </w:tcPr>
          <w:p w14:paraId="2ADDAE46" w14:textId="21FB4FDD" w:rsidR="00CF12E5" w:rsidRPr="00CF12E5" w:rsidRDefault="00CF12E5" w:rsidP="00A24717">
            <w:pPr>
              <w:keepNext/>
              <w:tabs>
                <w:tab w:val="clear" w:pos="567"/>
              </w:tabs>
              <w:spacing w:line="240" w:lineRule="auto"/>
              <w:rPr>
                <w:color w:val="000000"/>
                <w:szCs w:val="22"/>
                <w:lang w:val="nl-NL"/>
              </w:rPr>
            </w:pPr>
            <w:r w:rsidRPr="00CF12E5">
              <w:rPr>
                <w:rFonts w:eastAsia="Calibri"/>
                <w:color w:val="000000"/>
                <w:szCs w:val="22"/>
                <w:lang w:val="nl-NL"/>
              </w:rPr>
              <w:t>Astheni</w:t>
            </w:r>
            <w:r w:rsidR="00A24717">
              <w:rPr>
                <w:rFonts w:eastAsia="Calibri"/>
                <w:color w:val="000000"/>
                <w:szCs w:val="22"/>
                <w:lang w:val="nl-NL"/>
              </w:rPr>
              <w:t>e</w:t>
            </w:r>
          </w:p>
        </w:tc>
        <w:tc>
          <w:tcPr>
            <w:tcW w:w="3411" w:type="dxa"/>
          </w:tcPr>
          <w:p w14:paraId="157370A6" w14:textId="7C4C491A" w:rsidR="00CF12E5" w:rsidRPr="00CF12E5" w:rsidRDefault="00CF12E5" w:rsidP="00CF12E5">
            <w:pPr>
              <w:keepNext/>
              <w:tabs>
                <w:tab w:val="clear" w:pos="567"/>
              </w:tabs>
              <w:spacing w:line="240" w:lineRule="auto"/>
              <w:rPr>
                <w:color w:val="000000"/>
                <w:szCs w:val="22"/>
                <w:lang w:val="nl-NL"/>
              </w:rPr>
            </w:pPr>
            <w:r w:rsidRPr="00F90502">
              <w:rPr>
                <w:rFonts w:eastAsia="Calibri"/>
                <w:color w:val="000000"/>
                <w:spacing w:val="-1"/>
                <w:szCs w:val="22"/>
                <w:lang w:val="nl-NL"/>
              </w:rPr>
              <w:t>Vaak</w:t>
            </w:r>
          </w:p>
        </w:tc>
      </w:tr>
      <w:tr w:rsidR="00A24717" w:rsidRPr="00CF12E5" w14:paraId="00A00814" w14:textId="77777777" w:rsidTr="00CF12E5">
        <w:trPr>
          <w:cantSplit/>
        </w:trPr>
        <w:tc>
          <w:tcPr>
            <w:tcW w:w="5876" w:type="dxa"/>
            <w:vAlign w:val="center"/>
          </w:tcPr>
          <w:p w14:paraId="2F4366D1" w14:textId="6AA3A2B3" w:rsidR="00CF12E5" w:rsidRPr="00CF12E5" w:rsidRDefault="00A24717" w:rsidP="00CF12E5">
            <w:pPr>
              <w:keepNext/>
              <w:tabs>
                <w:tab w:val="clear" w:pos="567"/>
              </w:tabs>
              <w:spacing w:line="240" w:lineRule="auto"/>
              <w:rPr>
                <w:rFonts w:eastAsia="Calibri"/>
                <w:color w:val="000000"/>
                <w:szCs w:val="22"/>
                <w:lang w:val="nl-NL"/>
              </w:rPr>
            </w:pPr>
            <w:r>
              <w:rPr>
                <w:rFonts w:eastAsia="Calibri"/>
                <w:color w:val="000000"/>
                <w:szCs w:val="22"/>
                <w:lang w:val="nl-NL"/>
              </w:rPr>
              <w:t>Vermoeidheid</w:t>
            </w:r>
          </w:p>
        </w:tc>
        <w:tc>
          <w:tcPr>
            <w:tcW w:w="3411" w:type="dxa"/>
            <w:vAlign w:val="center"/>
          </w:tcPr>
          <w:p w14:paraId="47CC387E" w14:textId="543666DC" w:rsidR="00CF12E5" w:rsidRPr="00CF12E5" w:rsidRDefault="00CF12E5" w:rsidP="00CF12E5">
            <w:pPr>
              <w:keepNext/>
              <w:tabs>
                <w:tab w:val="clear" w:pos="567"/>
              </w:tabs>
              <w:spacing w:line="240" w:lineRule="auto"/>
              <w:rPr>
                <w:color w:val="000000"/>
                <w:szCs w:val="22"/>
                <w:lang w:val="nl-NL"/>
              </w:rPr>
            </w:pPr>
            <w:r>
              <w:rPr>
                <w:color w:val="000000"/>
                <w:szCs w:val="22"/>
                <w:lang w:val="nl-NL"/>
              </w:rPr>
              <w:t>Soms</w:t>
            </w:r>
          </w:p>
        </w:tc>
      </w:tr>
      <w:tr w:rsidR="00A24717" w:rsidRPr="00CF12E5" w14:paraId="731F11F0" w14:textId="77777777" w:rsidTr="00CF12E5">
        <w:trPr>
          <w:cantSplit/>
        </w:trPr>
        <w:tc>
          <w:tcPr>
            <w:tcW w:w="5876" w:type="dxa"/>
            <w:vAlign w:val="center"/>
          </w:tcPr>
          <w:p w14:paraId="166293A0" w14:textId="52EA0CA1" w:rsidR="00CF12E5" w:rsidRPr="00CF12E5" w:rsidRDefault="00A24717" w:rsidP="00CF12E5">
            <w:pPr>
              <w:keepNext/>
              <w:tabs>
                <w:tab w:val="clear" w:pos="567"/>
              </w:tabs>
              <w:spacing w:line="240" w:lineRule="auto"/>
              <w:rPr>
                <w:rFonts w:eastAsia="Calibri"/>
                <w:color w:val="000000"/>
                <w:szCs w:val="22"/>
                <w:lang w:val="nl-NL"/>
              </w:rPr>
            </w:pPr>
            <w:r>
              <w:rPr>
                <w:rFonts w:eastAsia="Calibri"/>
                <w:color w:val="000000"/>
                <w:szCs w:val="22"/>
                <w:lang w:val="nl-NL"/>
              </w:rPr>
              <w:t>Koude rillingen</w:t>
            </w:r>
          </w:p>
        </w:tc>
        <w:tc>
          <w:tcPr>
            <w:tcW w:w="3411" w:type="dxa"/>
            <w:vAlign w:val="center"/>
          </w:tcPr>
          <w:p w14:paraId="5EC628FB" w14:textId="7AE34A0F" w:rsidR="00CF12E5" w:rsidRPr="00CF12E5" w:rsidRDefault="00CF12E5" w:rsidP="00CF12E5">
            <w:pPr>
              <w:keepNext/>
              <w:tabs>
                <w:tab w:val="clear" w:pos="567"/>
              </w:tabs>
              <w:spacing w:line="240" w:lineRule="auto"/>
              <w:rPr>
                <w:color w:val="000000"/>
                <w:szCs w:val="22"/>
                <w:lang w:val="nl-NL"/>
              </w:rPr>
            </w:pPr>
            <w:r>
              <w:rPr>
                <w:color w:val="000000"/>
                <w:szCs w:val="22"/>
                <w:lang w:val="nl-NL"/>
              </w:rPr>
              <w:t>Soms</w:t>
            </w:r>
          </w:p>
        </w:tc>
      </w:tr>
      <w:tr w:rsidR="00A24717" w:rsidRPr="00CF12E5" w14:paraId="1098CCF9" w14:textId="77777777" w:rsidTr="00CF12E5">
        <w:trPr>
          <w:cantSplit/>
        </w:trPr>
        <w:tc>
          <w:tcPr>
            <w:tcW w:w="5876" w:type="dxa"/>
            <w:vAlign w:val="center"/>
          </w:tcPr>
          <w:p w14:paraId="0A002A2A" w14:textId="0B031C8C" w:rsidR="00CF12E5" w:rsidRPr="00CF12E5" w:rsidRDefault="00CF12E5" w:rsidP="00A24717">
            <w:pPr>
              <w:tabs>
                <w:tab w:val="clear" w:pos="567"/>
              </w:tabs>
              <w:spacing w:line="240" w:lineRule="auto"/>
              <w:rPr>
                <w:rFonts w:eastAsia="Calibri"/>
                <w:color w:val="000000"/>
                <w:szCs w:val="22"/>
                <w:lang w:val="nl-NL"/>
              </w:rPr>
            </w:pPr>
            <w:r w:rsidRPr="00CF12E5">
              <w:rPr>
                <w:rFonts w:eastAsia="Calibri"/>
                <w:color w:val="000000"/>
                <w:spacing w:val="-1"/>
                <w:szCs w:val="22"/>
                <w:lang w:val="nl-NL"/>
              </w:rPr>
              <w:t>Oede</w:t>
            </w:r>
            <w:r w:rsidR="00A24717">
              <w:rPr>
                <w:rFonts w:eastAsia="Calibri"/>
                <w:color w:val="000000"/>
                <w:spacing w:val="-1"/>
                <w:szCs w:val="22"/>
                <w:lang w:val="nl-NL"/>
              </w:rPr>
              <w:t>e</w:t>
            </w:r>
            <w:r w:rsidRPr="00CF12E5">
              <w:rPr>
                <w:rFonts w:eastAsia="Calibri"/>
                <w:color w:val="000000"/>
                <w:spacing w:val="-1"/>
                <w:szCs w:val="22"/>
                <w:lang w:val="nl-NL"/>
              </w:rPr>
              <w:t>m peri</w:t>
            </w:r>
            <w:r w:rsidR="00A24717">
              <w:rPr>
                <w:rFonts w:eastAsia="Calibri"/>
                <w:color w:val="000000"/>
                <w:spacing w:val="-1"/>
                <w:szCs w:val="22"/>
                <w:lang w:val="nl-NL"/>
              </w:rPr>
              <w:t>fe</w:t>
            </w:r>
            <w:r w:rsidRPr="00CF12E5">
              <w:rPr>
                <w:rFonts w:eastAsia="Calibri"/>
                <w:color w:val="000000"/>
                <w:spacing w:val="-1"/>
                <w:szCs w:val="22"/>
                <w:lang w:val="nl-NL"/>
              </w:rPr>
              <w:t>er</w:t>
            </w:r>
          </w:p>
        </w:tc>
        <w:tc>
          <w:tcPr>
            <w:tcW w:w="3411" w:type="dxa"/>
            <w:vAlign w:val="center"/>
          </w:tcPr>
          <w:p w14:paraId="435E380B" w14:textId="0019AD49" w:rsidR="00CF12E5" w:rsidRPr="00CF12E5" w:rsidRDefault="00CF12E5" w:rsidP="00CF12E5">
            <w:pPr>
              <w:tabs>
                <w:tab w:val="clear" w:pos="567"/>
              </w:tabs>
              <w:spacing w:line="240" w:lineRule="auto"/>
              <w:rPr>
                <w:color w:val="000000"/>
                <w:szCs w:val="22"/>
                <w:lang w:val="nl-NL"/>
              </w:rPr>
            </w:pPr>
            <w:r>
              <w:rPr>
                <w:rFonts w:eastAsia="Calibri"/>
                <w:color w:val="000000"/>
                <w:spacing w:val="-1"/>
                <w:szCs w:val="22"/>
                <w:lang w:val="nl-NL"/>
              </w:rPr>
              <w:t>Soms</w:t>
            </w:r>
          </w:p>
        </w:tc>
      </w:tr>
      <w:tr w:rsidR="00CF12E5" w:rsidRPr="00CF12E5" w14:paraId="75F707C0" w14:textId="77777777" w:rsidTr="00083425">
        <w:trPr>
          <w:cantSplit/>
        </w:trPr>
        <w:tc>
          <w:tcPr>
            <w:tcW w:w="9287" w:type="dxa"/>
            <w:gridSpan w:val="2"/>
            <w:vAlign w:val="center"/>
          </w:tcPr>
          <w:p w14:paraId="50FC312A" w14:textId="29303737" w:rsidR="00CF12E5" w:rsidRPr="00CF12E5" w:rsidRDefault="00A24717" w:rsidP="00CF12E5">
            <w:pPr>
              <w:keepNext/>
              <w:tabs>
                <w:tab w:val="clear" w:pos="567"/>
              </w:tabs>
              <w:spacing w:line="240" w:lineRule="auto"/>
              <w:rPr>
                <w:color w:val="000000"/>
                <w:szCs w:val="22"/>
                <w:lang w:val="nl-NL"/>
              </w:rPr>
            </w:pPr>
            <w:r>
              <w:rPr>
                <w:rFonts w:eastAsia="Calibri"/>
                <w:b/>
                <w:bCs/>
                <w:color w:val="000000"/>
                <w:spacing w:val="-1"/>
                <w:szCs w:val="22"/>
                <w:lang w:val="nl-NL"/>
              </w:rPr>
              <w:t>Onderzoeken</w:t>
            </w:r>
          </w:p>
        </w:tc>
      </w:tr>
      <w:tr w:rsidR="00A24717" w:rsidRPr="00CF12E5" w14:paraId="00E7E890" w14:textId="77777777" w:rsidTr="00CF12E5">
        <w:trPr>
          <w:cantSplit/>
        </w:trPr>
        <w:tc>
          <w:tcPr>
            <w:tcW w:w="5876" w:type="dxa"/>
            <w:vAlign w:val="center"/>
          </w:tcPr>
          <w:p w14:paraId="20F13562" w14:textId="6BEBFED4" w:rsidR="00CF12E5" w:rsidRPr="00CF12E5" w:rsidRDefault="00CF12E5" w:rsidP="00A24717">
            <w:pPr>
              <w:keepNext/>
              <w:tabs>
                <w:tab w:val="clear" w:pos="567"/>
              </w:tabs>
              <w:spacing w:line="240" w:lineRule="auto"/>
              <w:rPr>
                <w:rFonts w:eastAsia="Calibri"/>
                <w:color w:val="000000"/>
                <w:szCs w:val="22"/>
                <w:lang w:val="nl-NL"/>
              </w:rPr>
            </w:pPr>
            <w:r w:rsidRPr="00CF12E5">
              <w:rPr>
                <w:color w:val="000000"/>
                <w:spacing w:val="-1"/>
                <w:szCs w:val="22"/>
                <w:lang w:val="nl-NL"/>
              </w:rPr>
              <w:t>Abnormal</w:t>
            </w:r>
            <w:r w:rsidR="00A24717">
              <w:rPr>
                <w:color w:val="000000"/>
                <w:spacing w:val="-1"/>
                <w:szCs w:val="22"/>
                <w:lang w:val="nl-NL"/>
              </w:rPr>
              <w:t>e</w:t>
            </w:r>
            <w:r w:rsidRPr="00CF12E5">
              <w:rPr>
                <w:color w:val="000000"/>
                <w:spacing w:val="-1"/>
                <w:szCs w:val="22"/>
                <w:lang w:val="nl-NL"/>
              </w:rPr>
              <w:t xml:space="preserve"> l</w:t>
            </w:r>
            <w:r w:rsidR="00A24717">
              <w:rPr>
                <w:color w:val="000000"/>
                <w:spacing w:val="-1"/>
                <w:szCs w:val="22"/>
                <w:lang w:val="nl-NL"/>
              </w:rPr>
              <w:t>e</w:t>
            </w:r>
            <w:r w:rsidRPr="00CF12E5">
              <w:rPr>
                <w:color w:val="000000"/>
                <w:spacing w:val="-1"/>
                <w:szCs w:val="22"/>
                <w:lang w:val="nl-NL"/>
              </w:rPr>
              <w:t>verfuncti</w:t>
            </w:r>
            <w:r w:rsidR="00A24717">
              <w:rPr>
                <w:color w:val="000000"/>
                <w:spacing w:val="-1"/>
                <w:szCs w:val="22"/>
                <w:lang w:val="nl-NL"/>
              </w:rPr>
              <w:t>e</w:t>
            </w:r>
            <w:r w:rsidRPr="00CF12E5">
              <w:rPr>
                <w:color w:val="000000"/>
                <w:spacing w:val="-1"/>
                <w:szCs w:val="22"/>
                <w:lang w:val="nl-NL"/>
              </w:rPr>
              <w:t>tests</w:t>
            </w:r>
          </w:p>
        </w:tc>
        <w:tc>
          <w:tcPr>
            <w:tcW w:w="3411" w:type="dxa"/>
            <w:vAlign w:val="center"/>
          </w:tcPr>
          <w:p w14:paraId="6099A1FA" w14:textId="4BC586E2" w:rsidR="00CF12E5" w:rsidRPr="00CF12E5" w:rsidRDefault="00CF12E5" w:rsidP="00CF12E5">
            <w:pPr>
              <w:keepNext/>
              <w:tabs>
                <w:tab w:val="clear" w:pos="567"/>
              </w:tabs>
              <w:spacing w:line="240" w:lineRule="auto"/>
              <w:rPr>
                <w:color w:val="000000"/>
                <w:szCs w:val="22"/>
                <w:lang w:val="nl-NL"/>
              </w:rPr>
            </w:pPr>
            <w:r>
              <w:rPr>
                <w:color w:val="000000"/>
                <w:szCs w:val="22"/>
                <w:lang w:val="nl-NL"/>
              </w:rPr>
              <w:t>Soms</w:t>
            </w:r>
          </w:p>
        </w:tc>
      </w:tr>
      <w:tr w:rsidR="00CF12E5" w:rsidRPr="00CF12E5" w14:paraId="01AFCC2A" w14:textId="77777777" w:rsidTr="00CF12E5">
        <w:trPr>
          <w:cantSplit/>
        </w:trPr>
        <w:tc>
          <w:tcPr>
            <w:tcW w:w="0" w:type="auto"/>
            <w:gridSpan w:val="2"/>
            <w:vAlign w:val="center"/>
          </w:tcPr>
          <w:p w14:paraId="5BD18FA3" w14:textId="0156F85C" w:rsidR="00CF12E5" w:rsidRPr="00CF12E5" w:rsidRDefault="00CF12E5" w:rsidP="00CF12E5">
            <w:pPr>
              <w:tabs>
                <w:tab w:val="clear" w:pos="567"/>
              </w:tabs>
              <w:autoSpaceDE w:val="0"/>
              <w:autoSpaceDN w:val="0"/>
              <w:adjustRightInd w:val="0"/>
              <w:spacing w:line="240" w:lineRule="auto"/>
              <w:ind w:left="550" w:hanging="550"/>
              <w:rPr>
                <w:szCs w:val="22"/>
                <w:lang w:val="nl-NL"/>
              </w:rPr>
            </w:pPr>
            <w:r w:rsidRPr="00CF12E5">
              <w:rPr>
                <w:szCs w:val="22"/>
                <w:lang w:val="nl-NL"/>
              </w:rPr>
              <w:t>*</w:t>
            </w:r>
            <w:r w:rsidRPr="00CF12E5">
              <w:rPr>
                <w:szCs w:val="22"/>
                <w:lang w:val="nl-NL"/>
              </w:rPr>
              <w:tab/>
            </w:r>
            <w:r w:rsidR="00A24717">
              <w:rPr>
                <w:szCs w:val="22"/>
                <w:lang w:val="nl-NL"/>
              </w:rPr>
              <w:t xml:space="preserve">Bijwerkingen gemeld bij patiënten die metformine als monotherapie kregen en die niet </w:t>
            </w:r>
            <w:r w:rsidR="00DB3633">
              <w:rPr>
                <w:szCs w:val="22"/>
                <w:lang w:val="nl-NL"/>
              </w:rPr>
              <w:t xml:space="preserve">werden </w:t>
            </w:r>
            <w:r w:rsidR="00A24717">
              <w:rPr>
                <w:szCs w:val="22"/>
                <w:lang w:val="nl-NL"/>
              </w:rPr>
              <w:t>waargenomen bij patiënten die de vaste dosiscombinatie van vildagliptine+metformine kregen</w:t>
            </w:r>
            <w:r w:rsidRPr="00CF12E5">
              <w:rPr>
                <w:szCs w:val="22"/>
                <w:lang w:val="nl-NL"/>
              </w:rPr>
              <w:t>.</w:t>
            </w:r>
            <w:r w:rsidR="00A24717">
              <w:rPr>
                <w:szCs w:val="22"/>
                <w:lang w:val="nl-NL"/>
              </w:rPr>
              <w:t xml:space="preserve"> Zie de samenvatting van de productkenmerken voor metformine voor meer informatie.</w:t>
            </w:r>
          </w:p>
          <w:p w14:paraId="11804A51" w14:textId="2B5DF5E9" w:rsidR="00CF12E5" w:rsidRPr="00CF12E5" w:rsidRDefault="00CF12E5" w:rsidP="00A24717">
            <w:pPr>
              <w:tabs>
                <w:tab w:val="clear" w:pos="567"/>
              </w:tabs>
              <w:autoSpaceDE w:val="0"/>
              <w:autoSpaceDN w:val="0"/>
              <w:adjustRightInd w:val="0"/>
              <w:spacing w:line="240" w:lineRule="auto"/>
              <w:ind w:left="550" w:hanging="550"/>
              <w:rPr>
                <w:rFonts w:eastAsia="Calibri"/>
                <w:color w:val="000000"/>
                <w:spacing w:val="-1"/>
                <w:szCs w:val="22"/>
                <w:lang w:val="nl-NL"/>
              </w:rPr>
            </w:pPr>
            <w:r w:rsidRPr="00CF12E5">
              <w:rPr>
                <w:noProof/>
                <w:szCs w:val="22"/>
                <w:vertAlign w:val="superscript"/>
                <w:lang w:val="nl-NL"/>
              </w:rPr>
              <w:t>†</w:t>
            </w:r>
            <w:r w:rsidRPr="00CF12E5">
              <w:rPr>
                <w:noProof/>
                <w:szCs w:val="22"/>
                <w:lang w:val="nl-NL"/>
              </w:rPr>
              <w:tab/>
            </w:r>
            <w:r w:rsidR="00A24717">
              <w:rPr>
                <w:szCs w:val="22"/>
                <w:lang w:val="nl-NL"/>
              </w:rPr>
              <w:t xml:space="preserve">Op basis van </w:t>
            </w:r>
            <w:r w:rsidRPr="00CF12E5">
              <w:rPr>
                <w:szCs w:val="22"/>
                <w:lang w:val="nl-NL"/>
              </w:rPr>
              <w:t>post</w:t>
            </w:r>
            <w:r w:rsidR="00A24717">
              <w:rPr>
                <w:szCs w:val="22"/>
                <w:lang w:val="nl-NL"/>
              </w:rPr>
              <w:t>marketingervaring</w:t>
            </w:r>
            <w:r w:rsidRPr="00CF12E5">
              <w:rPr>
                <w:szCs w:val="22"/>
                <w:lang w:val="nl-NL"/>
              </w:rPr>
              <w:t>.</w:t>
            </w:r>
          </w:p>
        </w:tc>
      </w:tr>
    </w:tbl>
    <w:p w14:paraId="43BE01FB" w14:textId="77777777" w:rsidR="00A67A35" w:rsidRPr="005E6C15" w:rsidRDefault="00A67A35" w:rsidP="00DE6AA1">
      <w:pPr>
        <w:keepNext/>
        <w:keepLines/>
        <w:widowControl w:val="0"/>
        <w:autoSpaceDE w:val="0"/>
        <w:autoSpaceDN w:val="0"/>
        <w:adjustRightInd w:val="0"/>
        <w:ind w:left="1134" w:hanging="1134"/>
        <w:rPr>
          <w:bCs/>
          <w:lang w:val="nl-NL"/>
        </w:rPr>
      </w:pPr>
    </w:p>
    <w:p w14:paraId="2A6DD47D" w14:textId="77777777" w:rsidR="00A67A35" w:rsidRPr="005E6C15" w:rsidRDefault="00A67A35" w:rsidP="00DE6AA1">
      <w:pPr>
        <w:widowControl w:val="0"/>
        <w:autoSpaceDE w:val="0"/>
        <w:autoSpaceDN w:val="0"/>
        <w:adjustRightInd w:val="0"/>
        <w:rPr>
          <w:lang w:val="nl-NL"/>
        </w:rPr>
      </w:pPr>
    </w:p>
    <w:p w14:paraId="68577220" w14:textId="2C4BA4F5" w:rsidR="00342391" w:rsidRDefault="00342391" w:rsidP="00DE6AA1">
      <w:pPr>
        <w:widowControl w:val="0"/>
        <w:autoSpaceDE w:val="0"/>
        <w:autoSpaceDN w:val="0"/>
        <w:adjustRightInd w:val="0"/>
        <w:rPr>
          <w:iCs/>
          <w:lang w:val="nl-NL"/>
        </w:rPr>
      </w:pPr>
      <w:r>
        <w:rPr>
          <w:iCs/>
          <w:u w:val="single"/>
          <w:lang w:val="nl-NL"/>
        </w:rPr>
        <w:t>Beschrijving van geselecteerde bijwerkingen</w:t>
      </w:r>
    </w:p>
    <w:p w14:paraId="52897AE0" w14:textId="77777777" w:rsidR="00342391" w:rsidRDefault="00342391" w:rsidP="00DE6AA1">
      <w:pPr>
        <w:widowControl w:val="0"/>
        <w:autoSpaceDE w:val="0"/>
        <w:autoSpaceDN w:val="0"/>
        <w:adjustRightInd w:val="0"/>
        <w:rPr>
          <w:iCs/>
          <w:lang w:val="nl-NL"/>
        </w:rPr>
      </w:pPr>
    </w:p>
    <w:p w14:paraId="7F3BBC63" w14:textId="623B5350" w:rsidR="00342391" w:rsidRDefault="00342391" w:rsidP="00DE6AA1">
      <w:pPr>
        <w:widowControl w:val="0"/>
        <w:autoSpaceDE w:val="0"/>
        <w:autoSpaceDN w:val="0"/>
        <w:adjustRightInd w:val="0"/>
        <w:rPr>
          <w:i/>
          <w:iCs/>
          <w:lang w:val="nl-NL"/>
        </w:rPr>
      </w:pPr>
      <w:r>
        <w:rPr>
          <w:i/>
          <w:iCs/>
          <w:lang w:val="nl-NL"/>
        </w:rPr>
        <w:t>Vildagliptine</w:t>
      </w:r>
    </w:p>
    <w:p w14:paraId="58702B55" w14:textId="7FE7F527" w:rsidR="00342391" w:rsidRDefault="00342391" w:rsidP="00DE6AA1">
      <w:pPr>
        <w:widowControl w:val="0"/>
        <w:autoSpaceDE w:val="0"/>
        <w:autoSpaceDN w:val="0"/>
        <w:adjustRightInd w:val="0"/>
        <w:rPr>
          <w:iCs/>
          <w:lang w:val="nl-NL"/>
        </w:rPr>
      </w:pPr>
      <w:r>
        <w:rPr>
          <w:i/>
          <w:iCs/>
          <w:lang w:val="nl-NL"/>
        </w:rPr>
        <w:t>Leverfunctiestoornis</w:t>
      </w:r>
    </w:p>
    <w:p w14:paraId="2AFAADCF" w14:textId="3E8DF75E" w:rsidR="00342391" w:rsidRPr="005E6C15" w:rsidRDefault="00342391" w:rsidP="00342391">
      <w:pPr>
        <w:widowControl w:val="0"/>
        <w:autoSpaceDE w:val="0"/>
        <w:autoSpaceDN w:val="0"/>
        <w:adjustRightInd w:val="0"/>
        <w:spacing w:line="240" w:lineRule="auto"/>
        <w:rPr>
          <w:lang w:val="nl-NL"/>
        </w:rPr>
      </w:pPr>
      <w:r w:rsidRPr="005E6C15">
        <w:rPr>
          <w:lang w:val="nl-NL"/>
        </w:rPr>
        <w:t xml:space="preserve">Zeldzame gevallen van leverdysfunctie (waaronder hepatitis) zijn gemeld met vildagliptine. In deze gevallen waren de patiënten over het algemeen asymptomatisch </w:t>
      </w:r>
      <w:r>
        <w:rPr>
          <w:lang w:val="nl-NL"/>
        </w:rPr>
        <w:t>zonder klinische gevolgen en keerde</w:t>
      </w:r>
      <w:r w:rsidRPr="005E6C15">
        <w:rPr>
          <w:lang w:val="nl-NL"/>
        </w:rPr>
        <w:t xml:space="preserve"> de leverfunctie weer </w:t>
      </w:r>
      <w:r>
        <w:rPr>
          <w:lang w:val="nl-NL"/>
        </w:rPr>
        <w:t xml:space="preserve">terug </w:t>
      </w:r>
      <w:r w:rsidR="00AD7B80">
        <w:rPr>
          <w:lang w:val="nl-NL"/>
        </w:rPr>
        <w:t>naar</w:t>
      </w:r>
      <w:r>
        <w:rPr>
          <w:lang w:val="nl-NL"/>
        </w:rPr>
        <w:t xml:space="preserve"> </w:t>
      </w:r>
      <w:r w:rsidRPr="005E6C15">
        <w:rPr>
          <w:lang w:val="nl-NL"/>
        </w:rPr>
        <w:t>norma</w:t>
      </w:r>
      <w:r>
        <w:rPr>
          <w:lang w:val="nl-NL"/>
        </w:rPr>
        <w:t>a</w:t>
      </w:r>
      <w:r w:rsidRPr="005E6C15">
        <w:rPr>
          <w:lang w:val="nl-NL"/>
        </w:rPr>
        <w:t xml:space="preserve">l na het staken van de behandeling. Gegevens van gecontroleerde monotherapieonderzoeken en </w:t>
      </w:r>
      <w:r>
        <w:rPr>
          <w:lang w:val="nl-NL"/>
        </w:rPr>
        <w:t>combinatie</w:t>
      </w:r>
      <w:r w:rsidRPr="005E6C15">
        <w:rPr>
          <w:lang w:val="nl-NL"/>
        </w:rPr>
        <w:t>therapieonderzoeken die tot 24</w:t>
      </w:r>
      <w:r>
        <w:rPr>
          <w:lang w:val="nl-NL"/>
        </w:rPr>
        <w:t> </w:t>
      </w:r>
      <w:r w:rsidRPr="005E6C15">
        <w:rPr>
          <w:lang w:val="nl-NL"/>
        </w:rPr>
        <w:t xml:space="preserve">weken duurden, toonden een incidentie van ALT- of AST-verhogingen ≥ 3x ULN (geclassificeerd als aanwezig bij ten minste 2 opeenvolgende metingen of bij het laatste bezoek tijdens de behandeling) van respectievelijk 0,2%, 0,3% en 0,2% voor vildagliptine 50 mg eenmaal daags, vildagliptine 50 mg tweemaal daags en alle </w:t>
      </w:r>
      <w:r w:rsidR="00F47CEE">
        <w:rPr>
          <w:lang w:val="nl-NL"/>
        </w:rPr>
        <w:t>vergelijkingsmiddelen</w:t>
      </w:r>
      <w:r w:rsidRPr="005E6C15">
        <w:rPr>
          <w:lang w:val="nl-NL"/>
        </w:rPr>
        <w:t>. Deze verhogingen in transaminasen waren over het algemeen asymptomatisch, niet-progressief van aard en gingen niet gepaard met cholestase of geelzucht.</w:t>
      </w:r>
    </w:p>
    <w:p w14:paraId="6DEA96FE" w14:textId="77777777" w:rsidR="00342391" w:rsidRPr="005E6C15" w:rsidRDefault="00342391" w:rsidP="00342391">
      <w:pPr>
        <w:widowControl w:val="0"/>
        <w:autoSpaceDE w:val="0"/>
        <w:autoSpaceDN w:val="0"/>
        <w:adjustRightInd w:val="0"/>
        <w:rPr>
          <w:lang w:val="nl-NL"/>
        </w:rPr>
      </w:pPr>
    </w:p>
    <w:p w14:paraId="1F76E183" w14:textId="1AEB3BD3" w:rsidR="00A5403D" w:rsidRPr="00083425" w:rsidRDefault="00A5403D" w:rsidP="00342391">
      <w:pPr>
        <w:widowControl w:val="0"/>
        <w:autoSpaceDE w:val="0"/>
        <w:autoSpaceDN w:val="0"/>
        <w:adjustRightInd w:val="0"/>
        <w:rPr>
          <w:i/>
          <w:lang w:val="nl-NL"/>
        </w:rPr>
      </w:pPr>
      <w:r>
        <w:rPr>
          <w:i/>
          <w:lang w:val="nl-NL"/>
        </w:rPr>
        <w:t>Angio-oedeem</w:t>
      </w:r>
    </w:p>
    <w:p w14:paraId="4F4C22E5" w14:textId="77777777" w:rsidR="00A5403D" w:rsidRDefault="00342391" w:rsidP="00342391">
      <w:pPr>
        <w:widowControl w:val="0"/>
        <w:autoSpaceDE w:val="0"/>
        <w:autoSpaceDN w:val="0"/>
        <w:adjustRightInd w:val="0"/>
        <w:rPr>
          <w:lang w:val="nl-NL"/>
        </w:rPr>
      </w:pPr>
      <w:r w:rsidRPr="005E6C15">
        <w:rPr>
          <w:lang w:val="nl-NL"/>
        </w:rPr>
        <w:t xml:space="preserve">Zeldzame gevallen van angio-oedeem zijn gemeld met vildagliptine, met vergelijkbare frequentie als in de controlegroepen. Een hoger percentage van gevallen werd gemeld wanneer vildagliptine in combinatie met een ACE-remmer werd toegediend. Het merendeel van deze gevallen was </w:t>
      </w:r>
      <w:r w:rsidR="00A5403D">
        <w:rPr>
          <w:lang w:val="nl-NL"/>
        </w:rPr>
        <w:t>licht</w:t>
      </w:r>
      <w:r w:rsidRPr="005E6C15">
        <w:rPr>
          <w:lang w:val="nl-NL"/>
        </w:rPr>
        <w:t xml:space="preserve"> van ernst en van voorbijgaande aard bij voortzetten van de behandeling met vildagliptine.</w:t>
      </w:r>
    </w:p>
    <w:p w14:paraId="4FA76A45" w14:textId="77777777" w:rsidR="00A5403D" w:rsidRDefault="00A5403D" w:rsidP="00342391">
      <w:pPr>
        <w:widowControl w:val="0"/>
        <w:autoSpaceDE w:val="0"/>
        <w:autoSpaceDN w:val="0"/>
        <w:adjustRightInd w:val="0"/>
        <w:rPr>
          <w:lang w:val="nl-NL"/>
        </w:rPr>
      </w:pPr>
    </w:p>
    <w:p w14:paraId="35288BC6" w14:textId="278D053C" w:rsidR="00A5403D" w:rsidRPr="00083425" w:rsidRDefault="00A5403D" w:rsidP="00342391">
      <w:pPr>
        <w:widowControl w:val="0"/>
        <w:autoSpaceDE w:val="0"/>
        <w:autoSpaceDN w:val="0"/>
        <w:adjustRightInd w:val="0"/>
        <w:rPr>
          <w:i/>
          <w:iCs/>
          <w:lang w:val="nl-NL"/>
        </w:rPr>
      </w:pPr>
      <w:r>
        <w:rPr>
          <w:i/>
          <w:iCs/>
          <w:lang w:val="nl-NL"/>
        </w:rPr>
        <w:t>Hypoglykemie</w:t>
      </w:r>
    </w:p>
    <w:p w14:paraId="13012291" w14:textId="61790372" w:rsidR="00A5403D" w:rsidRPr="005E6C15" w:rsidRDefault="00A5403D" w:rsidP="00A5403D">
      <w:pPr>
        <w:widowControl w:val="0"/>
        <w:autoSpaceDE w:val="0"/>
        <w:autoSpaceDN w:val="0"/>
        <w:adjustRightInd w:val="0"/>
        <w:rPr>
          <w:lang w:val="nl-NL"/>
        </w:rPr>
      </w:pPr>
      <w:r>
        <w:rPr>
          <w:lang w:val="nl-NL"/>
        </w:rPr>
        <w:t>H</w:t>
      </w:r>
      <w:r w:rsidRPr="005E6C15">
        <w:rPr>
          <w:lang w:val="nl-NL"/>
        </w:rPr>
        <w:t xml:space="preserve">ypoglykemie </w:t>
      </w:r>
      <w:r>
        <w:rPr>
          <w:lang w:val="nl-NL"/>
        </w:rPr>
        <w:t xml:space="preserve">werd soms gemeld wanneer </w:t>
      </w:r>
      <w:r w:rsidRPr="005E6C15">
        <w:rPr>
          <w:lang w:val="nl-NL"/>
        </w:rPr>
        <w:t xml:space="preserve">vildagliptine </w:t>
      </w:r>
      <w:r>
        <w:rPr>
          <w:lang w:val="nl-NL"/>
        </w:rPr>
        <w:t>(</w:t>
      </w:r>
      <w:r w:rsidRPr="005E6C15">
        <w:rPr>
          <w:lang w:val="nl-NL"/>
        </w:rPr>
        <w:t>0,4%</w:t>
      </w:r>
      <w:r>
        <w:rPr>
          <w:lang w:val="nl-NL"/>
        </w:rPr>
        <w:t>)</w:t>
      </w:r>
      <w:r w:rsidRPr="005E6C15">
        <w:rPr>
          <w:lang w:val="nl-NL"/>
        </w:rPr>
        <w:t xml:space="preserve"> </w:t>
      </w:r>
      <w:r>
        <w:rPr>
          <w:lang w:val="nl-NL"/>
        </w:rPr>
        <w:t xml:space="preserve">als monotherapie </w:t>
      </w:r>
      <w:r w:rsidRPr="005E6C15">
        <w:rPr>
          <w:lang w:val="nl-NL"/>
        </w:rPr>
        <w:t>werd</w:t>
      </w:r>
      <w:r>
        <w:rPr>
          <w:lang w:val="nl-NL"/>
        </w:rPr>
        <w:t xml:space="preserve"> gebruikt i</w:t>
      </w:r>
      <w:r w:rsidRPr="005E6C15">
        <w:rPr>
          <w:lang w:val="nl-NL"/>
        </w:rPr>
        <w:t>n vergelijkende gecontroleerde monotherapieonderzoeken</w:t>
      </w:r>
      <w:r>
        <w:rPr>
          <w:lang w:val="nl-NL"/>
        </w:rPr>
        <w:t xml:space="preserve"> met een actief vergelijkingsmiddel</w:t>
      </w:r>
      <w:r w:rsidRPr="005E6C15">
        <w:rPr>
          <w:lang w:val="nl-NL"/>
        </w:rPr>
        <w:t xml:space="preserve"> </w:t>
      </w:r>
      <w:r>
        <w:rPr>
          <w:lang w:val="nl-NL"/>
        </w:rPr>
        <w:t>of placebo</w:t>
      </w:r>
      <w:r w:rsidRPr="005E6C15">
        <w:rPr>
          <w:lang w:val="nl-NL"/>
        </w:rPr>
        <w:t xml:space="preserve"> </w:t>
      </w:r>
      <w:r>
        <w:rPr>
          <w:lang w:val="nl-NL"/>
        </w:rPr>
        <w:t>(</w:t>
      </w:r>
      <w:r w:rsidRPr="005E6C15">
        <w:rPr>
          <w:lang w:val="nl-NL"/>
        </w:rPr>
        <w:t>0,2%</w:t>
      </w:r>
      <w:r>
        <w:rPr>
          <w:lang w:val="nl-NL"/>
        </w:rPr>
        <w:t>).</w:t>
      </w:r>
      <w:r w:rsidRPr="005E6C15">
        <w:rPr>
          <w:lang w:val="nl-NL"/>
        </w:rPr>
        <w:t xml:space="preserve"> </w:t>
      </w:r>
      <w:r>
        <w:rPr>
          <w:lang w:val="nl-NL"/>
        </w:rPr>
        <w:t>Er werden geen hevige of ernstige voorvallen van hypoglykemie gemeld. Bij gebruik als toevoeging op metformine trad hypoglykemie op bij 1% van de met vildagliptine behandelde patiënten en bij 0,4% van de met placebo behandelde patiënten</w:t>
      </w:r>
      <w:r w:rsidRPr="005E6C15">
        <w:rPr>
          <w:lang w:val="nl-NL"/>
        </w:rPr>
        <w:t>.</w:t>
      </w:r>
      <w:r>
        <w:rPr>
          <w:lang w:val="nl-NL"/>
        </w:rPr>
        <w:t xml:space="preserve"> Wanneer pioglitazon werd toegevoegd, trad hypoglykemie op bij 0,6% van de met vildagliptine behandelde patiënten en bij 1,9% van de met placebo behandelde patiënten</w:t>
      </w:r>
      <w:r w:rsidRPr="005E6C15">
        <w:rPr>
          <w:lang w:val="nl-NL"/>
        </w:rPr>
        <w:t>.</w:t>
      </w:r>
      <w:r>
        <w:rPr>
          <w:lang w:val="nl-NL"/>
        </w:rPr>
        <w:t xml:space="preserve"> Wanneer sulfonylureum werd toegevoegd, trad hypoglykemie op bij 1,2% van de met vildagliptine behandelde patiënten en bij 0,6% van de met placebo behandelde patiënten</w:t>
      </w:r>
      <w:r w:rsidRPr="005E6C15">
        <w:rPr>
          <w:lang w:val="nl-NL"/>
        </w:rPr>
        <w:t>.</w:t>
      </w:r>
      <w:r w:rsidRPr="00A5403D">
        <w:rPr>
          <w:lang w:val="nl-NL"/>
        </w:rPr>
        <w:t xml:space="preserve"> </w:t>
      </w:r>
      <w:r>
        <w:rPr>
          <w:lang w:val="nl-NL"/>
        </w:rPr>
        <w:t>Wanneer sulfonylureum en metformine werden toegevoegd, trad hypoglykemie op bij 5,1% van de met vildagliptine behandelde patiënten en bij 1,9% van de met placebo behandelde patiënten</w:t>
      </w:r>
      <w:r w:rsidRPr="005E6C15">
        <w:rPr>
          <w:lang w:val="nl-NL"/>
        </w:rPr>
        <w:t>.</w:t>
      </w:r>
      <w:r>
        <w:rPr>
          <w:lang w:val="nl-NL"/>
        </w:rPr>
        <w:t xml:space="preserve"> Bij patiënten die vildagliptine in combinatie met insuline gebruikten, was de incidentie van hypoglykemie 14% voor vildagliptine en 16% voor placebo.</w:t>
      </w:r>
    </w:p>
    <w:p w14:paraId="2D97C741" w14:textId="77777777" w:rsidR="00A5403D" w:rsidRPr="005E6C15" w:rsidRDefault="00A5403D" w:rsidP="00A5403D">
      <w:pPr>
        <w:widowControl w:val="0"/>
        <w:autoSpaceDE w:val="0"/>
        <w:autoSpaceDN w:val="0"/>
        <w:adjustRightInd w:val="0"/>
        <w:rPr>
          <w:lang w:val="nl-NL"/>
        </w:rPr>
      </w:pPr>
    </w:p>
    <w:p w14:paraId="680E9899" w14:textId="09F80B55" w:rsidR="00A5403D" w:rsidRDefault="00A5403D" w:rsidP="00342391">
      <w:pPr>
        <w:widowControl w:val="0"/>
        <w:autoSpaceDE w:val="0"/>
        <w:autoSpaceDN w:val="0"/>
        <w:adjustRightInd w:val="0"/>
        <w:rPr>
          <w:iCs/>
          <w:lang w:val="nl-NL"/>
        </w:rPr>
      </w:pPr>
      <w:r>
        <w:rPr>
          <w:i/>
          <w:iCs/>
          <w:lang w:val="nl-NL"/>
        </w:rPr>
        <w:t>Metformine</w:t>
      </w:r>
    </w:p>
    <w:p w14:paraId="4ACB0C2C" w14:textId="57DD31F5" w:rsidR="00C56EDF" w:rsidRPr="00083425" w:rsidRDefault="00C56EDF" w:rsidP="00A5403D">
      <w:pPr>
        <w:keepNext/>
        <w:keepLines/>
        <w:widowControl w:val="0"/>
        <w:autoSpaceDE w:val="0"/>
        <w:autoSpaceDN w:val="0"/>
        <w:adjustRightInd w:val="0"/>
        <w:rPr>
          <w:i/>
          <w:iCs/>
          <w:lang w:val="nl-NL"/>
        </w:rPr>
      </w:pPr>
      <w:r>
        <w:rPr>
          <w:i/>
          <w:iCs/>
          <w:lang w:val="nl-NL"/>
        </w:rPr>
        <w:lastRenderedPageBreak/>
        <w:t>D</w:t>
      </w:r>
      <w:r w:rsidRPr="00083425">
        <w:rPr>
          <w:i/>
          <w:iCs/>
          <w:lang w:val="nl-NL"/>
        </w:rPr>
        <w:t>aling in de vitamine B</w:t>
      </w:r>
      <w:r w:rsidRPr="00083425">
        <w:rPr>
          <w:i/>
          <w:iCs/>
          <w:vertAlign w:val="subscript"/>
          <w:lang w:val="nl-NL"/>
        </w:rPr>
        <w:t>12</w:t>
      </w:r>
      <w:r w:rsidRPr="00083425">
        <w:rPr>
          <w:i/>
          <w:iCs/>
          <w:lang w:val="nl-NL"/>
        </w:rPr>
        <w:t>-absorptie</w:t>
      </w:r>
    </w:p>
    <w:p w14:paraId="10FFC0CC" w14:textId="5D888E69" w:rsidR="00A5403D" w:rsidRDefault="00A5403D" w:rsidP="00A5403D">
      <w:pPr>
        <w:keepNext/>
        <w:keepLines/>
        <w:widowControl w:val="0"/>
        <w:autoSpaceDE w:val="0"/>
        <w:autoSpaceDN w:val="0"/>
        <w:adjustRightInd w:val="0"/>
        <w:rPr>
          <w:iCs/>
          <w:lang w:val="nl-NL"/>
        </w:rPr>
      </w:pPr>
      <w:r w:rsidRPr="005E6C15">
        <w:rPr>
          <w:iCs/>
          <w:lang w:val="nl-NL"/>
        </w:rPr>
        <w:t>Zeer zelden is een daling in de vitamine B</w:t>
      </w:r>
      <w:r w:rsidRPr="00083425">
        <w:rPr>
          <w:iCs/>
          <w:vertAlign w:val="subscript"/>
          <w:lang w:val="nl-NL"/>
        </w:rPr>
        <w:t>12</w:t>
      </w:r>
      <w:r w:rsidRPr="005E6C15">
        <w:rPr>
          <w:iCs/>
          <w:lang w:val="nl-NL"/>
        </w:rPr>
        <w:t>-absorptie in combinatie met een daling in de serumspiegels waargenomen bij patiënten die langdurig we</w:t>
      </w:r>
      <w:r w:rsidR="00A24E9C">
        <w:rPr>
          <w:iCs/>
          <w:lang w:val="nl-NL"/>
        </w:rPr>
        <w:t>rden behandeld met metformine. Het wordt aanbevolen om d</w:t>
      </w:r>
      <w:r w:rsidRPr="005E6C15">
        <w:rPr>
          <w:iCs/>
          <w:lang w:val="nl-NL"/>
        </w:rPr>
        <w:t>eze etiologie te</w:t>
      </w:r>
      <w:r w:rsidR="00A24E9C">
        <w:rPr>
          <w:iCs/>
          <w:lang w:val="nl-NL"/>
        </w:rPr>
        <w:t xml:space="preserve"> overwe</w:t>
      </w:r>
      <w:r w:rsidRPr="005E6C15">
        <w:rPr>
          <w:iCs/>
          <w:lang w:val="nl-NL"/>
        </w:rPr>
        <w:t>gen bij patiënten bij wie zich megaloblastaire anemie voordoet.</w:t>
      </w:r>
    </w:p>
    <w:p w14:paraId="38FCDBF8" w14:textId="77777777" w:rsidR="00575F0D" w:rsidRDefault="00575F0D" w:rsidP="00A5403D">
      <w:pPr>
        <w:keepNext/>
        <w:keepLines/>
        <w:widowControl w:val="0"/>
        <w:autoSpaceDE w:val="0"/>
        <w:autoSpaceDN w:val="0"/>
        <w:adjustRightInd w:val="0"/>
        <w:rPr>
          <w:iCs/>
          <w:lang w:val="nl-NL"/>
        </w:rPr>
      </w:pPr>
    </w:p>
    <w:p w14:paraId="578F9BEC" w14:textId="115C0069" w:rsidR="00575F0D" w:rsidRPr="00575F0D" w:rsidRDefault="00575F0D" w:rsidP="00A5403D">
      <w:pPr>
        <w:keepNext/>
        <w:keepLines/>
        <w:widowControl w:val="0"/>
        <w:autoSpaceDE w:val="0"/>
        <w:autoSpaceDN w:val="0"/>
        <w:adjustRightInd w:val="0"/>
        <w:rPr>
          <w:iCs/>
          <w:lang w:val="nl-NL"/>
        </w:rPr>
      </w:pPr>
      <w:r>
        <w:rPr>
          <w:i/>
          <w:iCs/>
          <w:lang w:val="nl-NL"/>
        </w:rPr>
        <w:t>Leverfunctie</w:t>
      </w:r>
    </w:p>
    <w:p w14:paraId="0BD75FFF" w14:textId="3803D46D" w:rsidR="00A5403D" w:rsidRDefault="00575F0D" w:rsidP="00A5403D">
      <w:pPr>
        <w:widowControl w:val="0"/>
        <w:autoSpaceDE w:val="0"/>
        <w:autoSpaceDN w:val="0"/>
        <w:adjustRightInd w:val="0"/>
        <w:rPr>
          <w:iCs/>
          <w:lang w:val="nl-NL"/>
        </w:rPr>
      </w:pPr>
      <w:r>
        <w:rPr>
          <w:iCs/>
          <w:lang w:val="nl-NL"/>
        </w:rPr>
        <w:t>Er zijn g</w:t>
      </w:r>
      <w:r w:rsidR="00A5403D" w:rsidRPr="005E6C15">
        <w:rPr>
          <w:iCs/>
          <w:lang w:val="nl-NL"/>
        </w:rPr>
        <w:t>eïsoleerde gevallen</w:t>
      </w:r>
      <w:r>
        <w:rPr>
          <w:iCs/>
          <w:lang w:val="nl-NL"/>
        </w:rPr>
        <w:t xml:space="preserve"> gemeld</w:t>
      </w:r>
      <w:r w:rsidR="00A5403D" w:rsidRPr="005E6C15">
        <w:rPr>
          <w:iCs/>
          <w:lang w:val="nl-NL"/>
        </w:rPr>
        <w:t xml:space="preserve"> van een afwijkende leverfunctietest of hepatitis die vanzelf verdwenen bij staking van de behandeling met metformine.</w:t>
      </w:r>
    </w:p>
    <w:p w14:paraId="05F9249B" w14:textId="77777777" w:rsidR="00575F0D" w:rsidRDefault="00575F0D" w:rsidP="00A5403D">
      <w:pPr>
        <w:widowControl w:val="0"/>
        <w:autoSpaceDE w:val="0"/>
        <w:autoSpaceDN w:val="0"/>
        <w:adjustRightInd w:val="0"/>
        <w:rPr>
          <w:iCs/>
          <w:lang w:val="nl-NL"/>
        </w:rPr>
      </w:pPr>
    </w:p>
    <w:p w14:paraId="41FDFAF7" w14:textId="3C84B4A4" w:rsidR="00575F0D" w:rsidRPr="00083425" w:rsidRDefault="00575F0D" w:rsidP="00A5403D">
      <w:pPr>
        <w:widowControl w:val="0"/>
        <w:autoSpaceDE w:val="0"/>
        <w:autoSpaceDN w:val="0"/>
        <w:adjustRightInd w:val="0"/>
        <w:rPr>
          <w:i/>
          <w:iCs/>
          <w:lang w:val="nl-NL"/>
        </w:rPr>
      </w:pPr>
      <w:r>
        <w:rPr>
          <w:i/>
          <w:iCs/>
          <w:lang w:val="nl-NL"/>
        </w:rPr>
        <w:t>Maagdarmstelselaandoeningen</w:t>
      </w:r>
    </w:p>
    <w:p w14:paraId="1B837540" w14:textId="4A12CA13" w:rsidR="00A67A35" w:rsidRPr="005E6C15" w:rsidRDefault="00A67A35" w:rsidP="00342391">
      <w:pPr>
        <w:widowControl w:val="0"/>
        <w:autoSpaceDE w:val="0"/>
        <w:autoSpaceDN w:val="0"/>
        <w:adjustRightInd w:val="0"/>
        <w:rPr>
          <w:iCs/>
          <w:lang w:val="nl-NL"/>
        </w:rPr>
      </w:pPr>
      <w:r w:rsidRPr="005E6C15">
        <w:rPr>
          <w:iCs/>
          <w:lang w:val="nl-NL"/>
        </w:rPr>
        <w:t>Maagdarmstelselaandoeningen komen het meest voor tijdens de start van de behandeling en verdwijnen spontaan in de meeste gevallen. Om deze te vermijden, wordt aanbevolen metformine in 2 dagelijkse doses in te nemen tijdens of na de maaltijd. Een langzame toename van de dosis kan ook de gastro</w:t>
      </w:r>
      <w:r w:rsidR="00575F0D">
        <w:rPr>
          <w:iCs/>
          <w:lang w:val="nl-NL"/>
        </w:rPr>
        <w:t>-</w:t>
      </w:r>
      <w:r w:rsidRPr="005E6C15">
        <w:rPr>
          <w:iCs/>
          <w:lang w:val="nl-NL"/>
        </w:rPr>
        <w:t>intestinale verdraagbaarheid verbeteren.</w:t>
      </w:r>
    </w:p>
    <w:p w14:paraId="1D35E6B4" w14:textId="77777777" w:rsidR="00A67A35" w:rsidRPr="005E6C15" w:rsidRDefault="00A67A35" w:rsidP="00DE6AA1">
      <w:pPr>
        <w:widowControl w:val="0"/>
        <w:autoSpaceDE w:val="0"/>
        <w:autoSpaceDN w:val="0"/>
        <w:adjustRightInd w:val="0"/>
        <w:rPr>
          <w:lang w:val="nl-NL"/>
        </w:rPr>
      </w:pPr>
    </w:p>
    <w:p w14:paraId="5F54F8DD" w14:textId="77777777" w:rsidR="000214D5" w:rsidRPr="005E6C15" w:rsidRDefault="000214D5" w:rsidP="00DE6AA1">
      <w:pPr>
        <w:keepNext/>
        <w:widowControl w:val="0"/>
        <w:rPr>
          <w:szCs w:val="22"/>
          <w:u w:val="single"/>
          <w:lang w:val="nl-NL"/>
        </w:rPr>
      </w:pPr>
      <w:r w:rsidRPr="005E6C15">
        <w:rPr>
          <w:szCs w:val="22"/>
          <w:u w:val="single"/>
          <w:lang w:val="nl-NL"/>
        </w:rPr>
        <w:t>Melding van vermoedelijke bijwerkingen</w:t>
      </w:r>
    </w:p>
    <w:p w14:paraId="59DC1CA3" w14:textId="77777777" w:rsidR="00FD3101" w:rsidRPr="005E6C15" w:rsidRDefault="00FD3101" w:rsidP="00DE6AA1">
      <w:pPr>
        <w:keepNext/>
        <w:widowControl w:val="0"/>
        <w:rPr>
          <w:szCs w:val="22"/>
          <w:u w:val="single"/>
          <w:lang w:val="nl-NL"/>
        </w:rPr>
      </w:pPr>
    </w:p>
    <w:p w14:paraId="6C4377B2" w14:textId="77777777" w:rsidR="000214D5" w:rsidRPr="005E6C15" w:rsidRDefault="000214D5" w:rsidP="00DE6AA1">
      <w:pPr>
        <w:widowControl w:val="0"/>
        <w:autoSpaceDE w:val="0"/>
        <w:autoSpaceDN w:val="0"/>
        <w:adjustRightInd w:val="0"/>
        <w:spacing w:line="240" w:lineRule="auto"/>
        <w:rPr>
          <w:szCs w:val="22"/>
          <w:lang w:val="nl-NL"/>
        </w:rPr>
      </w:pPr>
      <w:r w:rsidRPr="005E6C15">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5E6C15">
        <w:rPr>
          <w:szCs w:val="22"/>
          <w:shd w:val="pct15" w:color="auto" w:fill="auto"/>
          <w:lang w:val="nl-NL"/>
        </w:rPr>
        <w:t xml:space="preserve">het nationale meldsysteem zoals vermeld in </w:t>
      </w:r>
      <w:r>
        <w:fldChar w:fldCharType="begin"/>
      </w:r>
      <w:r>
        <w:instrText>HYPERLINK "http://www.ema.europa.eu/docs/en_GB/document_library/Template_or_form/2013/03/WC500139752.doc"</w:instrText>
      </w:r>
      <w:r>
        <w:fldChar w:fldCharType="separate"/>
      </w:r>
      <w:r w:rsidRPr="005E6C15">
        <w:rPr>
          <w:rStyle w:val="Hyperlink"/>
          <w:shd w:val="pct15" w:color="auto" w:fill="auto"/>
          <w:lang w:val="nl-NL"/>
        </w:rPr>
        <w:t>aanhangsel</w:t>
      </w:r>
      <w:r w:rsidR="00835AAC" w:rsidRPr="005E6C15">
        <w:rPr>
          <w:rStyle w:val="Hyperlink"/>
          <w:shd w:val="pct15" w:color="auto" w:fill="auto"/>
          <w:lang w:val="nl-NL"/>
        </w:rPr>
        <w:t> </w:t>
      </w:r>
      <w:r w:rsidRPr="005E6C15">
        <w:rPr>
          <w:rStyle w:val="Hyperlink"/>
          <w:shd w:val="pct15" w:color="auto" w:fill="auto"/>
          <w:lang w:val="nl-NL"/>
        </w:rPr>
        <w:t>V</w:t>
      </w:r>
      <w:r>
        <w:fldChar w:fldCharType="end"/>
      </w:r>
      <w:r w:rsidRPr="005E6C15">
        <w:rPr>
          <w:szCs w:val="22"/>
          <w:lang w:val="nl-NL"/>
        </w:rPr>
        <w:t>.</w:t>
      </w:r>
    </w:p>
    <w:p w14:paraId="7353E9BD" w14:textId="77777777" w:rsidR="000214D5" w:rsidRPr="005E6C15" w:rsidRDefault="000214D5" w:rsidP="00DE6AA1">
      <w:pPr>
        <w:widowControl w:val="0"/>
        <w:autoSpaceDE w:val="0"/>
        <w:autoSpaceDN w:val="0"/>
        <w:adjustRightInd w:val="0"/>
        <w:spacing w:line="240" w:lineRule="auto"/>
        <w:rPr>
          <w:lang w:val="nl-NL"/>
        </w:rPr>
      </w:pPr>
    </w:p>
    <w:p w14:paraId="753ADE16" w14:textId="77777777" w:rsidR="00A67A35" w:rsidRPr="005E6C15" w:rsidRDefault="00A67A35" w:rsidP="00DE6AA1">
      <w:pPr>
        <w:keepNext/>
        <w:widowControl w:val="0"/>
        <w:ind w:left="567" w:hanging="567"/>
        <w:outlineLvl w:val="0"/>
        <w:rPr>
          <w:lang w:val="nl-NL"/>
        </w:rPr>
      </w:pPr>
      <w:r w:rsidRPr="005E6C15">
        <w:rPr>
          <w:b/>
          <w:bCs/>
          <w:lang w:val="nl-NL"/>
        </w:rPr>
        <w:t>4.9</w:t>
      </w:r>
      <w:r w:rsidRPr="005E6C15">
        <w:rPr>
          <w:b/>
          <w:bCs/>
          <w:lang w:val="nl-NL"/>
        </w:rPr>
        <w:tab/>
        <w:t>Overdosering</w:t>
      </w:r>
    </w:p>
    <w:p w14:paraId="6E66D784" w14:textId="77777777" w:rsidR="00A67A35" w:rsidRPr="005E6C15" w:rsidRDefault="00A67A35" w:rsidP="00DE6AA1">
      <w:pPr>
        <w:keepNext/>
        <w:widowControl w:val="0"/>
        <w:autoSpaceDE w:val="0"/>
        <w:autoSpaceDN w:val="0"/>
        <w:adjustRightInd w:val="0"/>
        <w:rPr>
          <w:lang w:val="nl-NL"/>
        </w:rPr>
      </w:pPr>
    </w:p>
    <w:p w14:paraId="7A66E7F3" w14:textId="69438C21" w:rsidR="00A67A35" w:rsidRPr="005E6C15" w:rsidRDefault="00A67A35" w:rsidP="00DE6AA1">
      <w:pPr>
        <w:widowControl w:val="0"/>
        <w:autoSpaceDE w:val="0"/>
        <w:autoSpaceDN w:val="0"/>
        <w:adjustRightInd w:val="0"/>
        <w:rPr>
          <w:color w:val="000000"/>
          <w:lang w:val="nl-NL"/>
        </w:rPr>
      </w:pPr>
      <w:r w:rsidRPr="005E6C15">
        <w:rPr>
          <w:color w:val="000000"/>
          <w:lang w:val="nl-NL"/>
        </w:rPr>
        <w:t xml:space="preserve">Er zijn geen gevallen van overdosering met </w:t>
      </w:r>
      <w:r w:rsidR="00D81ED2" w:rsidRPr="005E6C15">
        <w:rPr>
          <w:szCs w:val="22"/>
          <w:lang w:val="nl-NL"/>
        </w:rPr>
        <w:t xml:space="preserve">Vildagliptin/Metformin hydrochloride Accord </w:t>
      </w:r>
      <w:r w:rsidRPr="005E6C15">
        <w:rPr>
          <w:color w:val="000000"/>
          <w:lang w:val="nl-NL"/>
        </w:rPr>
        <w:t>beschikbaar.</w:t>
      </w:r>
    </w:p>
    <w:p w14:paraId="58DD3F00" w14:textId="77777777" w:rsidR="00A67A35" w:rsidRPr="005E6C15" w:rsidRDefault="00A67A35" w:rsidP="00DE6AA1">
      <w:pPr>
        <w:widowControl w:val="0"/>
        <w:autoSpaceDE w:val="0"/>
        <w:autoSpaceDN w:val="0"/>
        <w:adjustRightInd w:val="0"/>
        <w:rPr>
          <w:color w:val="000000"/>
          <w:lang w:val="nl-NL"/>
        </w:rPr>
      </w:pPr>
    </w:p>
    <w:p w14:paraId="3AC6C83B" w14:textId="77777777" w:rsidR="00A67A35" w:rsidRPr="005E6C15" w:rsidRDefault="00A67A35" w:rsidP="00DE6AA1">
      <w:pPr>
        <w:keepNext/>
        <w:widowControl w:val="0"/>
        <w:autoSpaceDE w:val="0"/>
        <w:autoSpaceDN w:val="0"/>
        <w:adjustRightInd w:val="0"/>
        <w:rPr>
          <w:iCs/>
          <w:u w:val="single"/>
          <w:lang w:val="nl-NL"/>
        </w:rPr>
      </w:pPr>
      <w:r w:rsidRPr="005E6C15">
        <w:rPr>
          <w:iCs/>
          <w:u w:val="single"/>
          <w:lang w:val="nl-NL"/>
        </w:rPr>
        <w:t>Vildagliptine</w:t>
      </w:r>
    </w:p>
    <w:p w14:paraId="76FC421E" w14:textId="77777777" w:rsidR="00A67A35" w:rsidRPr="005E6C15" w:rsidRDefault="00A67A35" w:rsidP="00DE6AA1">
      <w:pPr>
        <w:widowControl w:val="0"/>
        <w:autoSpaceDE w:val="0"/>
        <w:autoSpaceDN w:val="0"/>
        <w:adjustRightInd w:val="0"/>
        <w:rPr>
          <w:color w:val="000000"/>
          <w:lang w:val="nl-NL"/>
        </w:rPr>
      </w:pPr>
      <w:r w:rsidRPr="005E6C15">
        <w:rPr>
          <w:color w:val="000000"/>
          <w:lang w:val="nl-NL"/>
        </w:rPr>
        <w:t>De informatie over overdosering met vildagliptine is beperkt.</w:t>
      </w:r>
    </w:p>
    <w:p w14:paraId="46816C10" w14:textId="77777777" w:rsidR="00A67A35" w:rsidRPr="005E6C15" w:rsidRDefault="00A67A35" w:rsidP="00DE6AA1">
      <w:pPr>
        <w:widowControl w:val="0"/>
        <w:autoSpaceDE w:val="0"/>
        <w:autoSpaceDN w:val="0"/>
        <w:adjustRightInd w:val="0"/>
        <w:rPr>
          <w:color w:val="000000"/>
          <w:lang w:val="nl-NL"/>
        </w:rPr>
      </w:pPr>
    </w:p>
    <w:p w14:paraId="6E1B82B1" w14:textId="77777777" w:rsidR="00B64D03" w:rsidRPr="005E6C15" w:rsidRDefault="00B64D03" w:rsidP="00DE6AA1">
      <w:pPr>
        <w:keepNext/>
        <w:widowControl w:val="0"/>
        <w:autoSpaceDE w:val="0"/>
        <w:autoSpaceDN w:val="0"/>
        <w:adjustRightInd w:val="0"/>
        <w:rPr>
          <w:i/>
          <w:color w:val="000000"/>
          <w:u w:val="single"/>
          <w:lang w:val="nl-NL"/>
        </w:rPr>
      </w:pPr>
      <w:r w:rsidRPr="005E6C15">
        <w:rPr>
          <w:i/>
          <w:color w:val="000000"/>
          <w:u w:val="single"/>
          <w:lang w:val="nl-NL"/>
        </w:rPr>
        <w:t>Symptomen</w:t>
      </w:r>
    </w:p>
    <w:p w14:paraId="3071BB2F" w14:textId="77777777" w:rsidR="00A67A35" w:rsidRPr="005E6C15" w:rsidRDefault="00A67A35" w:rsidP="00DE6AA1">
      <w:pPr>
        <w:widowControl w:val="0"/>
        <w:autoSpaceDE w:val="0"/>
        <w:autoSpaceDN w:val="0"/>
        <w:adjustRightInd w:val="0"/>
        <w:rPr>
          <w:color w:val="000000"/>
          <w:lang w:val="nl-NL"/>
        </w:rPr>
      </w:pPr>
      <w:r w:rsidRPr="005E6C15">
        <w:rPr>
          <w:color w:val="000000"/>
          <w:lang w:val="nl-NL"/>
        </w:rPr>
        <w:t>De informatie over de mogelijke symptomen van overdosering met vildagliptine is afkomstig van een tolerantieonderzoek met toenemende dosis bij gezonde proefpersonen die gedurende 10 dagen vildagliptine kregen. Bij een dosis van 400 mg waren er drie gevallen van spierpijn en afzonderlijke gevallen van lichte en voorbijgaande paresthesie, koorts, oedeem en een tijdelijke verhoging van de lipasespiegels. Bij doses van 600 mg vertoonde één proefpersoon oedeem aan voeten en handen en een verhoging van creatinefosfokinase (</w:t>
      </w:r>
      <w:smartTag w:uri="urn:schemas-microsoft-com:office:smarttags" w:element="stockticker">
        <w:r w:rsidRPr="005E6C15">
          <w:rPr>
            <w:color w:val="000000"/>
            <w:lang w:val="nl-NL"/>
          </w:rPr>
          <w:t>CPK</w:t>
        </w:r>
      </w:smartTag>
      <w:r w:rsidRPr="005E6C15">
        <w:rPr>
          <w:color w:val="000000"/>
          <w:lang w:val="nl-NL"/>
        </w:rPr>
        <w:t>), AST, C-reactief proteïne (CRP) en myoglobinespiegels. Drie andere proefpersonen vertoonden oedeem in de voeten met in twee gevallen paresthesie. Alle symptomen en laboratoriumafwijkingen verdwenen zonder dat behandeling noodzakelijk was na het stopzetten van de onderzoeksmedicatie.</w:t>
      </w:r>
    </w:p>
    <w:p w14:paraId="1626CFB8" w14:textId="77777777" w:rsidR="00A67A35" w:rsidRPr="005E6C15" w:rsidRDefault="00A67A35" w:rsidP="00DE6AA1">
      <w:pPr>
        <w:widowControl w:val="0"/>
        <w:autoSpaceDE w:val="0"/>
        <w:autoSpaceDN w:val="0"/>
        <w:adjustRightInd w:val="0"/>
        <w:rPr>
          <w:lang w:val="nl-NL"/>
        </w:rPr>
      </w:pPr>
    </w:p>
    <w:p w14:paraId="69FB90EB" w14:textId="77777777" w:rsidR="00A67A35" w:rsidRPr="005E6C15" w:rsidRDefault="00A67A35" w:rsidP="00DE6AA1">
      <w:pPr>
        <w:keepNext/>
        <w:widowControl w:val="0"/>
        <w:autoSpaceDE w:val="0"/>
        <w:autoSpaceDN w:val="0"/>
        <w:adjustRightInd w:val="0"/>
        <w:rPr>
          <w:iCs/>
          <w:u w:val="single"/>
          <w:lang w:val="nl-NL"/>
        </w:rPr>
      </w:pPr>
      <w:r w:rsidRPr="005E6C15">
        <w:rPr>
          <w:iCs/>
          <w:u w:val="single"/>
          <w:lang w:val="nl-NL"/>
        </w:rPr>
        <w:t>Metformine</w:t>
      </w:r>
    </w:p>
    <w:p w14:paraId="72F387B8" w14:textId="77777777" w:rsidR="00A67A35" w:rsidRPr="005E6C15" w:rsidRDefault="00A67A35" w:rsidP="00DE6AA1">
      <w:pPr>
        <w:widowControl w:val="0"/>
        <w:autoSpaceDE w:val="0"/>
        <w:autoSpaceDN w:val="0"/>
        <w:adjustRightInd w:val="0"/>
        <w:rPr>
          <w:lang w:val="nl-NL"/>
        </w:rPr>
      </w:pPr>
      <w:r w:rsidRPr="005E6C15">
        <w:rPr>
          <w:lang w:val="nl-NL"/>
        </w:rPr>
        <w:t>Een grote overdosering van metformine (of een co-existent risico van melkzuuracidose) kan leiden tot melkzuuracidose. Dit vormt een medische noodsituatie die behandeling in het ziekenhuis vereist.</w:t>
      </w:r>
    </w:p>
    <w:p w14:paraId="03AAA3D2" w14:textId="77777777" w:rsidR="00A67A35" w:rsidRPr="005E6C15" w:rsidRDefault="00A67A35" w:rsidP="00DE6AA1">
      <w:pPr>
        <w:widowControl w:val="0"/>
        <w:autoSpaceDE w:val="0"/>
        <w:autoSpaceDN w:val="0"/>
        <w:adjustRightInd w:val="0"/>
        <w:rPr>
          <w:lang w:val="nl-NL"/>
        </w:rPr>
      </w:pPr>
    </w:p>
    <w:p w14:paraId="445B5A13" w14:textId="77777777" w:rsidR="00A67A35" w:rsidRPr="005E6C15" w:rsidRDefault="00A67A35" w:rsidP="00DE6AA1">
      <w:pPr>
        <w:keepNext/>
        <w:widowControl w:val="0"/>
        <w:autoSpaceDE w:val="0"/>
        <w:autoSpaceDN w:val="0"/>
        <w:adjustRightInd w:val="0"/>
        <w:rPr>
          <w:i/>
          <w:u w:val="single"/>
          <w:lang w:val="nl-NL"/>
        </w:rPr>
      </w:pPr>
      <w:r w:rsidRPr="005E6C15">
        <w:rPr>
          <w:i/>
          <w:u w:val="single"/>
          <w:lang w:val="nl-NL"/>
        </w:rPr>
        <w:t>Therapie</w:t>
      </w:r>
    </w:p>
    <w:p w14:paraId="7F9B59E0" w14:textId="77777777" w:rsidR="00A67A35" w:rsidRPr="005E6C15" w:rsidRDefault="00A67A35" w:rsidP="00DE6AA1">
      <w:pPr>
        <w:widowControl w:val="0"/>
        <w:autoSpaceDE w:val="0"/>
        <w:autoSpaceDN w:val="0"/>
        <w:adjustRightInd w:val="0"/>
        <w:rPr>
          <w:lang w:val="nl-NL"/>
        </w:rPr>
      </w:pPr>
      <w:r w:rsidRPr="005E6C15">
        <w:rPr>
          <w:lang w:val="nl-NL"/>
        </w:rPr>
        <w:t>De meest doeltreffende methode voor het verwijderen van metformine is hemodialyse. Vildagliptine kan echter niet worden verwijderd door middel van hemodialyse, hoewel het belangrijkste hydrolysemetaboliet (LAY 151) wel verwijderd kan worden. Ondersteunende therapie wordt aanbevolen.</w:t>
      </w:r>
    </w:p>
    <w:p w14:paraId="05D3D174" w14:textId="77777777" w:rsidR="00A67A35" w:rsidRPr="005E6C15" w:rsidRDefault="00A67A35" w:rsidP="00DE6AA1">
      <w:pPr>
        <w:widowControl w:val="0"/>
        <w:autoSpaceDE w:val="0"/>
        <w:autoSpaceDN w:val="0"/>
        <w:adjustRightInd w:val="0"/>
        <w:rPr>
          <w:lang w:val="nl-NL"/>
        </w:rPr>
      </w:pPr>
    </w:p>
    <w:p w14:paraId="2A16F1FC" w14:textId="77777777" w:rsidR="00A67A35" w:rsidRPr="005E6C15" w:rsidRDefault="00A67A35" w:rsidP="00DE6AA1">
      <w:pPr>
        <w:widowControl w:val="0"/>
        <w:autoSpaceDE w:val="0"/>
        <w:autoSpaceDN w:val="0"/>
        <w:adjustRightInd w:val="0"/>
        <w:rPr>
          <w:lang w:val="nl-NL"/>
        </w:rPr>
      </w:pPr>
    </w:p>
    <w:p w14:paraId="4D4E15C8" w14:textId="77777777" w:rsidR="00A67A35" w:rsidRPr="005E6C15" w:rsidRDefault="00A67A35" w:rsidP="00DE6AA1">
      <w:pPr>
        <w:keepNext/>
        <w:widowControl w:val="0"/>
        <w:ind w:left="567" w:hanging="567"/>
        <w:rPr>
          <w:lang w:val="nl-NL"/>
        </w:rPr>
      </w:pPr>
      <w:r w:rsidRPr="005E6C15">
        <w:rPr>
          <w:b/>
          <w:bCs/>
          <w:lang w:val="nl-NL"/>
        </w:rPr>
        <w:lastRenderedPageBreak/>
        <w:t>5.</w:t>
      </w:r>
      <w:r w:rsidRPr="005E6C15">
        <w:rPr>
          <w:b/>
          <w:bCs/>
          <w:lang w:val="nl-NL"/>
        </w:rPr>
        <w:tab/>
        <w:t>FARMACOLOGISCHE EIGENSCHAPPEN</w:t>
      </w:r>
    </w:p>
    <w:p w14:paraId="47A66D33" w14:textId="77777777" w:rsidR="00A67A35" w:rsidRPr="005E6C15" w:rsidRDefault="00A67A35" w:rsidP="00DE6AA1">
      <w:pPr>
        <w:keepNext/>
        <w:widowControl w:val="0"/>
        <w:autoSpaceDE w:val="0"/>
        <w:autoSpaceDN w:val="0"/>
        <w:adjustRightInd w:val="0"/>
        <w:rPr>
          <w:lang w:val="nl-NL"/>
        </w:rPr>
      </w:pPr>
    </w:p>
    <w:p w14:paraId="56B82BAC" w14:textId="77777777" w:rsidR="00A67A35" w:rsidRPr="005E6C15" w:rsidRDefault="00A67A35" w:rsidP="00DE6AA1">
      <w:pPr>
        <w:keepNext/>
        <w:widowControl w:val="0"/>
        <w:ind w:left="567" w:hanging="567"/>
        <w:outlineLvl w:val="0"/>
        <w:rPr>
          <w:lang w:val="nl-NL"/>
        </w:rPr>
      </w:pPr>
      <w:r w:rsidRPr="005E6C15">
        <w:rPr>
          <w:b/>
          <w:bCs/>
          <w:lang w:val="nl-NL"/>
        </w:rPr>
        <w:t>5.1</w:t>
      </w:r>
      <w:r w:rsidRPr="005E6C15">
        <w:rPr>
          <w:b/>
          <w:bCs/>
          <w:lang w:val="nl-NL"/>
        </w:rPr>
        <w:tab/>
        <w:t>Farmacodynamische eigenschappen</w:t>
      </w:r>
    </w:p>
    <w:p w14:paraId="72703FC5" w14:textId="77777777" w:rsidR="00A67A35" w:rsidRPr="005E6C15" w:rsidRDefault="00A67A35" w:rsidP="00DE6AA1">
      <w:pPr>
        <w:keepNext/>
        <w:widowControl w:val="0"/>
        <w:autoSpaceDE w:val="0"/>
        <w:autoSpaceDN w:val="0"/>
        <w:adjustRightInd w:val="0"/>
        <w:rPr>
          <w:lang w:val="nl-NL"/>
        </w:rPr>
      </w:pPr>
    </w:p>
    <w:p w14:paraId="574B640C" w14:textId="77777777" w:rsidR="00A67A35" w:rsidRPr="005E6C15" w:rsidRDefault="00A67A35" w:rsidP="00DE6AA1">
      <w:pPr>
        <w:keepNext/>
        <w:widowControl w:val="0"/>
        <w:autoSpaceDE w:val="0"/>
        <w:autoSpaceDN w:val="0"/>
        <w:adjustRightInd w:val="0"/>
        <w:rPr>
          <w:lang w:val="nl-NL"/>
        </w:rPr>
      </w:pPr>
      <w:r w:rsidRPr="005E6C15">
        <w:rPr>
          <w:lang w:val="nl-NL"/>
        </w:rPr>
        <w:t xml:space="preserve">Farmacotherapeutische categorie: </w:t>
      </w:r>
      <w:r w:rsidR="00B64D03" w:rsidRPr="005E6C15">
        <w:rPr>
          <w:lang w:val="nl-NL"/>
        </w:rPr>
        <w:t>Geneesmiddelen gebruikt bij diabetes</w:t>
      </w:r>
      <w:r w:rsidR="00E24194" w:rsidRPr="005E6C15">
        <w:rPr>
          <w:lang w:val="nl-NL"/>
        </w:rPr>
        <w:t>,</w:t>
      </w:r>
      <w:r w:rsidR="00B64D03" w:rsidRPr="005E6C15">
        <w:rPr>
          <w:lang w:val="nl-NL"/>
        </w:rPr>
        <w:t xml:space="preserve"> </w:t>
      </w:r>
      <w:r w:rsidR="00E24194" w:rsidRPr="005E6C15">
        <w:rPr>
          <w:lang w:val="nl-NL"/>
        </w:rPr>
        <w:t>c</w:t>
      </w:r>
      <w:r w:rsidRPr="005E6C15">
        <w:rPr>
          <w:lang w:val="nl-NL"/>
        </w:rPr>
        <w:t>ombinaties van orale bloedglucoseverlagende geneesmiddelen, ATC-code: A10BD08</w:t>
      </w:r>
    </w:p>
    <w:p w14:paraId="024A0764" w14:textId="77777777" w:rsidR="00A67A35" w:rsidRPr="005E6C15" w:rsidRDefault="00A67A35" w:rsidP="00DE6AA1">
      <w:pPr>
        <w:keepNext/>
        <w:widowControl w:val="0"/>
        <w:autoSpaceDE w:val="0"/>
        <w:autoSpaceDN w:val="0"/>
        <w:adjustRightInd w:val="0"/>
        <w:rPr>
          <w:lang w:val="nl-NL"/>
        </w:rPr>
      </w:pPr>
    </w:p>
    <w:p w14:paraId="6D0A316F" w14:textId="77777777" w:rsidR="00B64D03" w:rsidRPr="005E6C15" w:rsidRDefault="00B64D03" w:rsidP="00DE6AA1">
      <w:pPr>
        <w:keepNext/>
        <w:widowControl w:val="0"/>
        <w:autoSpaceDE w:val="0"/>
        <w:autoSpaceDN w:val="0"/>
        <w:adjustRightInd w:val="0"/>
        <w:spacing w:line="240" w:lineRule="auto"/>
        <w:rPr>
          <w:u w:val="single"/>
          <w:lang w:val="nl-NL"/>
        </w:rPr>
      </w:pPr>
      <w:r w:rsidRPr="005E6C15">
        <w:rPr>
          <w:u w:val="single"/>
          <w:lang w:val="nl-NL"/>
        </w:rPr>
        <w:t>Werkingsmechanisme</w:t>
      </w:r>
    </w:p>
    <w:p w14:paraId="3B1772AD" w14:textId="77777777" w:rsidR="00D800BB" w:rsidRPr="005E6C15" w:rsidRDefault="00D800BB" w:rsidP="00DE6AA1">
      <w:pPr>
        <w:keepNext/>
        <w:widowControl w:val="0"/>
        <w:autoSpaceDE w:val="0"/>
        <w:autoSpaceDN w:val="0"/>
        <w:adjustRightInd w:val="0"/>
        <w:spacing w:line="240" w:lineRule="auto"/>
        <w:rPr>
          <w:lang w:val="nl-NL"/>
        </w:rPr>
      </w:pPr>
    </w:p>
    <w:p w14:paraId="0D97314A" w14:textId="4C3CAB39" w:rsidR="00A67A35" w:rsidRPr="005E6C15" w:rsidRDefault="00D81ED2" w:rsidP="00DE6AA1">
      <w:pPr>
        <w:widowControl w:val="0"/>
        <w:autoSpaceDE w:val="0"/>
        <w:autoSpaceDN w:val="0"/>
        <w:adjustRightInd w:val="0"/>
        <w:rPr>
          <w:lang w:val="nl-NL"/>
        </w:rPr>
      </w:pPr>
      <w:r w:rsidRPr="005E6C15">
        <w:rPr>
          <w:szCs w:val="22"/>
          <w:lang w:val="nl-NL"/>
        </w:rPr>
        <w:t xml:space="preserve">Vildagliptin/Metformin hydrochloride Accord </w:t>
      </w:r>
      <w:r w:rsidR="00A67A35" w:rsidRPr="005E6C15">
        <w:rPr>
          <w:lang w:val="nl-NL"/>
        </w:rPr>
        <w:t>combineert twee antihyperglykemische geneesmiddelen met complementaire werkingsmechanismen ter verbetering van de glykemische controle voor patiënten met diabetes</w:t>
      </w:r>
      <w:r w:rsidR="00E2638E" w:rsidRPr="005E6C15">
        <w:rPr>
          <w:lang w:val="nl-NL"/>
        </w:rPr>
        <w:t xml:space="preserve"> mellitus type 2</w:t>
      </w:r>
      <w:r w:rsidR="00A67A35" w:rsidRPr="005E6C15">
        <w:rPr>
          <w:lang w:val="nl-NL"/>
        </w:rPr>
        <w:t>: vildagliptine behoort tot de categorie van eilandjesstimulatoren en metforminehydrochloride behoort tot de biguanidengroep.</w:t>
      </w:r>
    </w:p>
    <w:p w14:paraId="7C4AA092" w14:textId="77777777" w:rsidR="00A67A35" w:rsidRPr="005E6C15" w:rsidRDefault="00A67A35" w:rsidP="00DE6AA1">
      <w:pPr>
        <w:widowControl w:val="0"/>
        <w:autoSpaceDE w:val="0"/>
        <w:autoSpaceDN w:val="0"/>
        <w:adjustRightInd w:val="0"/>
        <w:rPr>
          <w:lang w:val="nl-NL"/>
        </w:rPr>
      </w:pPr>
    </w:p>
    <w:p w14:paraId="55FF0630" w14:textId="77777777" w:rsidR="00A67A35" w:rsidRPr="005E6C15" w:rsidRDefault="00A67A35" w:rsidP="00DE6AA1">
      <w:pPr>
        <w:widowControl w:val="0"/>
        <w:autoSpaceDE w:val="0"/>
        <w:autoSpaceDN w:val="0"/>
        <w:adjustRightInd w:val="0"/>
        <w:rPr>
          <w:lang w:val="nl-NL"/>
        </w:rPr>
      </w:pPr>
      <w:r w:rsidRPr="005E6C15">
        <w:rPr>
          <w:lang w:val="nl-NL"/>
        </w:rPr>
        <w:t>Vildagliptine, behorend tot de groep van eilandjesstimulatoren, is een krachtige en selectieve dipeptidyl-peptidase-4 (DPP-4) remmer. Metformine werkt voornamelijk door het verminderen van de endogene leverglucoseproductie.</w:t>
      </w:r>
    </w:p>
    <w:p w14:paraId="339D30BC" w14:textId="77777777" w:rsidR="00A67A35" w:rsidRPr="005E6C15" w:rsidRDefault="00A67A35" w:rsidP="00DE6AA1">
      <w:pPr>
        <w:widowControl w:val="0"/>
        <w:autoSpaceDE w:val="0"/>
        <w:autoSpaceDN w:val="0"/>
        <w:adjustRightInd w:val="0"/>
        <w:rPr>
          <w:lang w:val="nl-NL"/>
        </w:rPr>
      </w:pPr>
    </w:p>
    <w:p w14:paraId="30637936" w14:textId="77777777" w:rsidR="00B64D03" w:rsidRPr="005E6C15" w:rsidRDefault="00B64D03" w:rsidP="00DE6AA1">
      <w:pPr>
        <w:keepNext/>
        <w:widowControl w:val="0"/>
        <w:autoSpaceDE w:val="0"/>
        <w:autoSpaceDN w:val="0"/>
        <w:adjustRightInd w:val="0"/>
        <w:spacing w:line="240" w:lineRule="auto"/>
        <w:rPr>
          <w:iCs/>
          <w:szCs w:val="22"/>
          <w:u w:val="single"/>
          <w:lang w:val="nl-NL"/>
        </w:rPr>
      </w:pPr>
      <w:r w:rsidRPr="005E6C15">
        <w:rPr>
          <w:iCs/>
          <w:szCs w:val="22"/>
          <w:u w:val="single"/>
          <w:lang w:val="nl-NL"/>
        </w:rPr>
        <w:t>Farmacodynamische effecten</w:t>
      </w:r>
    </w:p>
    <w:p w14:paraId="732DC915" w14:textId="77777777" w:rsidR="00D800BB" w:rsidRPr="005E6C15" w:rsidRDefault="00D800BB" w:rsidP="00DE6AA1">
      <w:pPr>
        <w:keepNext/>
        <w:widowControl w:val="0"/>
        <w:autoSpaceDE w:val="0"/>
        <w:autoSpaceDN w:val="0"/>
        <w:adjustRightInd w:val="0"/>
        <w:spacing w:line="240" w:lineRule="auto"/>
        <w:rPr>
          <w:iCs/>
          <w:szCs w:val="22"/>
          <w:lang w:val="nl-NL"/>
        </w:rPr>
      </w:pPr>
    </w:p>
    <w:p w14:paraId="3E881ADF" w14:textId="77777777" w:rsidR="00205B36" w:rsidRPr="005E6C15" w:rsidRDefault="00205B36" w:rsidP="00DE6AA1">
      <w:pPr>
        <w:keepNext/>
        <w:widowControl w:val="0"/>
        <w:autoSpaceDE w:val="0"/>
        <w:autoSpaceDN w:val="0"/>
        <w:adjustRightInd w:val="0"/>
        <w:rPr>
          <w:i/>
          <w:u w:val="single"/>
          <w:lang w:val="nl-NL"/>
        </w:rPr>
      </w:pPr>
      <w:r w:rsidRPr="005E6C15">
        <w:rPr>
          <w:i/>
          <w:u w:val="single"/>
          <w:lang w:val="nl-NL"/>
        </w:rPr>
        <w:t>Vildagliptine</w:t>
      </w:r>
    </w:p>
    <w:p w14:paraId="067BBAC0" w14:textId="77777777" w:rsidR="00205B36" w:rsidRPr="005E6C15" w:rsidRDefault="00205B36" w:rsidP="00DE6AA1">
      <w:pPr>
        <w:widowControl w:val="0"/>
        <w:autoSpaceDE w:val="0"/>
        <w:autoSpaceDN w:val="0"/>
        <w:adjustRightInd w:val="0"/>
        <w:rPr>
          <w:lang w:val="nl-NL"/>
        </w:rPr>
      </w:pPr>
      <w:r w:rsidRPr="005E6C15">
        <w:rPr>
          <w:lang w:val="nl-NL"/>
        </w:rPr>
        <w:t>Vildagliptine werkt voornamelijk door het remmen van DPP-4, het enzym dat verantwoordelijk is voor de degradatie van de incretinehormonen GLP-1 (glucagon-like peptide-1) en GIP (glucose-dependent insulinotropic polypeptide).</w:t>
      </w:r>
    </w:p>
    <w:p w14:paraId="53B81424" w14:textId="77777777" w:rsidR="00205B36" w:rsidRPr="005E6C15" w:rsidRDefault="00205B36" w:rsidP="00DE6AA1">
      <w:pPr>
        <w:widowControl w:val="0"/>
        <w:autoSpaceDE w:val="0"/>
        <w:autoSpaceDN w:val="0"/>
        <w:adjustRightInd w:val="0"/>
        <w:rPr>
          <w:lang w:val="nl-NL"/>
        </w:rPr>
      </w:pPr>
    </w:p>
    <w:p w14:paraId="57E9925A" w14:textId="77777777" w:rsidR="00205B36" w:rsidRPr="005E6C15" w:rsidRDefault="00205B36" w:rsidP="00DE6AA1">
      <w:pPr>
        <w:widowControl w:val="0"/>
        <w:autoSpaceDE w:val="0"/>
        <w:autoSpaceDN w:val="0"/>
        <w:adjustRightInd w:val="0"/>
        <w:rPr>
          <w:strike/>
          <w:lang w:val="nl-NL"/>
        </w:rPr>
      </w:pPr>
      <w:r w:rsidRPr="005E6C15">
        <w:rPr>
          <w:lang w:val="nl-NL"/>
        </w:rPr>
        <w:t>De toediening van vildagliptine heeft een snelle en volledige remming van de activiteit van het DPP-4 enzym tot gevolg, resulterend in verhoogde nuchtere en postprandiale endogene spiegels van de incretinehormonen GLP-1 en GIP.</w:t>
      </w:r>
    </w:p>
    <w:p w14:paraId="36A06867" w14:textId="77777777" w:rsidR="00205B36" w:rsidRPr="005E6C15" w:rsidRDefault="00205B36" w:rsidP="00DE6AA1">
      <w:pPr>
        <w:widowControl w:val="0"/>
        <w:autoSpaceDE w:val="0"/>
        <w:autoSpaceDN w:val="0"/>
        <w:adjustRightInd w:val="0"/>
        <w:rPr>
          <w:lang w:val="nl-NL"/>
        </w:rPr>
      </w:pPr>
    </w:p>
    <w:p w14:paraId="42D20BDD" w14:textId="2915D0D2" w:rsidR="00205B36" w:rsidRPr="005E6C15" w:rsidRDefault="00205B36" w:rsidP="00DE6AA1">
      <w:pPr>
        <w:widowControl w:val="0"/>
        <w:autoSpaceDE w:val="0"/>
        <w:autoSpaceDN w:val="0"/>
        <w:adjustRightInd w:val="0"/>
        <w:rPr>
          <w:lang w:val="nl-NL"/>
        </w:rPr>
      </w:pPr>
      <w:r w:rsidRPr="005E6C15">
        <w:rPr>
          <w:lang w:val="nl-NL"/>
        </w:rPr>
        <w:t>Door de endogene spiegels van deze incretinehormonen te verhogen, stimuleert vildagliptine de gevoeligheid van de bètacellen voor glucose. Hierdoor wordt een verbeterde afgifte van glucoseafhankelijke insuline verkregen. Behandeling met vildagliptine 50</w:t>
      </w:r>
      <w:r w:rsidRPr="005E6C15">
        <w:rPr>
          <w:lang w:val="nl-NL"/>
        </w:rPr>
        <w:noBreakHyphen/>
        <w:t xml:space="preserve">100 mg per dag bij patiënten met </w:t>
      </w:r>
      <w:r w:rsidR="00A36D6F" w:rsidRPr="005E6C15">
        <w:rPr>
          <w:lang w:val="nl-NL"/>
        </w:rPr>
        <w:t>diabetes</w:t>
      </w:r>
      <w:r w:rsidR="00E2638E" w:rsidRPr="005E6C15">
        <w:rPr>
          <w:lang w:val="nl-NL"/>
        </w:rPr>
        <w:t xml:space="preserve"> mellitus type 2</w:t>
      </w:r>
      <w:r w:rsidRPr="005E6C15">
        <w:rPr>
          <w:lang w:val="nl-NL"/>
        </w:rPr>
        <w:t xml:space="preserve"> verbeterde de markers van de bèta-celfunctie, waaronder HOMA-</w:t>
      </w:r>
      <w:r w:rsidRPr="005E6C15">
        <w:rPr>
          <w:lang w:val="nl-NL"/>
        </w:rPr>
        <w:sym w:font="Symbol" w:char="F062"/>
      </w:r>
      <w:r w:rsidRPr="005E6C15">
        <w:rPr>
          <w:lang w:val="nl-NL"/>
        </w:rPr>
        <w:t xml:space="preserve"> (Homeostasis Model Assessment-</w:t>
      </w:r>
      <w:r w:rsidRPr="005E6C15">
        <w:rPr>
          <w:lang w:val="nl-NL"/>
        </w:rPr>
        <w:sym w:font="Symbol" w:char="F062"/>
      </w:r>
      <w:r w:rsidRPr="005E6C15">
        <w:rPr>
          <w:lang w:val="nl-NL"/>
        </w:rPr>
        <w:t>), de pro-insuline tot insuline verhouding, en metingen van de bèta-celgevoeligheid uit de frequent uitgevoerde maaltijd-tolerantietest. Bij niet-diabetische (normale glykemische) personen stimuleert vildagliptine de afgifte van insuline niet en vermindert het de glucosespiegels niet.</w:t>
      </w:r>
    </w:p>
    <w:p w14:paraId="0F1DEBF7" w14:textId="77777777" w:rsidR="00205B36" w:rsidRPr="005E6C15" w:rsidRDefault="00205B36" w:rsidP="00DE6AA1">
      <w:pPr>
        <w:widowControl w:val="0"/>
        <w:autoSpaceDE w:val="0"/>
        <w:autoSpaceDN w:val="0"/>
        <w:adjustRightInd w:val="0"/>
        <w:rPr>
          <w:lang w:val="nl-NL"/>
        </w:rPr>
      </w:pPr>
    </w:p>
    <w:p w14:paraId="09F20B92" w14:textId="77777777" w:rsidR="00205B36" w:rsidRPr="005E6C15" w:rsidRDefault="00205B36" w:rsidP="00DE6AA1">
      <w:pPr>
        <w:widowControl w:val="0"/>
        <w:autoSpaceDE w:val="0"/>
        <w:autoSpaceDN w:val="0"/>
        <w:adjustRightInd w:val="0"/>
        <w:rPr>
          <w:lang w:val="nl-NL"/>
        </w:rPr>
      </w:pPr>
      <w:r w:rsidRPr="005E6C15">
        <w:rPr>
          <w:lang w:val="nl-NL"/>
        </w:rPr>
        <w:t>Door de endogene GLP-1-spiegels te verhogen, stimuleert vildagliptine ook de gevoeligheid van de alfacellen voor glucose, hetgeen resulteert in een glucagonafscheiding die beter past bij de glucosespiegel.</w:t>
      </w:r>
    </w:p>
    <w:p w14:paraId="25B2934B" w14:textId="77777777" w:rsidR="00205B36" w:rsidRPr="005E6C15" w:rsidRDefault="00205B36" w:rsidP="00DE6AA1">
      <w:pPr>
        <w:widowControl w:val="0"/>
        <w:autoSpaceDE w:val="0"/>
        <w:autoSpaceDN w:val="0"/>
        <w:adjustRightInd w:val="0"/>
        <w:rPr>
          <w:lang w:val="nl-NL"/>
        </w:rPr>
      </w:pPr>
    </w:p>
    <w:p w14:paraId="4EC96103" w14:textId="77777777" w:rsidR="00205B36" w:rsidRPr="005E6C15" w:rsidRDefault="00205B36" w:rsidP="00DE6AA1">
      <w:pPr>
        <w:widowControl w:val="0"/>
        <w:autoSpaceDE w:val="0"/>
        <w:autoSpaceDN w:val="0"/>
        <w:adjustRightInd w:val="0"/>
        <w:rPr>
          <w:lang w:val="nl-NL"/>
        </w:rPr>
      </w:pPr>
      <w:r w:rsidRPr="005E6C15">
        <w:rPr>
          <w:lang w:val="nl-NL"/>
        </w:rPr>
        <w:t>De sterkere verhoging in de verhouding insuline/glucagon tijdens hyperglykemie als gevolg van verhoogde incretinehormoonspiegels, leidt tot een verlaagde nuchtere en postprandiale glucoseproductie door de lever, hetgeen tot verlaagde glykemie leidt.</w:t>
      </w:r>
    </w:p>
    <w:p w14:paraId="1E9B95D8" w14:textId="77777777" w:rsidR="00205B36" w:rsidRPr="005E6C15" w:rsidRDefault="00205B36" w:rsidP="00DE6AA1">
      <w:pPr>
        <w:widowControl w:val="0"/>
        <w:autoSpaceDE w:val="0"/>
        <w:autoSpaceDN w:val="0"/>
        <w:adjustRightInd w:val="0"/>
        <w:rPr>
          <w:lang w:val="nl-NL"/>
        </w:rPr>
      </w:pPr>
    </w:p>
    <w:p w14:paraId="51D04C92" w14:textId="77777777" w:rsidR="00205B36" w:rsidRPr="005E6C15" w:rsidRDefault="00205B36" w:rsidP="00DE6AA1">
      <w:pPr>
        <w:widowControl w:val="0"/>
        <w:autoSpaceDE w:val="0"/>
        <w:autoSpaceDN w:val="0"/>
        <w:adjustRightInd w:val="0"/>
        <w:rPr>
          <w:lang w:val="nl-NL"/>
        </w:rPr>
      </w:pPr>
      <w:r w:rsidRPr="005E6C15">
        <w:rPr>
          <w:lang w:val="nl-NL"/>
        </w:rPr>
        <w:t>Het bekende effect van de verhoging van de GLP-1-spiegels, vertraging van de maaglediging, is bij de behandeling met vildagliptine niet waargenomen.</w:t>
      </w:r>
    </w:p>
    <w:p w14:paraId="3F16535B" w14:textId="77777777" w:rsidR="00205B36" w:rsidRPr="005E6C15" w:rsidRDefault="00205B36" w:rsidP="00DE6AA1">
      <w:pPr>
        <w:widowControl w:val="0"/>
        <w:autoSpaceDE w:val="0"/>
        <w:autoSpaceDN w:val="0"/>
        <w:adjustRightInd w:val="0"/>
        <w:rPr>
          <w:lang w:val="nl-NL"/>
        </w:rPr>
      </w:pPr>
    </w:p>
    <w:p w14:paraId="5688AD7D" w14:textId="77777777" w:rsidR="00205B36" w:rsidRPr="005E6C15" w:rsidRDefault="00205B36" w:rsidP="00DE6AA1">
      <w:pPr>
        <w:keepNext/>
        <w:widowControl w:val="0"/>
        <w:autoSpaceDE w:val="0"/>
        <w:autoSpaceDN w:val="0"/>
        <w:adjustRightInd w:val="0"/>
        <w:rPr>
          <w:i/>
          <w:u w:val="single"/>
          <w:lang w:val="nl-NL"/>
        </w:rPr>
      </w:pPr>
      <w:r w:rsidRPr="005E6C15">
        <w:rPr>
          <w:i/>
          <w:u w:val="single"/>
          <w:lang w:val="nl-NL"/>
        </w:rPr>
        <w:t>Metformine</w:t>
      </w:r>
    </w:p>
    <w:p w14:paraId="54746FAC" w14:textId="77777777" w:rsidR="00205B36" w:rsidRPr="005E6C15" w:rsidRDefault="00205B36" w:rsidP="00DE6AA1">
      <w:pPr>
        <w:widowControl w:val="0"/>
        <w:autoSpaceDE w:val="0"/>
        <w:autoSpaceDN w:val="0"/>
        <w:adjustRightInd w:val="0"/>
        <w:rPr>
          <w:lang w:val="nl-NL"/>
        </w:rPr>
      </w:pPr>
      <w:r w:rsidRPr="005E6C15">
        <w:rPr>
          <w:lang w:val="nl-NL"/>
        </w:rPr>
        <w:t>Metformine is een biguanide met antihyperglykemische effecten en verlaagt zowel het basale als het postprandiale plasmaglucose. Het stimuleert de insulinesecretie niet en veroorzaakt dus geen hypoglykemie of gewichtstoename.</w:t>
      </w:r>
    </w:p>
    <w:p w14:paraId="11ECFC78" w14:textId="77777777" w:rsidR="00205B36" w:rsidRPr="005E6C15" w:rsidRDefault="00205B36" w:rsidP="00DE6AA1">
      <w:pPr>
        <w:widowControl w:val="0"/>
        <w:autoSpaceDE w:val="0"/>
        <w:autoSpaceDN w:val="0"/>
        <w:adjustRightInd w:val="0"/>
        <w:rPr>
          <w:lang w:val="nl-NL"/>
        </w:rPr>
      </w:pPr>
    </w:p>
    <w:p w14:paraId="4B9E390C" w14:textId="77777777" w:rsidR="00205B36" w:rsidRPr="005E6C15" w:rsidRDefault="00205B36" w:rsidP="00DE6AA1">
      <w:pPr>
        <w:keepNext/>
        <w:widowControl w:val="0"/>
        <w:autoSpaceDE w:val="0"/>
        <w:autoSpaceDN w:val="0"/>
        <w:adjustRightInd w:val="0"/>
        <w:rPr>
          <w:lang w:val="nl-NL"/>
        </w:rPr>
      </w:pPr>
      <w:r w:rsidRPr="005E6C15">
        <w:rPr>
          <w:lang w:val="nl-NL"/>
        </w:rPr>
        <w:t>Metformine kan via drie verschillende mechanismen zijn glucoseverlagende effect uitoefenen:</w:t>
      </w:r>
    </w:p>
    <w:p w14:paraId="0FFF56B5" w14:textId="77777777" w:rsidR="00205B36" w:rsidRPr="005E6C15" w:rsidRDefault="00205B36" w:rsidP="00DE6AA1">
      <w:pPr>
        <w:widowControl w:val="0"/>
        <w:numPr>
          <w:ilvl w:val="0"/>
          <w:numId w:val="4"/>
        </w:numPr>
        <w:tabs>
          <w:tab w:val="clear" w:pos="567"/>
          <w:tab w:val="clear" w:pos="1134"/>
        </w:tabs>
        <w:autoSpaceDE w:val="0"/>
        <w:autoSpaceDN w:val="0"/>
        <w:adjustRightInd w:val="0"/>
        <w:ind w:left="567"/>
        <w:rPr>
          <w:lang w:val="nl-NL"/>
        </w:rPr>
      </w:pPr>
      <w:r w:rsidRPr="005E6C15">
        <w:rPr>
          <w:lang w:val="nl-NL"/>
        </w:rPr>
        <w:t xml:space="preserve">door vermindering van de leverglucoseproductie door middel van het remmen van </w:t>
      </w:r>
      <w:r w:rsidRPr="005E6C15">
        <w:rPr>
          <w:lang w:val="nl-NL"/>
        </w:rPr>
        <w:lastRenderedPageBreak/>
        <w:t>gluconeogenese en glycogenolyse;</w:t>
      </w:r>
    </w:p>
    <w:p w14:paraId="51AE0CF5" w14:textId="77777777" w:rsidR="00205B36" w:rsidRPr="005E6C15" w:rsidRDefault="00205B36" w:rsidP="00DE6AA1">
      <w:pPr>
        <w:widowControl w:val="0"/>
        <w:numPr>
          <w:ilvl w:val="0"/>
          <w:numId w:val="4"/>
        </w:numPr>
        <w:tabs>
          <w:tab w:val="clear" w:pos="567"/>
          <w:tab w:val="clear" w:pos="1134"/>
        </w:tabs>
        <w:autoSpaceDE w:val="0"/>
        <w:autoSpaceDN w:val="0"/>
        <w:adjustRightInd w:val="0"/>
        <w:ind w:left="567"/>
        <w:rPr>
          <w:lang w:val="nl-NL"/>
        </w:rPr>
      </w:pPr>
      <w:r w:rsidRPr="005E6C15">
        <w:rPr>
          <w:lang w:val="nl-NL"/>
        </w:rPr>
        <w:t>in spierweefsel door de gevoeligheid voor insuline licht te verhogen, waarmee de perifere glucoseopname en het verbruik worden verbeterd;</w:t>
      </w:r>
    </w:p>
    <w:p w14:paraId="1D33FD7B" w14:textId="77777777" w:rsidR="00205B36" w:rsidRPr="005E6C15" w:rsidRDefault="00205B36" w:rsidP="00DE6AA1">
      <w:pPr>
        <w:widowControl w:val="0"/>
        <w:numPr>
          <w:ilvl w:val="0"/>
          <w:numId w:val="4"/>
        </w:numPr>
        <w:tabs>
          <w:tab w:val="clear" w:pos="567"/>
          <w:tab w:val="clear" w:pos="1134"/>
        </w:tabs>
        <w:autoSpaceDE w:val="0"/>
        <w:autoSpaceDN w:val="0"/>
        <w:adjustRightInd w:val="0"/>
        <w:ind w:left="567"/>
        <w:rPr>
          <w:lang w:val="nl-NL"/>
        </w:rPr>
      </w:pPr>
      <w:r w:rsidRPr="005E6C15">
        <w:rPr>
          <w:lang w:val="nl-NL"/>
        </w:rPr>
        <w:t>door de glucoseabsorptie in de darmen te vertragen.</w:t>
      </w:r>
    </w:p>
    <w:p w14:paraId="6E900F6D" w14:textId="77777777" w:rsidR="00205B36" w:rsidRPr="005E6C15" w:rsidRDefault="00205B36" w:rsidP="00DE6AA1">
      <w:pPr>
        <w:widowControl w:val="0"/>
        <w:autoSpaceDE w:val="0"/>
        <w:autoSpaceDN w:val="0"/>
        <w:adjustRightInd w:val="0"/>
        <w:rPr>
          <w:lang w:val="nl-NL"/>
        </w:rPr>
      </w:pPr>
      <w:r w:rsidRPr="005E6C15">
        <w:rPr>
          <w:lang w:val="nl-NL"/>
        </w:rPr>
        <w:t>Metformine stimuleert de intracellulaire glycogeensynthese door de glycogeensynthase te beïnvloeden, en het verhoogt de transportcapaciteit van specifieke typen glucosetransporters in de membraan (GLUT-1 en GLUT-4).</w:t>
      </w:r>
    </w:p>
    <w:p w14:paraId="27ACCE32" w14:textId="77777777" w:rsidR="00205B36" w:rsidRPr="005E6C15" w:rsidRDefault="00205B36" w:rsidP="00DE6AA1">
      <w:pPr>
        <w:widowControl w:val="0"/>
        <w:autoSpaceDE w:val="0"/>
        <w:autoSpaceDN w:val="0"/>
        <w:adjustRightInd w:val="0"/>
        <w:rPr>
          <w:lang w:val="nl-NL"/>
        </w:rPr>
      </w:pPr>
    </w:p>
    <w:p w14:paraId="2B6F28E9" w14:textId="77777777" w:rsidR="00205B36" w:rsidRPr="005E6C15" w:rsidRDefault="00205B36" w:rsidP="00DE6AA1">
      <w:pPr>
        <w:widowControl w:val="0"/>
        <w:autoSpaceDE w:val="0"/>
        <w:autoSpaceDN w:val="0"/>
        <w:adjustRightInd w:val="0"/>
        <w:rPr>
          <w:lang w:val="nl-NL"/>
        </w:rPr>
      </w:pPr>
      <w:r w:rsidRPr="005E6C15">
        <w:rPr>
          <w:lang w:val="nl-NL"/>
        </w:rPr>
        <w:t xml:space="preserve">Bij de mens heeft metformine, onafhankelijk van haar werking op de glykemie, gunstige effecten op het lipidenmetabolisme. Dit is voor therapeutische doses in gecontroleerde, middellange of langdurige klinische onderzoeken aangetoond: metformine verlaagt de serumspiegels van totaal cholesterol, </w:t>
      </w:r>
      <w:smartTag w:uri="urn:schemas-microsoft-com:office:smarttags" w:element="stockticker">
        <w:r w:rsidRPr="005E6C15">
          <w:rPr>
            <w:lang w:val="nl-NL"/>
          </w:rPr>
          <w:t>LDL</w:t>
        </w:r>
      </w:smartTag>
      <w:r w:rsidRPr="005E6C15">
        <w:rPr>
          <w:lang w:val="nl-NL"/>
        </w:rPr>
        <w:t>-cholesterol en de triglyceridenspiegel.</w:t>
      </w:r>
    </w:p>
    <w:p w14:paraId="628136D4" w14:textId="77777777" w:rsidR="00205B36" w:rsidRPr="005E6C15" w:rsidRDefault="00205B36" w:rsidP="00DE6AA1">
      <w:pPr>
        <w:widowControl w:val="0"/>
        <w:autoSpaceDE w:val="0"/>
        <w:autoSpaceDN w:val="0"/>
        <w:adjustRightInd w:val="0"/>
        <w:rPr>
          <w:lang w:val="nl-NL"/>
        </w:rPr>
      </w:pPr>
    </w:p>
    <w:p w14:paraId="12214819" w14:textId="44F8E354" w:rsidR="00205B36" w:rsidRPr="005E6C15" w:rsidRDefault="00205B36" w:rsidP="00DE6AA1">
      <w:pPr>
        <w:keepNext/>
        <w:widowControl w:val="0"/>
        <w:autoSpaceDE w:val="0"/>
        <w:autoSpaceDN w:val="0"/>
        <w:adjustRightInd w:val="0"/>
        <w:rPr>
          <w:lang w:val="nl-NL"/>
        </w:rPr>
      </w:pPr>
      <w:r w:rsidRPr="005E6C15">
        <w:rPr>
          <w:lang w:val="nl-NL"/>
        </w:rPr>
        <w:t xml:space="preserve">Uit het prospectieve gerandomiseerde UKPDS-onderzoek (UK Prospective Diabetes Study) is het gunstige lange-termijn-voordeel gebleken van een intensieve bloedglucosecontrole bij </w:t>
      </w:r>
      <w:r w:rsidR="00A36D6F" w:rsidRPr="005E6C15">
        <w:rPr>
          <w:lang w:val="nl-NL"/>
        </w:rPr>
        <w:t>diabetes</w:t>
      </w:r>
      <w:r w:rsidR="00E2638E" w:rsidRPr="005E6C15">
        <w:rPr>
          <w:lang w:val="nl-NL"/>
        </w:rPr>
        <w:t xml:space="preserve"> mellitus type 2</w:t>
      </w:r>
      <w:r w:rsidRPr="005E6C15">
        <w:rPr>
          <w:lang w:val="nl-NL"/>
        </w:rPr>
        <w:t>. Een analyse van de resultaten van patiënten met overgewicht, behandeld met metformine na falen van alleen een dieet, heeft aangetoond:</w:t>
      </w:r>
    </w:p>
    <w:p w14:paraId="21D79BD5" w14:textId="77777777" w:rsidR="00205B36" w:rsidRPr="005E6C15" w:rsidRDefault="00205B36" w:rsidP="00DE6AA1">
      <w:pPr>
        <w:widowControl w:val="0"/>
        <w:numPr>
          <w:ilvl w:val="0"/>
          <w:numId w:val="5"/>
        </w:numPr>
        <w:tabs>
          <w:tab w:val="clear" w:pos="567"/>
          <w:tab w:val="clear" w:pos="1134"/>
        </w:tabs>
        <w:autoSpaceDE w:val="0"/>
        <w:autoSpaceDN w:val="0"/>
        <w:adjustRightInd w:val="0"/>
        <w:ind w:left="567"/>
        <w:rPr>
          <w:lang w:val="nl-NL"/>
        </w:rPr>
      </w:pPr>
      <w:r w:rsidRPr="005E6C15">
        <w:rPr>
          <w:lang w:val="nl-NL"/>
        </w:rPr>
        <w:t>een significante vermindering van het absolute risico op een diabetesgerelateerde complicatie in de metforminegroep (29,8 voorvallen/1.000 patiëntjaren) versus alleen dieet (43,3 voorvallen/1.000 patiëntjaren), p=0,0023 en versus de gecombineerde sulfonylureum- en insulinemonotherapie-groepen (40,1 voorvallen/1.000 patiëntjaren), p=0,0034;</w:t>
      </w:r>
    </w:p>
    <w:p w14:paraId="67820F6C" w14:textId="77777777" w:rsidR="00205B36" w:rsidRPr="005E6C15" w:rsidRDefault="00205B36" w:rsidP="00DE6AA1">
      <w:pPr>
        <w:widowControl w:val="0"/>
        <w:numPr>
          <w:ilvl w:val="0"/>
          <w:numId w:val="5"/>
        </w:numPr>
        <w:tabs>
          <w:tab w:val="clear" w:pos="567"/>
          <w:tab w:val="clear" w:pos="1134"/>
        </w:tabs>
        <w:autoSpaceDE w:val="0"/>
        <w:autoSpaceDN w:val="0"/>
        <w:adjustRightInd w:val="0"/>
        <w:ind w:left="567"/>
        <w:rPr>
          <w:lang w:val="nl-NL"/>
        </w:rPr>
      </w:pPr>
      <w:r w:rsidRPr="005E6C15">
        <w:rPr>
          <w:lang w:val="nl-NL"/>
        </w:rPr>
        <w:t>een significante vermindering van het absolute risico op diabetesgerelateerde mortaliteit: metformine 7,5 voorvallen/1.000 patiëntjaren, alleen dieet 12,7 voorvallen/1.000 patiëntjaren, p=0,017;</w:t>
      </w:r>
    </w:p>
    <w:p w14:paraId="0396824C" w14:textId="77777777" w:rsidR="00205B36" w:rsidRPr="005E6C15" w:rsidRDefault="00205B36" w:rsidP="00DE6AA1">
      <w:pPr>
        <w:widowControl w:val="0"/>
        <w:numPr>
          <w:ilvl w:val="0"/>
          <w:numId w:val="5"/>
        </w:numPr>
        <w:tabs>
          <w:tab w:val="clear" w:pos="567"/>
          <w:tab w:val="clear" w:pos="1134"/>
        </w:tabs>
        <w:autoSpaceDE w:val="0"/>
        <w:autoSpaceDN w:val="0"/>
        <w:adjustRightInd w:val="0"/>
        <w:ind w:left="567"/>
        <w:rPr>
          <w:lang w:val="nl-NL"/>
        </w:rPr>
      </w:pPr>
      <w:r w:rsidRPr="005E6C15">
        <w:rPr>
          <w:lang w:val="nl-NL"/>
        </w:rPr>
        <w:t>een significante vermindering van het absolute risico op totale mortaliteit: metformine 13,5 voorvallen/1.000 patiëntjaren versus alleen dieet 20,6 voorvallen/1.000 patiëntjaren (p=0,011) en versus de gecombineerde sulfonylureum- en insulinemonotherapiegroepen 18,9 voorvallen/1.000 patiëntjaren (p=0,021);</w:t>
      </w:r>
    </w:p>
    <w:p w14:paraId="40114BD7" w14:textId="77777777" w:rsidR="00205B36" w:rsidRPr="005E6C15" w:rsidRDefault="00205B36" w:rsidP="00DE6AA1">
      <w:pPr>
        <w:widowControl w:val="0"/>
        <w:numPr>
          <w:ilvl w:val="0"/>
          <w:numId w:val="5"/>
        </w:numPr>
        <w:tabs>
          <w:tab w:val="clear" w:pos="567"/>
          <w:tab w:val="clear" w:pos="1134"/>
        </w:tabs>
        <w:autoSpaceDE w:val="0"/>
        <w:autoSpaceDN w:val="0"/>
        <w:adjustRightInd w:val="0"/>
        <w:ind w:left="567"/>
        <w:rPr>
          <w:lang w:val="nl-NL"/>
        </w:rPr>
      </w:pPr>
      <w:r w:rsidRPr="005E6C15">
        <w:rPr>
          <w:lang w:val="nl-NL"/>
        </w:rPr>
        <w:t>een significante vermindering van het absolute risico op een myocardinfarct: metformine 11 voorvallen/1.000 patiëntjaren, alleen dieet 18 voorvallen/1.000 patiëntjaren (p=0,01).</w:t>
      </w:r>
    </w:p>
    <w:p w14:paraId="729753B7" w14:textId="77777777" w:rsidR="00B64D03" w:rsidRPr="005E6C15" w:rsidRDefault="00B64D03" w:rsidP="00DE6AA1">
      <w:pPr>
        <w:widowControl w:val="0"/>
        <w:autoSpaceDE w:val="0"/>
        <w:autoSpaceDN w:val="0"/>
        <w:adjustRightInd w:val="0"/>
        <w:rPr>
          <w:lang w:val="nl-NL"/>
        </w:rPr>
      </w:pPr>
    </w:p>
    <w:p w14:paraId="327380CD" w14:textId="77777777" w:rsidR="00205B36" w:rsidRPr="005E6C15" w:rsidRDefault="00205B36" w:rsidP="00DE6AA1">
      <w:pPr>
        <w:keepNext/>
        <w:widowControl w:val="0"/>
        <w:autoSpaceDE w:val="0"/>
        <w:autoSpaceDN w:val="0"/>
        <w:adjustRightInd w:val="0"/>
        <w:spacing w:line="240" w:lineRule="auto"/>
        <w:rPr>
          <w:u w:val="single"/>
          <w:lang w:val="nl-NL"/>
        </w:rPr>
      </w:pPr>
      <w:r w:rsidRPr="005E6C15">
        <w:rPr>
          <w:u w:val="single"/>
          <w:lang w:val="nl-NL"/>
        </w:rPr>
        <w:t>Klinische werkzaamheid en veiligheid</w:t>
      </w:r>
    </w:p>
    <w:p w14:paraId="142112EA" w14:textId="77777777" w:rsidR="00D800BB" w:rsidRPr="005E6C15" w:rsidRDefault="00D800BB" w:rsidP="00DE6AA1">
      <w:pPr>
        <w:keepNext/>
        <w:widowControl w:val="0"/>
        <w:autoSpaceDE w:val="0"/>
        <w:autoSpaceDN w:val="0"/>
        <w:adjustRightInd w:val="0"/>
        <w:spacing w:line="240" w:lineRule="auto"/>
        <w:rPr>
          <w:u w:val="single"/>
          <w:lang w:val="nl-NL"/>
        </w:rPr>
      </w:pPr>
    </w:p>
    <w:p w14:paraId="53DF57B3" w14:textId="77777777" w:rsidR="00A67A35" w:rsidRPr="005E6C15" w:rsidRDefault="00A67A35" w:rsidP="00DE6AA1">
      <w:pPr>
        <w:widowControl w:val="0"/>
        <w:autoSpaceDE w:val="0"/>
        <w:autoSpaceDN w:val="0"/>
        <w:adjustRightInd w:val="0"/>
        <w:rPr>
          <w:lang w:val="nl-NL"/>
        </w:rPr>
      </w:pPr>
      <w:r w:rsidRPr="005E6C15">
        <w:rPr>
          <w:lang w:val="nl-NL"/>
        </w:rPr>
        <w:t>Vildagliptine toegediend aan patiënten bij wie de glykemische controle ondanks behandeling met een metforminemonotherapie niet voldoende was, resulteerde na een behandeling van zes maanden in bijkomende, statistisch significante gemiddelde reducties van het HbA</w:t>
      </w:r>
      <w:r w:rsidRPr="005E6C15">
        <w:rPr>
          <w:vertAlign w:val="subscript"/>
          <w:lang w:val="nl-NL"/>
        </w:rPr>
        <w:t>1c</w:t>
      </w:r>
      <w:r w:rsidRPr="005E6C15">
        <w:rPr>
          <w:lang w:val="nl-NL"/>
        </w:rPr>
        <w:t xml:space="preserve"> in vergelijking met de placebogroep (verschillen tussen de groepen van </w:t>
      </w:r>
      <w:r w:rsidRPr="005E6C15">
        <w:rPr>
          <w:lang w:val="nl-NL"/>
        </w:rPr>
        <w:noBreakHyphen/>
        <w:t xml:space="preserve">0,7% tot </w:t>
      </w:r>
      <w:r w:rsidRPr="005E6C15">
        <w:rPr>
          <w:lang w:val="nl-NL"/>
        </w:rPr>
        <w:noBreakHyphen/>
        <w:t>1,1% voor respectievelijk vildagliptine 50 mg en 100 mg). Het percentage patiënten die een daling in HbA</w:t>
      </w:r>
      <w:r w:rsidRPr="005E6C15">
        <w:rPr>
          <w:vertAlign w:val="subscript"/>
          <w:lang w:val="nl-NL"/>
        </w:rPr>
        <w:t xml:space="preserve">1c </w:t>
      </w:r>
      <w:r w:rsidRPr="005E6C15">
        <w:rPr>
          <w:lang w:val="nl-NL"/>
        </w:rPr>
        <w:t>van ≥ 0,7% bereikten ten opzichte van de uitgangswaarde was statistisch significant hoger in beide groepen die vildagliptine plus metformine gebruikten (respectievelijk 46% en 60%) ten opzichte van de groep die metformine plus placebo gebruikte (20%).</w:t>
      </w:r>
    </w:p>
    <w:p w14:paraId="3A344CD0" w14:textId="77777777" w:rsidR="00A67A35" w:rsidRPr="005E6C15" w:rsidRDefault="00A67A35" w:rsidP="00DE6AA1">
      <w:pPr>
        <w:widowControl w:val="0"/>
        <w:autoSpaceDE w:val="0"/>
        <w:autoSpaceDN w:val="0"/>
        <w:adjustRightInd w:val="0"/>
        <w:rPr>
          <w:lang w:val="nl-NL"/>
        </w:rPr>
      </w:pPr>
    </w:p>
    <w:p w14:paraId="037398CA" w14:textId="77777777" w:rsidR="00A67A35" w:rsidRPr="005E6C15" w:rsidRDefault="00A67A35" w:rsidP="00DE6AA1">
      <w:pPr>
        <w:widowControl w:val="0"/>
        <w:autoSpaceDE w:val="0"/>
        <w:autoSpaceDN w:val="0"/>
        <w:adjustRightInd w:val="0"/>
        <w:spacing w:line="240" w:lineRule="auto"/>
        <w:rPr>
          <w:rFonts w:cs="TimesNewRoman"/>
          <w:szCs w:val="22"/>
          <w:lang w:val="nl-NL" w:bidi="th-TH"/>
        </w:rPr>
      </w:pPr>
      <w:r w:rsidRPr="005E6C15">
        <w:rPr>
          <w:rFonts w:cs="TimesNewRoman"/>
          <w:szCs w:val="22"/>
          <w:lang w:val="nl-NL" w:bidi="th-TH"/>
        </w:rPr>
        <w:t>In een 24 weken durende studie werd vildagliptine (50 mg tweemaal daags) vergeleken met pioglitazon (30 mg eenmaal daags) bij patiënten die inadequaat waren ingesteld met metformine (gemiddelde dagelijkse dosis: 2020 mg). De gemiddelde verlagingen van de uitgangswaarde-HbA</w:t>
      </w:r>
      <w:r w:rsidRPr="005E6C15">
        <w:rPr>
          <w:rFonts w:cs="TimesNewRoman"/>
          <w:szCs w:val="22"/>
          <w:vertAlign w:val="subscript"/>
          <w:lang w:val="nl-NL" w:bidi="th-TH"/>
        </w:rPr>
        <w:t>1c</w:t>
      </w:r>
      <w:r w:rsidRPr="005E6C15">
        <w:rPr>
          <w:rFonts w:cs="TimesNewRoman"/>
          <w:szCs w:val="22"/>
          <w:lang w:val="nl-NL" w:bidi="th-TH"/>
        </w:rPr>
        <w:t xml:space="preserve"> van 8,4% waren </w:t>
      </w:r>
      <w:r w:rsidRPr="005E6C15">
        <w:rPr>
          <w:rFonts w:cs="TimesNewRoman"/>
          <w:szCs w:val="22"/>
          <w:lang w:val="nl-NL" w:bidi="th-TH"/>
        </w:rPr>
        <w:noBreakHyphen/>
        <w:t xml:space="preserve">0,9% voor vildagliptine toegevoegd aan metformine en </w:t>
      </w:r>
      <w:r w:rsidRPr="005E6C15">
        <w:rPr>
          <w:rFonts w:cs="TimesNewRoman"/>
          <w:szCs w:val="22"/>
          <w:lang w:val="nl-NL" w:bidi="th-TH"/>
        </w:rPr>
        <w:noBreakHyphen/>
        <w:t>1,0% voor pioglitazon toegevoegd aan metformine. Een gemiddelde gewichtstoename van +1,9 kg werd gezien bij patiënten die behandeld werden met pioglitazon toegevoegd aan metformine vergeleken met +0,3 kg bij degenen die behandeld werden met vildagliptine toegevoegd aan metformine.</w:t>
      </w:r>
    </w:p>
    <w:p w14:paraId="04B92CF7" w14:textId="77777777" w:rsidR="00A67A35" w:rsidRPr="005E6C15" w:rsidRDefault="00A67A35" w:rsidP="00DE6AA1">
      <w:pPr>
        <w:widowControl w:val="0"/>
        <w:autoSpaceDE w:val="0"/>
        <w:autoSpaceDN w:val="0"/>
        <w:adjustRightInd w:val="0"/>
        <w:spacing w:line="240" w:lineRule="auto"/>
        <w:rPr>
          <w:rFonts w:cs="TimesNewRoman"/>
          <w:szCs w:val="22"/>
          <w:lang w:val="nl-NL" w:bidi="th-TH"/>
        </w:rPr>
      </w:pPr>
    </w:p>
    <w:p w14:paraId="4EFEC051" w14:textId="77777777" w:rsidR="00A67A35" w:rsidRPr="005E6C15" w:rsidRDefault="00A67A35" w:rsidP="00DE6AA1">
      <w:pPr>
        <w:widowControl w:val="0"/>
        <w:autoSpaceDE w:val="0"/>
        <w:autoSpaceDN w:val="0"/>
        <w:adjustRightInd w:val="0"/>
        <w:spacing w:line="240" w:lineRule="auto"/>
        <w:rPr>
          <w:rFonts w:cs="TimesNewRoman"/>
          <w:szCs w:val="22"/>
          <w:lang w:val="nl-NL" w:bidi="th-TH"/>
        </w:rPr>
      </w:pPr>
      <w:r w:rsidRPr="005E6C15">
        <w:rPr>
          <w:rFonts w:cs="TimesNewRoman"/>
          <w:szCs w:val="22"/>
          <w:lang w:val="nl-NL" w:bidi="th-TH"/>
        </w:rPr>
        <w:t>In een 2 jaar durende klinische studie werd vildagliptine (50 mg tweemaal daags) vergeleken met glimepiride (tot 6 mg/dag – gemiddelde dosis bij 2 jaar: 4,6 mg) bij patiënten behandeld met metformine (gemiddelde dagelijkse dosis: 1894 mg). Na 1 jaar waren de afnames in HbA</w:t>
      </w:r>
      <w:r w:rsidRPr="005E6C15">
        <w:rPr>
          <w:rFonts w:cs="TimesNewRoman"/>
          <w:szCs w:val="22"/>
          <w:vertAlign w:val="subscript"/>
          <w:lang w:val="nl-NL" w:bidi="th-TH"/>
        </w:rPr>
        <w:t>1c</w:t>
      </w:r>
      <w:r w:rsidRPr="005E6C15">
        <w:rPr>
          <w:rFonts w:cs="TimesNewRoman"/>
          <w:szCs w:val="22"/>
          <w:lang w:val="nl-NL" w:bidi="th-TH"/>
        </w:rPr>
        <w:t xml:space="preserve"> voor vildagliptine toegevoegd aan metformine </w:t>
      </w:r>
      <w:r w:rsidRPr="005E6C15">
        <w:rPr>
          <w:rFonts w:cs="TimesNewRoman"/>
          <w:szCs w:val="22"/>
          <w:lang w:val="nl-NL" w:bidi="th-TH"/>
        </w:rPr>
        <w:noBreakHyphen/>
        <w:t xml:space="preserve">0,4% en voor glimepiride toegevoegd aan metformine </w:t>
      </w:r>
      <w:r w:rsidRPr="005E6C15">
        <w:rPr>
          <w:rFonts w:cs="TimesNewRoman"/>
          <w:szCs w:val="22"/>
          <w:lang w:val="nl-NL" w:bidi="th-TH"/>
        </w:rPr>
        <w:noBreakHyphen/>
        <w:t>0,5%, bij een gemiddelde uitgangswaarde-HbA</w:t>
      </w:r>
      <w:r w:rsidRPr="005E6C15">
        <w:rPr>
          <w:rFonts w:cs="TimesNewRoman"/>
          <w:szCs w:val="22"/>
          <w:vertAlign w:val="subscript"/>
          <w:lang w:val="nl-NL" w:bidi="th-TH"/>
        </w:rPr>
        <w:t>1c</w:t>
      </w:r>
      <w:r w:rsidRPr="005E6C15">
        <w:rPr>
          <w:rFonts w:cs="TimesNewRoman"/>
          <w:szCs w:val="22"/>
          <w:lang w:val="nl-NL" w:bidi="th-TH"/>
        </w:rPr>
        <w:t xml:space="preserve"> van 7,3%. De verandering in lichaamsgewicht was voor vildagliptine </w:t>
      </w:r>
      <w:r w:rsidRPr="005E6C15">
        <w:rPr>
          <w:rFonts w:cs="TimesNewRoman"/>
          <w:szCs w:val="22"/>
          <w:lang w:val="nl-NL" w:bidi="th-TH"/>
        </w:rPr>
        <w:noBreakHyphen/>
        <w:t xml:space="preserve">0,2 kg vs. +1,6 kg voor glimepiride. De incidentie van </w:t>
      </w:r>
      <w:r w:rsidRPr="005E6C15">
        <w:rPr>
          <w:rFonts w:cs="TimesNewRoman"/>
          <w:szCs w:val="22"/>
          <w:lang w:val="nl-NL" w:bidi="th-TH"/>
        </w:rPr>
        <w:lastRenderedPageBreak/>
        <w:t>hypoglykemie was significant lager in de vildagliptine groep (1,7%) dan in de glimepiride groep (16,2%). Bij het eindpunt van de studie (2 jaar) was de HbA</w:t>
      </w:r>
      <w:r w:rsidRPr="005E6C15">
        <w:rPr>
          <w:rFonts w:cs="TimesNewRoman"/>
          <w:szCs w:val="22"/>
          <w:vertAlign w:val="subscript"/>
          <w:lang w:val="nl-NL" w:bidi="th-TH"/>
        </w:rPr>
        <w:t>1c</w:t>
      </w:r>
      <w:r w:rsidRPr="005E6C15">
        <w:rPr>
          <w:rFonts w:cs="TimesNewRoman"/>
          <w:szCs w:val="22"/>
          <w:lang w:val="nl-NL" w:bidi="th-TH"/>
        </w:rPr>
        <w:t xml:space="preserve"> gelijk aan de uitgangswaarden in beide behandelingsgroepen en de verschillen in de verandering in lichaamsgewicht en hypoglykemie waren behouden.</w:t>
      </w:r>
    </w:p>
    <w:p w14:paraId="1E24D34C" w14:textId="77777777" w:rsidR="00A67A35" w:rsidRPr="005E6C15" w:rsidRDefault="00A67A35" w:rsidP="00DE6AA1">
      <w:pPr>
        <w:widowControl w:val="0"/>
        <w:autoSpaceDE w:val="0"/>
        <w:autoSpaceDN w:val="0"/>
        <w:adjustRightInd w:val="0"/>
        <w:spacing w:line="240" w:lineRule="auto"/>
        <w:rPr>
          <w:lang w:val="nl-NL"/>
        </w:rPr>
      </w:pPr>
    </w:p>
    <w:p w14:paraId="05CAC55B" w14:textId="1B35DB98" w:rsidR="00A67A35" w:rsidRPr="005E6C15" w:rsidRDefault="00A67A35" w:rsidP="00DE6AA1">
      <w:pPr>
        <w:widowControl w:val="0"/>
        <w:autoSpaceDE w:val="0"/>
        <w:autoSpaceDN w:val="0"/>
        <w:adjustRightInd w:val="0"/>
        <w:spacing w:line="240" w:lineRule="auto"/>
        <w:rPr>
          <w:rFonts w:cs="TimesNewRoman"/>
          <w:szCs w:val="22"/>
          <w:lang w:val="nl-NL" w:bidi="th-TH"/>
        </w:rPr>
      </w:pPr>
      <w:r w:rsidRPr="005E6C15">
        <w:rPr>
          <w:lang w:val="nl-NL"/>
        </w:rPr>
        <w:t xml:space="preserve">In een 52 weken durende studie werd </w:t>
      </w:r>
      <w:r w:rsidRPr="005E6C15">
        <w:rPr>
          <w:rFonts w:cs="TimesNewRoman"/>
          <w:szCs w:val="22"/>
          <w:lang w:val="nl-NL" w:bidi="th-TH"/>
        </w:rPr>
        <w:t>vildagliptine (50 mg tweemaal daags) vergeleken met gliclazide (gemiddelde dagelijkse dosis: 229,5 mg) bij patiënten die inadequaat waren ingesteld op metformine (metforminedosering bij uitgangswaarde 1928 mg/dag). Na 1 jaar waren de gemiddelde afnames in HbA</w:t>
      </w:r>
      <w:r w:rsidRPr="005E6C15">
        <w:rPr>
          <w:rFonts w:cs="TimesNewRoman"/>
          <w:szCs w:val="22"/>
          <w:vertAlign w:val="subscript"/>
          <w:lang w:val="nl-NL" w:bidi="th-TH"/>
        </w:rPr>
        <w:t>1c</w:t>
      </w:r>
      <w:r w:rsidRPr="005E6C15">
        <w:rPr>
          <w:rFonts w:cs="TimesNewRoman"/>
          <w:szCs w:val="22"/>
          <w:lang w:val="nl-NL" w:bidi="th-TH"/>
        </w:rPr>
        <w:t xml:space="preserve"> voor vildagliptine toegevoegd aan metformine </w:t>
      </w:r>
      <w:r w:rsidRPr="005E6C15">
        <w:rPr>
          <w:rFonts w:cs="TimesNewRoman"/>
          <w:szCs w:val="22"/>
          <w:lang w:val="nl-NL" w:bidi="th-TH"/>
        </w:rPr>
        <w:noBreakHyphen/>
        <w:t>0,81% (bij een gemiddelde uitgangswaarde-HbA</w:t>
      </w:r>
      <w:r w:rsidRPr="005E6C15">
        <w:rPr>
          <w:rFonts w:cs="TimesNewRoman"/>
          <w:szCs w:val="22"/>
          <w:vertAlign w:val="subscript"/>
          <w:lang w:val="nl-NL" w:bidi="th-TH"/>
        </w:rPr>
        <w:t>1c</w:t>
      </w:r>
      <w:r w:rsidRPr="005E6C15">
        <w:rPr>
          <w:rFonts w:cs="TimesNewRoman"/>
          <w:szCs w:val="22"/>
          <w:lang w:val="nl-NL" w:bidi="th-TH"/>
        </w:rPr>
        <w:t xml:space="preserve"> van 8,4%) en voor gliclazide toegevoegd aan metformine </w:t>
      </w:r>
      <w:r w:rsidRPr="005E6C15">
        <w:rPr>
          <w:rFonts w:cs="TimesNewRoman"/>
          <w:szCs w:val="22"/>
          <w:lang w:val="nl-NL" w:bidi="th-TH"/>
        </w:rPr>
        <w:noBreakHyphen/>
        <w:t>0,85% (bij een gemiddelde uitgangswaarde-HbA</w:t>
      </w:r>
      <w:r w:rsidRPr="005E6C15">
        <w:rPr>
          <w:rFonts w:cs="TimesNewRoman"/>
          <w:szCs w:val="22"/>
          <w:vertAlign w:val="subscript"/>
          <w:lang w:val="nl-NL" w:bidi="th-TH"/>
        </w:rPr>
        <w:t>1c</w:t>
      </w:r>
      <w:r w:rsidRPr="005E6C15">
        <w:rPr>
          <w:rFonts w:cs="TimesNewRoman"/>
          <w:szCs w:val="22"/>
          <w:lang w:val="nl-NL" w:bidi="th-TH"/>
        </w:rPr>
        <w:t xml:space="preserve"> van 8,5%), </w:t>
      </w:r>
      <w:r w:rsidRPr="005E6C15">
        <w:rPr>
          <w:lang w:val="nl-NL"/>
        </w:rPr>
        <w:t xml:space="preserve">statistische non-inferioriteit werd bereikt (95% </w:t>
      </w:r>
      <w:r w:rsidR="001E5ADE" w:rsidRPr="005E6C15">
        <w:rPr>
          <w:lang w:val="nl-NL"/>
        </w:rPr>
        <w:t xml:space="preserve">BI </w:t>
      </w:r>
      <w:r w:rsidRPr="005E6C15">
        <w:rPr>
          <w:lang w:val="nl-NL"/>
        </w:rPr>
        <w:noBreakHyphen/>
        <w:t xml:space="preserve">0,11 – 0,20). </w:t>
      </w:r>
      <w:r w:rsidRPr="005E6C15">
        <w:rPr>
          <w:rFonts w:cs="TimesNewRoman"/>
          <w:szCs w:val="22"/>
          <w:lang w:val="nl-NL" w:bidi="th-TH"/>
        </w:rPr>
        <w:t>De verandering in lichaamsgewicht was voor vildagliptine +0,1 kg vergeleken met +1,4 kg voor gliclazide.</w:t>
      </w:r>
    </w:p>
    <w:p w14:paraId="4F01F71E" w14:textId="77777777" w:rsidR="00A67A35" w:rsidRPr="005E6C15" w:rsidRDefault="00A67A35" w:rsidP="00DE6AA1">
      <w:pPr>
        <w:widowControl w:val="0"/>
        <w:autoSpaceDE w:val="0"/>
        <w:autoSpaceDN w:val="0"/>
        <w:adjustRightInd w:val="0"/>
        <w:spacing w:line="240" w:lineRule="auto"/>
        <w:rPr>
          <w:lang w:val="nl-NL"/>
        </w:rPr>
      </w:pPr>
    </w:p>
    <w:p w14:paraId="1972298B" w14:textId="77777777" w:rsidR="00A67A35" w:rsidRPr="005E6C15" w:rsidRDefault="00A67A35" w:rsidP="00DE6AA1">
      <w:pPr>
        <w:widowControl w:val="0"/>
        <w:autoSpaceDE w:val="0"/>
        <w:autoSpaceDN w:val="0"/>
        <w:adjustRightInd w:val="0"/>
        <w:rPr>
          <w:lang w:val="nl-NL"/>
        </w:rPr>
      </w:pPr>
      <w:r w:rsidRPr="005E6C15">
        <w:rPr>
          <w:lang w:val="nl-NL"/>
        </w:rPr>
        <w:t>In een 24 weken durende studie werd de effectiviteit van een vaste doseringscombinatie van vildagliptine en metformine (geleidelijk getitreerd tot een dosering van 50 mg/500 mg tweemaal daags of 50 mg/1000 mg tweemaal daags) als initiële therapie bij geneesmiddel-naïeve patiënten geëvalueerd. Vildagliptine/metformine 50 mg/1000 mg tweemaal daags verlaagde HbA</w:t>
      </w:r>
      <w:r w:rsidRPr="005E6C15">
        <w:rPr>
          <w:vertAlign w:val="subscript"/>
          <w:lang w:val="nl-NL"/>
        </w:rPr>
        <w:t>1c</w:t>
      </w:r>
      <w:r w:rsidRPr="005E6C15">
        <w:rPr>
          <w:lang w:val="nl-NL"/>
        </w:rPr>
        <w:t xml:space="preserve"> met </w:t>
      </w:r>
      <w:r w:rsidRPr="005E6C15">
        <w:rPr>
          <w:lang w:val="nl-NL"/>
        </w:rPr>
        <w:noBreakHyphen/>
        <w:t xml:space="preserve">1,82%, vildagliptine/metformine 50 mg/500 mg tweemaal daags met </w:t>
      </w:r>
      <w:r w:rsidRPr="005E6C15">
        <w:rPr>
          <w:lang w:val="nl-NL"/>
        </w:rPr>
        <w:noBreakHyphen/>
        <w:t xml:space="preserve">1,61%, metformine 1000 mg tweemaal daags met </w:t>
      </w:r>
      <w:r w:rsidRPr="005E6C15">
        <w:rPr>
          <w:lang w:val="nl-NL"/>
        </w:rPr>
        <w:noBreakHyphen/>
        <w:t xml:space="preserve">1,36% en vildagliptine 50 mg tweemaal daags met </w:t>
      </w:r>
      <w:r w:rsidRPr="005E6C15">
        <w:rPr>
          <w:lang w:val="nl-NL"/>
        </w:rPr>
        <w:noBreakHyphen/>
        <w:t xml:space="preserve">1,09% </w:t>
      </w:r>
      <w:r w:rsidRPr="005E6C15">
        <w:rPr>
          <w:rFonts w:cs="TimesNewRoman"/>
          <w:szCs w:val="22"/>
          <w:lang w:val="nl-NL" w:bidi="th-TH"/>
        </w:rPr>
        <w:t>bij een gemiddelde uitgangswaarde-HbA</w:t>
      </w:r>
      <w:r w:rsidRPr="005E6C15">
        <w:rPr>
          <w:rFonts w:cs="TimesNewRoman"/>
          <w:szCs w:val="22"/>
          <w:vertAlign w:val="subscript"/>
          <w:lang w:val="nl-NL" w:bidi="th-TH"/>
        </w:rPr>
        <w:t>1c</w:t>
      </w:r>
      <w:r w:rsidRPr="005E6C15">
        <w:rPr>
          <w:rFonts w:cs="TimesNewRoman"/>
          <w:szCs w:val="22"/>
          <w:lang w:val="nl-NL" w:bidi="th-TH"/>
        </w:rPr>
        <w:t xml:space="preserve"> van 8,6%. De daling in</w:t>
      </w:r>
      <w:r w:rsidRPr="005E6C15">
        <w:rPr>
          <w:lang w:val="nl-NL"/>
        </w:rPr>
        <w:t xml:space="preserve"> HbA</w:t>
      </w:r>
      <w:r w:rsidRPr="005E6C15">
        <w:rPr>
          <w:vertAlign w:val="subscript"/>
          <w:lang w:val="nl-NL"/>
        </w:rPr>
        <w:t>1c</w:t>
      </w:r>
      <w:r w:rsidRPr="005E6C15">
        <w:rPr>
          <w:lang w:val="nl-NL"/>
        </w:rPr>
        <w:t xml:space="preserve"> gemeten bij patiënten met een uitgangswaarde van ≥10,0% was groter.</w:t>
      </w:r>
    </w:p>
    <w:p w14:paraId="4BB085B3" w14:textId="77777777" w:rsidR="00E76998" w:rsidRPr="005E6C15" w:rsidRDefault="00E76998" w:rsidP="00DE6AA1">
      <w:pPr>
        <w:widowControl w:val="0"/>
        <w:tabs>
          <w:tab w:val="clear" w:pos="567"/>
        </w:tabs>
        <w:autoSpaceDE w:val="0"/>
        <w:autoSpaceDN w:val="0"/>
        <w:adjustRightInd w:val="0"/>
        <w:rPr>
          <w:lang w:val="nl-NL"/>
        </w:rPr>
      </w:pPr>
    </w:p>
    <w:p w14:paraId="4E05F373" w14:textId="77777777" w:rsidR="00A42633" w:rsidRPr="005E6C15" w:rsidRDefault="00A42633" w:rsidP="00DE6AA1">
      <w:pPr>
        <w:widowControl w:val="0"/>
        <w:tabs>
          <w:tab w:val="clear" w:pos="567"/>
        </w:tabs>
        <w:autoSpaceDE w:val="0"/>
        <w:autoSpaceDN w:val="0"/>
        <w:adjustRightInd w:val="0"/>
        <w:rPr>
          <w:lang w:val="nl-NL"/>
        </w:rPr>
      </w:pPr>
      <w:r w:rsidRPr="005E6C15">
        <w:rPr>
          <w:lang w:val="nl-NL"/>
        </w:rPr>
        <w:t>Een 24</w:t>
      </w:r>
      <w:r w:rsidR="0001754C" w:rsidRPr="005E6C15">
        <w:rPr>
          <w:lang w:val="nl-NL"/>
        </w:rPr>
        <w:t> </w:t>
      </w:r>
      <w:r w:rsidRPr="005E6C15">
        <w:rPr>
          <w:lang w:val="nl-NL"/>
        </w:rPr>
        <w:t>weken durende gerandomiseerde, dubbelblinde, placebo-gecontroleerde studie werd uitgevoerd bij 318 patiënten ter beoordeling van de werkzaamheid en de veiligheid van vildagliptine (50 mg tweemaal daags) in combinatie met metformine (≥1500 mg per dag) en glimepiride (≥4 mg per dag). Vildagliptine in combinatie met metformine en glimepiride verlaagde de HbA</w:t>
      </w:r>
      <w:r w:rsidRPr="005E6C15">
        <w:rPr>
          <w:vertAlign w:val="subscript"/>
          <w:lang w:val="nl-NL"/>
        </w:rPr>
        <w:t>1c</w:t>
      </w:r>
      <w:r w:rsidRPr="005E6C15">
        <w:rPr>
          <w:lang w:val="nl-NL"/>
        </w:rPr>
        <w:t xml:space="preserve"> significant in vergelijking met placebo. De placebo-gecorrigeerde gemiddelde afname</w:t>
      </w:r>
      <w:r w:rsidR="002F59AE" w:rsidRPr="005E6C15">
        <w:rPr>
          <w:lang w:val="nl-NL"/>
        </w:rPr>
        <w:t xml:space="preserve"> was </w:t>
      </w:r>
      <w:r w:rsidR="00FA18A3" w:rsidRPr="005E6C15">
        <w:rPr>
          <w:lang w:val="nl-NL"/>
        </w:rPr>
        <w:t>-</w:t>
      </w:r>
      <w:r w:rsidR="002F59AE" w:rsidRPr="005E6C15">
        <w:rPr>
          <w:lang w:val="nl-NL"/>
        </w:rPr>
        <w:t>0,76%</w:t>
      </w:r>
      <w:r w:rsidRPr="005E6C15">
        <w:rPr>
          <w:lang w:val="nl-NL"/>
        </w:rPr>
        <w:t xml:space="preserve"> bij een gemiddelde HbA</w:t>
      </w:r>
      <w:r w:rsidRPr="005E6C15">
        <w:rPr>
          <w:vertAlign w:val="subscript"/>
          <w:lang w:val="nl-NL"/>
        </w:rPr>
        <w:t>1c</w:t>
      </w:r>
      <w:r w:rsidR="00E8505F" w:rsidRPr="005E6C15">
        <w:rPr>
          <w:lang w:val="nl-NL"/>
        </w:rPr>
        <w:t>-</w:t>
      </w:r>
      <w:r w:rsidRPr="005E6C15">
        <w:rPr>
          <w:lang w:val="nl-NL"/>
        </w:rPr>
        <w:t>uitgangswaarde van 8,8%.</w:t>
      </w:r>
    </w:p>
    <w:p w14:paraId="5559714C" w14:textId="3C3DA3DD" w:rsidR="00A42633" w:rsidRPr="005E6C15" w:rsidRDefault="00A42633" w:rsidP="00DE6AA1">
      <w:pPr>
        <w:widowControl w:val="0"/>
        <w:tabs>
          <w:tab w:val="clear" w:pos="567"/>
        </w:tabs>
        <w:autoSpaceDE w:val="0"/>
        <w:autoSpaceDN w:val="0"/>
        <w:adjustRightInd w:val="0"/>
        <w:rPr>
          <w:lang w:val="nl-NL"/>
        </w:rPr>
      </w:pPr>
    </w:p>
    <w:p w14:paraId="23C41A5F" w14:textId="184CEFF1" w:rsidR="0035080C" w:rsidRPr="005E6C15" w:rsidRDefault="0035080C" w:rsidP="00DE6AA1">
      <w:pPr>
        <w:widowControl w:val="0"/>
        <w:tabs>
          <w:tab w:val="clear" w:pos="567"/>
        </w:tabs>
        <w:autoSpaceDE w:val="0"/>
        <w:autoSpaceDN w:val="0"/>
        <w:adjustRightInd w:val="0"/>
        <w:rPr>
          <w:lang w:val="nl-NL"/>
        </w:rPr>
      </w:pPr>
      <w:r w:rsidRPr="005E6C15">
        <w:rPr>
          <w:lang w:val="nl-NL"/>
        </w:rPr>
        <w:t xml:space="preserve">Er is een vijfjarig, multicenter, gerandomiseerd, dubbelblind onderzoek (VERIFY) uitgevoerd bij patiënten met diabetes </w:t>
      </w:r>
      <w:r w:rsidR="00EE5C4F" w:rsidRPr="005E6C15">
        <w:rPr>
          <w:lang w:val="nl-NL"/>
        </w:rPr>
        <w:t xml:space="preserve">mellitus </w:t>
      </w:r>
      <w:r w:rsidRPr="005E6C15">
        <w:rPr>
          <w:lang w:val="nl-NL"/>
        </w:rPr>
        <w:t>type</w:t>
      </w:r>
      <w:r w:rsidR="00D552F8" w:rsidRPr="005E6C15">
        <w:rPr>
          <w:lang w:val="nl-NL"/>
        </w:rPr>
        <w:t> </w:t>
      </w:r>
      <w:r w:rsidRPr="005E6C15">
        <w:rPr>
          <w:lang w:val="nl-NL"/>
        </w:rPr>
        <w:t xml:space="preserve">2 om </w:t>
      </w:r>
      <w:r w:rsidR="00261F1B" w:rsidRPr="005E6C15">
        <w:rPr>
          <w:lang w:val="nl-NL"/>
        </w:rPr>
        <w:t>het effect</w:t>
      </w:r>
      <w:r w:rsidRPr="005E6C15">
        <w:rPr>
          <w:lang w:val="nl-NL"/>
        </w:rPr>
        <w:t xml:space="preserve"> van een vroege combinatietherapie met vildagliptine en metformine (N=998) te evalueren ten opzichte van metformine als monotherapie gevolgd door </w:t>
      </w:r>
      <w:r w:rsidR="00A03362" w:rsidRPr="005E6C15">
        <w:rPr>
          <w:lang w:val="nl-NL"/>
        </w:rPr>
        <w:t xml:space="preserve">de </w:t>
      </w:r>
      <w:r w:rsidRPr="005E6C15">
        <w:rPr>
          <w:lang w:val="nl-NL"/>
        </w:rPr>
        <w:t>combinatie met vildagliptine (</w:t>
      </w:r>
      <w:r w:rsidR="001E1C57" w:rsidRPr="005E6C15">
        <w:rPr>
          <w:lang w:val="nl-NL"/>
        </w:rPr>
        <w:t xml:space="preserve">groep met </w:t>
      </w:r>
      <w:r w:rsidRPr="005E6C15">
        <w:rPr>
          <w:lang w:val="nl-NL"/>
        </w:rPr>
        <w:t>opeenvolgende behandeling</w:t>
      </w:r>
      <w:r w:rsidR="001E1C57" w:rsidRPr="005E6C15">
        <w:rPr>
          <w:lang w:val="nl-NL"/>
        </w:rPr>
        <w:t>en</w:t>
      </w:r>
      <w:r w:rsidRPr="005E6C15">
        <w:rPr>
          <w:lang w:val="nl-NL"/>
        </w:rPr>
        <w:t xml:space="preserve">) (N=1003) bij nieuw gediagnosticeerde patiënten met </w:t>
      </w:r>
      <w:r w:rsidR="00EE5C4F" w:rsidRPr="005E6C15">
        <w:rPr>
          <w:lang w:val="nl-NL"/>
        </w:rPr>
        <w:t xml:space="preserve">diabetes mellitus </w:t>
      </w:r>
      <w:r w:rsidRPr="005E6C15">
        <w:rPr>
          <w:lang w:val="nl-NL"/>
        </w:rPr>
        <w:t>type</w:t>
      </w:r>
      <w:r w:rsidR="005211A0" w:rsidRPr="005E6C15">
        <w:rPr>
          <w:lang w:val="nl-NL"/>
        </w:rPr>
        <w:t> </w:t>
      </w:r>
      <w:r w:rsidRPr="005E6C15">
        <w:rPr>
          <w:lang w:val="nl-NL"/>
        </w:rPr>
        <w:t xml:space="preserve">2. </w:t>
      </w:r>
      <w:r w:rsidR="00261F1B" w:rsidRPr="005E6C15">
        <w:rPr>
          <w:lang w:val="nl-NL"/>
        </w:rPr>
        <w:t>Het</w:t>
      </w:r>
      <w:r w:rsidRPr="005E6C15">
        <w:rPr>
          <w:lang w:val="nl-NL"/>
        </w:rPr>
        <w:t xml:space="preserve"> combinatieregime van vildagliptine 50</w:t>
      </w:r>
      <w:r w:rsidR="005211A0" w:rsidRPr="005E6C15">
        <w:rPr>
          <w:lang w:val="nl-NL"/>
        </w:rPr>
        <w:t> </w:t>
      </w:r>
      <w:r w:rsidRPr="005E6C15">
        <w:rPr>
          <w:lang w:val="nl-NL"/>
        </w:rPr>
        <w:t xml:space="preserve">mg tweemaal daags plus metformine resulteerde in een statistisch en klinisch significante </w:t>
      </w:r>
      <w:r w:rsidR="00D8300D" w:rsidRPr="005E6C15">
        <w:rPr>
          <w:lang w:val="nl-NL"/>
        </w:rPr>
        <w:t>relatieve vermindering</w:t>
      </w:r>
      <w:r w:rsidRPr="005E6C15">
        <w:rPr>
          <w:lang w:val="nl-NL"/>
        </w:rPr>
        <w:t xml:space="preserve"> van het risico voor </w:t>
      </w:r>
      <w:r w:rsidR="00A03362" w:rsidRPr="005E6C15">
        <w:rPr>
          <w:lang w:val="nl-NL"/>
        </w:rPr>
        <w:t>“</w:t>
      </w:r>
      <w:r w:rsidRPr="005E6C15">
        <w:rPr>
          <w:lang w:val="nl-NL"/>
        </w:rPr>
        <w:t xml:space="preserve">tijd tot bevestigd falen van de </w:t>
      </w:r>
      <w:r w:rsidR="00EC3D29" w:rsidRPr="005E6C15">
        <w:rPr>
          <w:lang w:val="nl-NL"/>
        </w:rPr>
        <w:t xml:space="preserve">eerste </w:t>
      </w:r>
      <w:r w:rsidRPr="005E6C15">
        <w:rPr>
          <w:lang w:val="nl-NL"/>
        </w:rPr>
        <w:t>behandeling</w:t>
      </w:r>
      <w:r w:rsidR="00A03362" w:rsidRPr="005E6C15">
        <w:rPr>
          <w:lang w:val="nl-NL"/>
        </w:rPr>
        <w:t>”</w:t>
      </w:r>
      <w:r w:rsidRPr="005E6C15">
        <w:rPr>
          <w:lang w:val="nl-NL"/>
        </w:rPr>
        <w:t xml:space="preserve"> (HbA</w:t>
      </w:r>
      <w:r w:rsidRPr="005E6C15">
        <w:rPr>
          <w:vertAlign w:val="subscript"/>
          <w:lang w:val="nl-NL"/>
        </w:rPr>
        <w:t>1c</w:t>
      </w:r>
      <w:r w:rsidRPr="005E6C15">
        <w:rPr>
          <w:lang w:val="nl-NL"/>
        </w:rPr>
        <w:t>-waarde ≥</w:t>
      </w:r>
      <w:r w:rsidR="005828E5" w:rsidRPr="005E6C15">
        <w:rPr>
          <w:lang w:val="nl-NL"/>
        </w:rPr>
        <w:t> </w:t>
      </w:r>
      <w:r w:rsidRPr="005E6C15">
        <w:rPr>
          <w:lang w:val="nl-NL"/>
        </w:rPr>
        <w:t xml:space="preserve">7%) versus metformine </w:t>
      </w:r>
      <w:r w:rsidR="001E1C57" w:rsidRPr="005E6C15">
        <w:rPr>
          <w:lang w:val="nl-NL"/>
        </w:rPr>
        <w:t xml:space="preserve">als </w:t>
      </w:r>
      <w:r w:rsidRPr="005E6C15">
        <w:rPr>
          <w:lang w:val="nl-NL"/>
        </w:rPr>
        <w:t xml:space="preserve">monotherapie bij niet eerder behandelde patiënten </w:t>
      </w:r>
      <w:r w:rsidR="00EC3D29" w:rsidRPr="005E6C15">
        <w:rPr>
          <w:lang w:val="nl-NL"/>
        </w:rPr>
        <w:t xml:space="preserve">met </w:t>
      </w:r>
      <w:r w:rsidRPr="005E6C15">
        <w:rPr>
          <w:lang w:val="nl-NL"/>
        </w:rPr>
        <w:t xml:space="preserve">diabetes </w:t>
      </w:r>
      <w:r w:rsidR="00EE5C4F" w:rsidRPr="005E6C15">
        <w:rPr>
          <w:lang w:val="nl-NL"/>
        </w:rPr>
        <w:t xml:space="preserve">mellitus </w:t>
      </w:r>
      <w:r w:rsidRPr="005E6C15">
        <w:rPr>
          <w:lang w:val="nl-NL"/>
        </w:rPr>
        <w:t>type</w:t>
      </w:r>
      <w:r w:rsidR="005211A0" w:rsidRPr="005E6C15">
        <w:rPr>
          <w:lang w:val="nl-NL"/>
        </w:rPr>
        <w:t> </w:t>
      </w:r>
      <w:r w:rsidRPr="005E6C15">
        <w:rPr>
          <w:lang w:val="nl-NL"/>
        </w:rPr>
        <w:t>2 gedurende de onderzoeksduur van 5</w:t>
      </w:r>
      <w:r w:rsidR="005828E5" w:rsidRPr="005E6C15">
        <w:rPr>
          <w:lang w:val="nl-NL"/>
        </w:rPr>
        <w:t> </w:t>
      </w:r>
      <w:r w:rsidRPr="005E6C15">
        <w:rPr>
          <w:lang w:val="nl-NL"/>
        </w:rPr>
        <w:t>jaar</w:t>
      </w:r>
      <w:r w:rsidR="00D8300D" w:rsidRPr="005E6C15">
        <w:rPr>
          <w:lang w:val="nl-NL"/>
        </w:rPr>
        <w:t xml:space="preserve"> (HR [95% BI]: 0,51 [0,45, 0,58]; p&lt;0,001)</w:t>
      </w:r>
      <w:r w:rsidRPr="005E6C15">
        <w:rPr>
          <w:lang w:val="nl-NL"/>
        </w:rPr>
        <w:t>. De incidentie van falen van de eerste behandeling (HbA</w:t>
      </w:r>
      <w:r w:rsidRPr="005E6C15">
        <w:rPr>
          <w:vertAlign w:val="subscript"/>
          <w:lang w:val="nl-NL"/>
        </w:rPr>
        <w:t>1c</w:t>
      </w:r>
      <w:r w:rsidRPr="005E6C15">
        <w:rPr>
          <w:lang w:val="nl-NL"/>
        </w:rPr>
        <w:t>-waarde ≥</w:t>
      </w:r>
      <w:r w:rsidR="005828E5" w:rsidRPr="005E6C15">
        <w:rPr>
          <w:lang w:val="nl-NL"/>
        </w:rPr>
        <w:t> </w:t>
      </w:r>
      <w:r w:rsidRPr="005E6C15">
        <w:rPr>
          <w:lang w:val="nl-NL"/>
        </w:rPr>
        <w:t>7%) was 429</w:t>
      </w:r>
      <w:r w:rsidR="005211A0" w:rsidRPr="005E6C15">
        <w:rPr>
          <w:lang w:val="nl-NL"/>
        </w:rPr>
        <w:t> </w:t>
      </w:r>
      <w:r w:rsidRPr="005E6C15">
        <w:rPr>
          <w:lang w:val="nl-NL"/>
        </w:rPr>
        <w:t>(43,6%)</w:t>
      </w:r>
      <w:r w:rsidR="005211A0" w:rsidRPr="005E6C15">
        <w:rPr>
          <w:lang w:val="nl-NL"/>
        </w:rPr>
        <w:t> </w:t>
      </w:r>
      <w:r w:rsidRPr="005E6C15">
        <w:rPr>
          <w:lang w:val="nl-NL"/>
        </w:rPr>
        <w:t>patiënten in de combinatiebehandelingsgroep en 614</w:t>
      </w:r>
      <w:r w:rsidR="005211A0" w:rsidRPr="005E6C15">
        <w:rPr>
          <w:lang w:val="nl-NL"/>
        </w:rPr>
        <w:t> </w:t>
      </w:r>
      <w:r w:rsidRPr="005E6C15">
        <w:rPr>
          <w:lang w:val="nl-NL"/>
        </w:rPr>
        <w:t>(62,1%)</w:t>
      </w:r>
      <w:r w:rsidR="005211A0" w:rsidRPr="005E6C15">
        <w:rPr>
          <w:lang w:val="nl-NL"/>
        </w:rPr>
        <w:t> </w:t>
      </w:r>
      <w:r w:rsidRPr="005E6C15">
        <w:rPr>
          <w:lang w:val="nl-NL"/>
        </w:rPr>
        <w:t xml:space="preserve">patiënten in de </w:t>
      </w:r>
      <w:r w:rsidR="00EC3D29" w:rsidRPr="005E6C15">
        <w:rPr>
          <w:lang w:val="nl-NL"/>
        </w:rPr>
        <w:t xml:space="preserve">groep met </w:t>
      </w:r>
      <w:r w:rsidRPr="005E6C15">
        <w:rPr>
          <w:lang w:val="nl-NL"/>
        </w:rPr>
        <w:t>opeenvolgende behandeling</w:t>
      </w:r>
      <w:r w:rsidR="00EC3D29" w:rsidRPr="005E6C15">
        <w:rPr>
          <w:lang w:val="nl-NL"/>
        </w:rPr>
        <w:t>en</w:t>
      </w:r>
      <w:r w:rsidRPr="005E6C15">
        <w:rPr>
          <w:lang w:val="nl-NL"/>
        </w:rPr>
        <w:t>.</w:t>
      </w:r>
    </w:p>
    <w:p w14:paraId="23EAD4A1" w14:textId="7A57C92B" w:rsidR="00DE05F3" w:rsidRPr="005E6C15" w:rsidRDefault="00DE05F3" w:rsidP="00DE6AA1">
      <w:pPr>
        <w:widowControl w:val="0"/>
        <w:tabs>
          <w:tab w:val="clear" w:pos="567"/>
        </w:tabs>
        <w:autoSpaceDE w:val="0"/>
        <w:autoSpaceDN w:val="0"/>
        <w:adjustRightInd w:val="0"/>
        <w:rPr>
          <w:lang w:val="nl-NL"/>
        </w:rPr>
      </w:pPr>
    </w:p>
    <w:p w14:paraId="635C4760" w14:textId="77777777" w:rsidR="00A42633" w:rsidRPr="005E6C15" w:rsidRDefault="00A42633" w:rsidP="00DE6AA1">
      <w:pPr>
        <w:widowControl w:val="0"/>
        <w:tabs>
          <w:tab w:val="clear" w:pos="567"/>
        </w:tabs>
        <w:autoSpaceDE w:val="0"/>
        <w:autoSpaceDN w:val="0"/>
        <w:adjustRightInd w:val="0"/>
        <w:rPr>
          <w:lang w:val="nl-NL"/>
        </w:rPr>
      </w:pPr>
      <w:r w:rsidRPr="005E6C15">
        <w:rPr>
          <w:lang w:val="nl-NL"/>
        </w:rPr>
        <w:t>Een 24</w:t>
      </w:r>
      <w:r w:rsidR="0001754C" w:rsidRPr="005E6C15">
        <w:rPr>
          <w:lang w:val="nl-NL"/>
        </w:rPr>
        <w:t> </w:t>
      </w:r>
      <w:r w:rsidRPr="005E6C15">
        <w:rPr>
          <w:lang w:val="nl-NL"/>
        </w:rPr>
        <w:t>weken durende gerandomiseerde, dubbelblinde, placebo-gecontroleerde studie werd uitgevoerd bij 449</w:t>
      </w:r>
      <w:r w:rsidR="00C86B12" w:rsidRPr="005E6C15">
        <w:rPr>
          <w:lang w:val="nl-NL"/>
        </w:rPr>
        <w:t> </w:t>
      </w:r>
      <w:r w:rsidRPr="005E6C15">
        <w:rPr>
          <w:lang w:val="nl-NL"/>
        </w:rPr>
        <w:t xml:space="preserve">patiënten </w:t>
      </w:r>
      <w:r w:rsidR="00C86B12" w:rsidRPr="005E6C15">
        <w:rPr>
          <w:lang w:val="nl-NL"/>
        </w:rPr>
        <w:t xml:space="preserve">ter beoordeling van </w:t>
      </w:r>
      <w:r w:rsidRPr="005E6C15">
        <w:rPr>
          <w:lang w:val="nl-NL"/>
        </w:rPr>
        <w:t xml:space="preserve">de werkzaamheid en </w:t>
      </w:r>
      <w:r w:rsidR="00C86B12" w:rsidRPr="005E6C15">
        <w:rPr>
          <w:lang w:val="nl-NL"/>
        </w:rPr>
        <w:t xml:space="preserve">de </w:t>
      </w:r>
      <w:r w:rsidRPr="005E6C15">
        <w:rPr>
          <w:lang w:val="nl-NL"/>
        </w:rPr>
        <w:t>veiligheid van vildagliptine (50</w:t>
      </w:r>
      <w:r w:rsidR="006C4F27" w:rsidRPr="005E6C15">
        <w:rPr>
          <w:lang w:val="nl-NL"/>
        </w:rPr>
        <w:t> </w:t>
      </w:r>
      <w:r w:rsidRPr="005E6C15">
        <w:rPr>
          <w:lang w:val="nl-NL"/>
        </w:rPr>
        <w:t>mg</w:t>
      </w:r>
      <w:r w:rsidR="006C4F27" w:rsidRPr="005E6C15">
        <w:rPr>
          <w:lang w:val="nl-NL"/>
        </w:rPr>
        <w:t xml:space="preserve"> </w:t>
      </w:r>
      <w:r w:rsidRPr="005E6C15">
        <w:rPr>
          <w:lang w:val="nl-NL"/>
        </w:rPr>
        <w:t xml:space="preserve">tweemaal daags) in combinatie met een stabiele dosis </w:t>
      </w:r>
      <w:r w:rsidR="00C86B12" w:rsidRPr="005E6C15">
        <w:rPr>
          <w:lang w:val="nl-NL"/>
        </w:rPr>
        <w:t xml:space="preserve">van </w:t>
      </w:r>
      <w:r w:rsidRPr="005E6C15">
        <w:rPr>
          <w:lang w:val="nl-NL"/>
        </w:rPr>
        <w:t>basale of voorgemengd</w:t>
      </w:r>
      <w:r w:rsidR="00C86B12" w:rsidRPr="005E6C15">
        <w:rPr>
          <w:lang w:val="nl-NL"/>
        </w:rPr>
        <w:t>e</w:t>
      </w:r>
      <w:r w:rsidRPr="005E6C15">
        <w:rPr>
          <w:lang w:val="nl-NL"/>
        </w:rPr>
        <w:t xml:space="preserve"> insuline (gemiddelde dagelijkse dosis 41</w:t>
      </w:r>
      <w:r w:rsidR="00C86B12" w:rsidRPr="005E6C15">
        <w:rPr>
          <w:lang w:val="nl-NL"/>
        </w:rPr>
        <w:t> </w:t>
      </w:r>
      <w:r w:rsidRPr="005E6C15">
        <w:rPr>
          <w:lang w:val="nl-NL"/>
        </w:rPr>
        <w:t xml:space="preserve">eenheden ), bij gelijktijdig gebruik van metformine (N=276) of zonder gelijktijdige metformine (N=173). Vildagliptine in combinatie met insuline </w:t>
      </w:r>
      <w:r w:rsidR="00C86B12" w:rsidRPr="005E6C15">
        <w:rPr>
          <w:lang w:val="nl-NL"/>
        </w:rPr>
        <w:t>verlaagde de</w:t>
      </w:r>
      <w:r w:rsidRPr="005E6C15">
        <w:rPr>
          <w:lang w:val="nl-NL"/>
        </w:rPr>
        <w:t xml:space="preserve"> HbA</w:t>
      </w:r>
      <w:r w:rsidRPr="005E6C15">
        <w:rPr>
          <w:vertAlign w:val="subscript"/>
          <w:lang w:val="nl-NL"/>
        </w:rPr>
        <w:t>1c</w:t>
      </w:r>
      <w:r w:rsidR="00C86B12" w:rsidRPr="005E6C15">
        <w:rPr>
          <w:lang w:val="nl-NL"/>
        </w:rPr>
        <w:t xml:space="preserve"> significant</w:t>
      </w:r>
      <w:r w:rsidRPr="005E6C15">
        <w:rPr>
          <w:lang w:val="nl-NL"/>
        </w:rPr>
        <w:t xml:space="preserve"> in vergelijking met placebo. In de totale populatie was de placebogecorrigeerde gemiddelde afname</w:t>
      </w:r>
      <w:r w:rsidR="00A75AAF" w:rsidRPr="005E6C15">
        <w:rPr>
          <w:lang w:val="nl-NL"/>
        </w:rPr>
        <w:t xml:space="preserve"> </w:t>
      </w:r>
      <w:r w:rsidR="00FA18A3" w:rsidRPr="005E6C15">
        <w:rPr>
          <w:lang w:val="nl-NL"/>
        </w:rPr>
        <w:t>-</w:t>
      </w:r>
      <w:r w:rsidR="00A75AAF" w:rsidRPr="005E6C15">
        <w:rPr>
          <w:lang w:val="nl-NL"/>
        </w:rPr>
        <w:t>0,72%</w:t>
      </w:r>
      <w:r w:rsidRPr="005E6C15">
        <w:rPr>
          <w:lang w:val="nl-NL"/>
        </w:rPr>
        <w:t xml:space="preserve"> bij een gemiddelde </w:t>
      </w:r>
      <w:r w:rsidR="00C86B12" w:rsidRPr="005E6C15">
        <w:rPr>
          <w:lang w:val="nl-NL"/>
        </w:rPr>
        <w:t>HbA</w:t>
      </w:r>
      <w:r w:rsidR="00C86B12" w:rsidRPr="005E6C15">
        <w:rPr>
          <w:vertAlign w:val="subscript"/>
          <w:lang w:val="nl-NL"/>
        </w:rPr>
        <w:t>1c</w:t>
      </w:r>
      <w:r w:rsidR="00E8505F" w:rsidRPr="005E6C15">
        <w:rPr>
          <w:lang w:val="nl-NL"/>
        </w:rPr>
        <w:t>-</w:t>
      </w:r>
      <w:r w:rsidRPr="005E6C15">
        <w:rPr>
          <w:lang w:val="nl-NL"/>
        </w:rPr>
        <w:t xml:space="preserve">uitgangswaarde </w:t>
      </w:r>
      <w:r w:rsidR="00C86B12" w:rsidRPr="005E6C15">
        <w:rPr>
          <w:lang w:val="nl-NL"/>
        </w:rPr>
        <w:t xml:space="preserve">van </w:t>
      </w:r>
      <w:r w:rsidR="00A75AAF" w:rsidRPr="005E6C15">
        <w:rPr>
          <w:lang w:val="nl-NL"/>
        </w:rPr>
        <w:t>8,8%</w:t>
      </w:r>
      <w:r w:rsidRPr="005E6C15">
        <w:rPr>
          <w:lang w:val="nl-NL"/>
        </w:rPr>
        <w:t xml:space="preserve">. In de subgroepen behandeld met insuline met of zonder gelijktijdige metformine </w:t>
      </w:r>
      <w:r w:rsidR="00C86B12" w:rsidRPr="005E6C15">
        <w:rPr>
          <w:lang w:val="nl-NL"/>
        </w:rPr>
        <w:t xml:space="preserve">was </w:t>
      </w:r>
      <w:r w:rsidRPr="005E6C15">
        <w:rPr>
          <w:lang w:val="nl-NL"/>
        </w:rPr>
        <w:t>de placebogecorrigeerde gemiddelde afname in HbA</w:t>
      </w:r>
      <w:r w:rsidRPr="005E6C15">
        <w:rPr>
          <w:vertAlign w:val="subscript"/>
          <w:lang w:val="nl-NL"/>
        </w:rPr>
        <w:t>1c</w:t>
      </w:r>
      <w:r w:rsidR="00C86B12" w:rsidRPr="005E6C15">
        <w:rPr>
          <w:lang w:val="nl-NL"/>
        </w:rPr>
        <w:t xml:space="preserve"> respectievelijk </w:t>
      </w:r>
      <w:r w:rsidR="00FA18A3" w:rsidRPr="005E6C15">
        <w:rPr>
          <w:lang w:val="nl-NL"/>
        </w:rPr>
        <w:t>-</w:t>
      </w:r>
      <w:r w:rsidR="00C86B12" w:rsidRPr="005E6C15">
        <w:rPr>
          <w:lang w:val="nl-NL"/>
        </w:rPr>
        <w:t xml:space="preserve">0,63% en </w:t>
      </w:r>
      <w:r w:rsidR="00FA18A3" w:rsidRPr="005E6C15">
        <w:rPr>
          <w:lang w:val="nl-NL"/>
        </w:rPr>
        <w:t>-</w:t>
      </w:r>
      <w:r w:rsidR="00C86B12" w:rsidRPr="005E6C15">
        <w:rPr>
          <w:lang w:val="nl-NL"/>
        </w:rPr>
        <w:t>0,84%</w:t>
      </w:r>
      <w:r w:rsidRPr="005E6C15">
        <w:rPr>
          <w:lang w:val="nl-NL"/>
        </w:rPr>
        <w:t xml:space="preserve">. De incidentie van hypoglykemie in de gehele populatie was 8,4% en 7,2% </w:t>
      </w:r>
      <w:r w:rsidR="002F534A" w:rsidRPr="005E6C15">
        <w:rPr>
          <w:lang w:val="nl-NL"/>
        </w:rPr>
        <w:t xml:space="preserve">respectievelijk </w:t>
      </w:r>
      <w:r w:rsidRPr="005E6C15">
        <w:rPr>
          <w:lang w:val="nl-NL"/>
        </w:rPr>
        <w:t>in de</w:t>
      </w:r>
      <w:r w:rsidR="002F534A" w:rsidRPr="005E6C15">
        <w:rPr>
          <w:lang w:val="nl-NL"/>
        </w:rPr>
        <w:t xml:space="preserve"> vildagliptine</w:t>
      </w:r>
      <w:r w:rsidR="00FA26F3" w:rsidRPr="005E6C15">
        <w:rPr>
          <w:lang w:val="nl-NL"/>
        </w:rPr>
        <w:t>-groep</w:t>
      </w:r>
      <w:r w:rsidR="002F534A" w:rsidRPr="005E6C15">
        <w:rPr>
          <w:lang w:val="nl-NL"/>
        </w:rPr>
        <w:t xml:space="preserve"> en </w:t>
      </w:r>
      <w:r w:rsidR="00CF059F" w:rsidRPr="005E6C15">
        <w:rPr>
          <w:lang w:val="nl-NL"/>
        </w:rPr>
        <w:t xml:space="preserve">de </w:t>
      </w:r>
      <w:r w:rsidR="002F534A" w:rsidRPr="005E6C15">
        <w:rPr>
          <w:lang w:val="nl-NL"/>
        </w:rPr>
        <w:t>placebogroep</w:t>
      </w:r>
      <w:r w:rsidRPr="005E6C15">
        <w:rPr>
          <w:lang w:val="nl-NL"/>
        </w:rPr>
        <w:t>. Patiënten die vildagliptine kregen</w:t>
      </w:r>
      <w:r w:rsidR="002F59AE" w:rsidRPr="005E6C15">
        <w:rPr>
          <w:lang w:val="nl-NL"/>
        </w:rPr>
        <w:t xml:space="preserve"> ervoer</w:t>
      </w:r>
      <w:r w:rsidR="00631508" w:rsidRPr="005E6C15">
        <w:rPr>
          <w:lang w:val="nl-NL"/>
        </w:rPr>
        <w:t>en</w:t>
      </w:r>
      <w:r w:rsidRPr="005E6C15">
        <w:rPr>
          <w:lang w:val="nl-NL"/>
        </w:rPr>
        <w:t xml:space="preserve"> geen gewichtstoename (+0,2</w:t>
      </w:r>
      <w:r w:rsidR="00631508" w:rsidRPr="005E6C15">
        <w:rPr>
          <w:lang w:val="nl-NL"/>
        </w:rPr>
        <w:t> </w:t>
      </w:r>
      <w:r w:rsidRPr="005E6C15">
        <w:rPr>
          <w:lang w:val="nl-NL"/>
        </w:rPr>
        <w:t xml:space="preserve">kg), terwijl diegenen die placebo kregen </w:t>
      </w:r>
      <w:r w:rsidR="00631508" w:rsidRPr="005E6C15">
        <w:rPr>
          <w:lang w:val="nl-NL"/>
        </w:rPr>
        <w:t>een</w:t>
      </w:r>
      <w:r w:rsidR="001C07F7" w:rsidRPr="005E6C15">
        <w:rPr>
          <w:lang w:val="nl-NL"/>
        </w:rPr>
        <w:t xml:space="preserve"> gewichtsafname</w:t>
      </w:r>
      <w:r w:rsidR="002F59AE" w:rsidRPr="005E6C15">
        <w:rPr>
          <w:lang w:val="nl-NL"/>
        </w:rPr>
        <w:t xml:space="preserve"> ervoer</w:t>
      </w:r>
      <w:r w:rsidR="00631508" w:rsidRPr="005E6C15">
        <w:rPr>
          <w:lang w:val="nl-NL"/>
        </w:rPr>
        <w:t>en</w:t>
      </w:r>
      <w:r w:rsidRPr="005E6C15">
        <w:rPr>
          <w:lang w:val="nl-NL"/>
        </w:rPr>
        <w:t xml:space="preserve"> (</w:t>
      </w:r>
      <w:r w:rsidR="006C4F27" w:rsidRPr="005E6C15">
        <w:rPr>
          <w:lang w:val="nl-NL"/>
        </w:rPr>
        <w:noBreakHyphen/>
      </w:r>
      <w:r w:rsidRPr="005E6C15">
        <w:rPr>
          <w:lang w:val="nl-NL"/>
        </w:rPr>
        <w:t>0,7</w:t>
      </w:r>
      <w:r w:rsidR="00631508" w:rsidRPr="005E6C15">
        <w:rPr>
          <w:lang w:val="nl-NL"/>
        </w:rPr>
        <w:t> </w:t>
      </w:r>
      <w:r w:rsidRPr="005E6C15">
        <w:rPr>
          <w:lang w:val="nl-NL"/>
        </w:rPr>
        <w:t>kg).</w:t>
      </w:r>
    </w:p>
    <w:p w14:paraId="662B14C0" w14:textId="77777777" w:rsidR="00C86B12" w:rsidRPr="005E6C15" w:rsidRDefault="00C86B12" w:rsidP="00DE6AA1">
      <w:pPr>
        <w:widowControl w:val="0"/>
        <w:autoSpaceDE w:val="0"/>
        <w:autoSpaceDN w:val="0"/>
        <w:adjustRightInd w:val="0"/>
        <w:spacing w:line="240" w:lineRule="auto"/>
        <w:rPr>
          <w:bCs/>
          <w:iCs/>
          <w:u w:val="single"/>
          <w:lang w:val="nl-NL"/>
        </w:rPr>
      </w:pPr>
    </w:p>
    <w:p w14:paraId="1DC7F2A7" w14:textId="332AED9F" w:rsidR="00CF059F" w:rsidRPr="005E6C15" w:rsidRDefault="00CF059F" w:rsidP="00DE6AA1">
      <w:pPr>
        <w:widowControl w:val="0"/>
        <w:autoSpaceDE w:val="0"/>
        <w:autoSpaceDN w:val="0"/>
        <w:adjustRightInd w:val="0"/>
        <w:spacing w:line="240" w:lineRule="auto"/>
        <w:rPr>
          <w:bCs/>
          <w:iCs/>
          <w:lang w:val="nl-NL"/>
        </w:rPr>
      </w:pPr>
      <w:r w:rsidRPr="005E6C15">
        <w:rPr>
          <w:bCs/>
          <w:iCs/>
          <w:lang w:val="nl-NL"/>
        </w:rPr>
        <w:lastRenderedPageBreak/>
        <w:t>In een andere 24</w:t>
      </w:r>
      <w:r w:rsidR="0001754C" w:rsidRPr="005E6C15">
        <w:rPr>
          <w:bCs/>
          <w:iCs/>
          <w:lang w:val="nl-NL"/>
        </w:rPr>
        <w:t> </w:t>
      </w:r>
      <w:r w:rsidRPr="005E6C15">
        <w:rPr>
          <w:bCs/>
          <w:iCs/>
          <w:lang w:val="nl-NL"/>
        </w:rPr>
        <w:t xml:space="preserve">weken durende studie bij patiënten met meer </w:t>
      </w:r>
      <w:r w:rsidR="002B51F9" w:rsidRPr="005E6C15">
        <w:rPr>
          <w:bCs/>
          <w:iCs/>
          <w:lang w:val="nl-NL"/>
        </w:rPr>
        <w:t>gevorderd</w:t>
      </w:r>
      <w:r w:rsidRPr="005E6C15">
        <w:rPr>
          <w:bCs/>
          <w:iCs/>
          <w:lang w:val="nl-NL"/>
        </w:rPr>
        <w:t xml:space="preserve"> diabetes</w:t>
      </w:r>
      <w:r w:rsidR="00FA26F3" w:rsidRPr="005E6C15">
        <w:rPr>
          <w:bCs/>
          <w:iCs/>
          <w:lang w:val="nl-NL"/>
        </w:rPr>
        <w:t xml:space="preserve"> </w:t>
      </w:r>
      <w:r w:rsidR="00E2638E" w:rsidRPr="005E6C15">
        <w:rPr>
          <w:bCs/>
          <w:iCs/>
          <w:lang w:val="nl-NL"/>
        </w:rPr>
        <w:t xml:space="preserve">mellitus type 2 </w:t>
      </w:r>
      <w:r w:rsidR="00FA26F3" w:rsidRPr="005E6C15">
        <w:rPr>
          <w:bCs/>
          <w:iCs/>
          <w:lang w:val="nl-NL"/>
        </w:rPr>
        <w:t>die</w:t>
      </w:r>
      <w:r w:rsidRPr="005E6C15">
        <w:rPr>
          <w:bCs/>
          <w:iCs/>
          <w:lang w:val="nl-NL"/>
        </w:rPr>
        <w:t xml:space="preserve"> niet goed </w:t>
      </w:r>
      <w:r w:rsidR="002B51F9" w:rsidRPr="005E6C15">
        <w:rPr>
          <w:bCs/>
          <w:iCs/>
          <w:lang w:val="nl-NL"/>
        </w:rPr>
        <w:t>waren gereguleerd</w:t>
      </w:r>
      <w:r w:rsidRPr="005E6C15">
        <w:rPr>
          <w:bCs/>
          <w:iCs/>
          <w:lang w:val="nl-NL"/>
        </w:rPr>
        <w:t xml:space="preserve"> </w:t>
      </w:r>
      <w:r w:rsidR="00FA26F3" w:rsidRPr="005E6C15">
        <w:rPr>
          <w:bCs/>
          <w:iCs/>
          <w:lang w:val="nl-NL"/>
        </w:rPr>
        <w:t>met</w:t>
      </w:r>
      <w:r w:rsidRPr="005E6C15">
        <w:rPr>
          <w:bCs/>
          <w:iCs/>
          <w:lang w:val="nl-NL"/>
        </w:rPr>
        <w:t xml:space="preserve"> insuline (kort</w:t>
      </w:r>
      <w:r w:rsidR="0042240C" w:rsidRPr="005E6C15">
        <w:rPr>
          <w:bCs/>
          <w:iCs/>
          <w:lang w:val="nl-NL"/>
        </w:rPr>
        <w:t>-</w:t>
      </w:r>
      <w:r w:rsidR="002B51F9" w:rsidRPr="005E6C15">
        <w:rPr>
          <w:bCs/>
          <w:iCs/>
          <w:lang w:val="nl-NL"/>
        </w:rPr>
        <w:t xml:space="preserve"> en langer werkend,</w:t>
      </w:r>
      <w:r w:rsidRPr="005E6C15">
        <w:rPr>
          <w:bCs/>
          <w:iCs/>
          <w:lang w:val="nl-NL"/>
        </w:rPr>
        <w:t xml:space="preserve"> gemiddelde dosis insuline 80 IE/dag),</w:t>
      </w:r>
      <w:r w:rsidR="00A80343" w:rsidRPr="005E6C15">
        <w:rPr>
          <w:bCs/>
          <w:iCs/>
          <w:lang w:val="nl-NL"/>
        </w:rPr>
        <w:t xml:space="preserve"> was</w:t>
      </w:r>
      <w:r w:rsidR="001C07F7" w:rsidRPr="005E6C15">
        <w:rPr>
          <w:bCs/>
          <w:iCs/>
          <w:lang w:val="nl-NL"/>
        </w:rPr>
        <w:t xml:space="preserve"> de gemiddelde afname</w:t>
      </w:r>
      <w:r w:rsidRPr="005E6C15">
        <w:rPr>
          <w:bCs/>
          <w:iCs/>
          <w:lang w:val="nl-NL"/>
        </w:rPr>
        <w:t xml:space="preserve"> van HbA</w:t>
      </w:r>
      <w:r w:rsidRPr="005E6C15">
        <w:rPr>
          <w:bCs/>
          <w:iCs/>
          <w:vertAlign w:val="subscript"/>
          <w:lang w:val="nl-NL"/>
        </w:rPr>
        <w:t>1c</w:t>
      </w:r>
      <w:r w:rsidRPr="005E6C15">
        <w:rPr>
          <w:bCs/>
          <w:iCs/>
          <w:lang w:val="nl-NL"/>
        </w:rPr>
        <w:t xml:space="preserve"> wanneer vildagliptine (50 </w:t>
      </w:r>
      <w:r w:rsidR="0046619E" w:rsidRPr="005E6C15">
        <w:rPr>
          <w:bCs/>
          <w:iCs/>
          <w:lang w:val="nl-NL"/>
        </w:rPr>
        <w:t>m</w:t>
      </w:r>
      <w:r w:rsidRPr="005E6C15">
        <w:rPr>
          <w:bCs/>
          <w:iCs/>
          <w:lang w:val="nl-NL"/>
        </w:rPr>
        <w:t>g tweemaal daags) werd toegevoegd aan insuline statistisch significant groter dan bij placebo plus insuline (0,5% vs</w:t>
      </w:r>
      <w:r w:rsidR="00E62254" w:rsidRPr="005E6C15">
        <w:rPr>
          <w:bCs/>
          <w:iCs/>
          <w:lang w:val="nl-NL"/>
        </w:rPr>
        <w:t xml:space="preserve">. </w:t>
      </w:r>
      <w:r w:rsidRPr="005E6C15">
        <w:rPr>
          <w:bCs/>
          <w:iCs/>
          <w:lang w:val="nl-NL"/>
        </w:rPr>
        <w:t>0,2%). De incidentie van hypoglykemie was lager in de vildagliptine-groep dan in de placebogroep (22,9% vs</w:t>
      </w:r>
      <w:r w:rsidR="005B5B03" w:rsidRPr="005E6C15">
        <w:rPr>
          <w:bCs/>
          <w:iCs/>
          <w:lang w:val="nl-NL"/>
        </w:rPr>
        <w:t>.</w:t>
      </w:r>
      <w:r w:rsidRPr="005E6C15">
        <w:rPr>
          <w:bCs/>
          <w:iCs/>
          <w:lang w:val="nl-NL"/>
        </w:rPr>
        <w:t xml:space="preserve"> 29,6%).</w:t>
      </w:r>
    </w:p>
    <w:p w14:paraId="1AB4AF89" w14:textId="77777777" w:rsidR="00BE0B99" w:rsidRPr="005E6C15" w:rsidRDefault="00BE0B99" w:rsidP="00DE6AA1">
      <w:pPr>
        <w:widowControl w:val="0"/>
        <w:autoSpaceDE w:val="0"/>
        <w:autoSpaceDN w:val="0"/>
        <w:adjustRightInd w:val="0"/>
        <w:spacing w:line="240" w:lineRule="auto"/>
        <w:rPr>
          <w:bCs/>
          <w:iCs/>
          <w:u w:val="single"/>
          <w:lang w:val="nl-NL"/>
        </w:rPr>
      </w:pPr>
    </w:p>
    <w:p w14:paraId="20BEDD75" w14:textId="77777777" w:rsidR="00341F77" w:rsidRPr="005E6C15" w:rsidRDefault="00341F77" w:rsidP="00DE6AA1">
      <w:pPr>
        <w:keepNext/>
        <w:widowControl w:val="0"/>
        <w:autoSpaceDE w:val="0"/>
        <w:autoSpaceDN w:val="0"/>
        <w:adjustRightInd w:val="0"/>
        <w:spacing w:line="240" w:lineRule="auto"/>
        <w:rPr>
          <w:i/>
          <w:szCs w:val="22"/>
          <w:u w:val="single"/>
          <w:lang w:val="nl-NL"/>
        </w:rPr>
      </w:pPr>
      <w:r w:rsidRPr="005E6C15">
        <w:rPr>
          <w:i/>
          <w:szCs w:val="22"/>
          <w:u w:val="single"/>
          <w:lang w:val="nl-NL"/>
        </w:rPr>
        <w:t>Cardiovasculair risico</w:t>
      </w:r>
    </w:p>
    <w:p w14:paraId="55429E4E" w14:textId="77777777" w:rsidR="00341F77" w:rsidRPr="005E6C15" w:rsidRDefault="00341F77" w:rsidP="00DE6AA1">
      <w:pPr>
        <w:widowControl w:val="0"/>
        <w:autoSpaceDE w:val="0"/>
        <w:autoSpaceDN w:val="0"/>
        <w:adjustRightInd w:val="0"/>
        <w:spacing w:line="240" w:lineRule="auto"/>
        <w:rPr>
          <w:szCs w:val="22"/>
          <w:lang w:val="nl-NL"/>
        </w:rPr>
      </w:pPr>
      <w:r w:rsidRPr="005E6C15">
        <w:rPr>
          <w:szCs w:val="22"/>
          <w:lang w:val="nl-NL"/>
        </w:rPr>
        <w:t xml:space="preserve">Uit een meta-analyse van onafhankelijk en prospectief beoordeelde cardiovasculaire gebeurtenissen uit </w:t>
      </w:r>
      <w:r w:rsidR="00D800BB" w:rsidRPr="005E6C15">
        <w:rPr>
          <w:szCs w:val="22"/>
          <w:lang w:val="nl-NL"/>
        </w:rPr>
        <w:t>37 </w:t>
      </w:r>
      <w:r w:rsidRPr="005E6C15">
        <w:rPr>
          <w:szCs w:val="22"/>
          <w:lang w:val="nl-NL"/>
        </w:rPr>
        <w:t>fase</w:t>
      </w:r>
      <w:r w:rsidR="00835AAC" w:rsidRPr="005E6C15">
        <w:rPr>
          <w:szCs w:val="22"/>
          <w:lang w:val="nl-NL"/>
        </w:rPr>
        <w:t> </w:t>
      </w:r>
      <w:r w:rsidRPr="005E6C15">
        <w:rPr>
          <w:szCs w:val="22"/>
          <w:lang w:val="nl-NL"/>
        </w:rPr>
        <w:t>III</w:t>
      </w:r>
      <w:r w:rsidR="00D800BB" w:rsidRPr="005E6C15">
        <w:rPr>
          <w:szCs w:val="22"/>
          <w:lang w:val="nl-NL"/>
        </w:rPr>
        <w:t xml:space="preserve"> en IV monotherapie en combinatietherapie</w:t>
      </w:r>
      <w:r w:rsidRPr="005E6C15">
        <w:rPr>
          <w:szCs w:val="22"/>
          <w:lang w:val="nl-NL"/>
        </w:rPr>
        <w:t xml:space="preserve"> klinische studies die langer dan 2 jaar duurden</w:t>
      </w:r>
      <w:r w:rsidR="00D800BB" w:rsidRPr="005E6C15">
        <w:rPr>
          <w:szCs w:val="22"/>
          <w:lang w:val="nl-NL"/>
        </w:rPr>
        <w:t xml:space="preserve"> (gemiddelde blootstelling 50</w:t>
      </w:r>
      <w:r w:rsidR="00835AAC" w:rsidRPr="005E6C15">
        <w:rPr>
          <w:szCs w:val="22"/>
          <w:lang w:val="nl-NL"/>
        </w:rPr>
        <w:t> </w:t>
      </w:r>
      <w:r w:rsidR="00D800BB" w:rsidRPr="005E6C15">
        <w:rPr>
          <w:szCs w:val="22"/>
          <w:lang w:val="nl-NL"/>
        </w:rPr>
        <w:t>weken voor vildagliptine en 49</w:t>
      </w:r>
      <w:r w:rsidR="00835AAC" w:rsidRPr="005E6C15">
        <w:rPr>
          <w:szCs w:val="22"/>
          <w:lang w:val="nl-NL"/>
        </w:rPr>
        <w:t> </w:t>
      </w:r>
      <w:r w:rsidR="00D800BB" w:rsidRPr="005E6C15">
        <w:rPr>
          <w:szCs w:val="22"/>
          <w:lang w:val="nl-NL"/>
        </w:rPr>
        <w:t>weken voor comparators)</w:t>
      </w:r>
      <w:r w:rsidRPr="005E6C15">
        <w:rPr>
          <w:szCs w:val="22"/>
          <w:lang w:val="nl-NL"/>
        </w:rPr>
        <w:t xml:space="preserve">, bleek dat behandeling met vildagliptine niet werd geassocieerd met een verhoogd cardiovasculair risico in vergelijking met comparators. Het samengestelde eindpunt van </w:t>
      </w:r>
      <w:r w:rsidR="0091371C" w:rsidRPr="005E6C15">
        <w:rPr>
          <w:i/>
          <w:szCs w:val="22"/>
          <w:lang w:val="nl-NL"/>
        </w:rPr>
        <w:t>major adverse cardiovascular</w:t>
      </w:r>
      <w:r w:rsidR="00D800BB" w:rsidRPr="005E6C15">
        <w:rPr>
          <w:i/>
          <w:szCs w:val="22"/>
          <w:lang w:val="nl-NL"/>
        </w:rPr>
        <w:t xml:space="preserve"> </w:t>
      </w:r>
      <w:r w:rsidR="0091371C" w:rsidRPr="005E6C15">
        <w:rPr>
          <w:i/>
          <w:szCs w:val="22"/>
          <w:lang w:val="nl-NL"/>
        </w:rPr>
        <w:t>events</w:t>
      </w:r>
      <w:r w:rsidR="0091371C" w:rsidRPr="005E6C15">
        <w:rPr>
          <w:szCs w:val="22"/>
          <w:lang w:val="nl-NL"/>
        </w:rPr>
        <w:t xml:space="preserve"> </w:t>
      </w:r>
      <w:r w:rsidR="00D800BB" w:rsidRPr="005E6C15">
        <w:rPr>
          <w:szCs w:val="22"/>
          <w:lang w:val="nl-NL"/>
        </w:rPr>
        <w:t>(MACE)</w:t>
      </w:r>
      <w:r w:rsidR="0042034A" w:rsidRPr="005E6C15">
        <w:rPr>
          <w:szCs w:val="22"/>
          <w:lang w:val="nl-NL"/>
        </w:rPr>
        <w:t>,</w:t>
      </w:r>
      <w:r w:rsidR="00D800BB" w:rsidRPr="005E6C15">
        <w:rPr>
          <w:szCs w:val="22"/>
          <w:lang w:val="nl-NL"/>
        </w:rPr>
        <w:t xml:space="preserve"> </w:t>
      </w:r>
      <w:r w:rsidR="0091371C" w:rsidRPr="005E6C15">
        <w:rPr>
          <w:szCs w:val="22"/>
          <w:lang w:val="nl-NL"/>
        </w:rPr>
        <w:t>waaronder acuut myocardinfarct</w:t>
      </w:r>
      <w:r w:rsidR="00D800BB" w:rsidRPr="005E6C15">
        <w:rPr>
          <w:szCs w:val="22"/>
          <w:lang w:val="nl-NL"/>
        </w:rPr>
        <w:t>, beroerte of cardiovasculair overlijden</w:t>
      </w:r>
      <w:r w:rsidR="0042034A" w:rsidRPr="005E6C15">
        <w:rPr>
          <w:szCs w:val="22"/>
          <w:lang w:val="nl-NL"/>
        </w:rPr>
        <w:t>,</w:t>
      </w:r>
      <w:r w:rsidRPr="005E6C15">
        <w:rPr>
          <w:szCs w:val="22"/>
          <w:lang w:val="nl-NL"/>
        </w:rPr>
        <w:t xml:space="preserve"> was vergelijkbaar voor vildagliptine versus gecombineerde actieve en placebo-comparators [Mantel-Haenszel risico ratio</w:t>
      </w:r>
      <w:r w:rsidR="00025C53" w:rsidRPr="005E6C15">
        <w:rPr>
          <w:szCs w:val="22"/>
          <w:lang w:val="nl-NL"/>
        </w:rPr>
        <w:t xml:space="preserve"> (M</w:t>
      </w:r>
      <w:r w:rsidR="00C672F6" w:rsidRPr="005E6C15">
        <w:rPr>
          <w:szCs w:val="22"/>
          <w:lang w:val="nl-NL"/>
        </w:rPr>
        <w:noBreakHyphen/>
      </w:r>
      <w:r w:rsidR="00025C53" w:rsidRPr="005E6C15">
        <w:rPr>
          <w:szCs w:val="22"/>
          <w:lang w:val="nl-NL"/>
        </w:rPr>
        <w:t>H RR)</w:t>
      </w:r>
      <w:r w:rsidRPr="005E6C15">
        <w:rPr>
          <w:szCs w:val="22"/>
          <w:lang w:val="nl-NL"/>
        </w:rPr>
        <w:t xml:space="preserve"> 0,8</w:t>
      </w:r>
      <w:r w:rsidR="00025C53" w:rsidRPr="005E6C15">
        <w:rPr>
          <w:szCs w:val="22"/>
          <w:lang w:val="nl-NL"/>
        </w:rPr>
        <w:t>2</w:t>
      </w:r>
      <w:r w:rsidRPr="005E6C15">
        <w:rPr>
          <w:szCs w:val="22"/>
          <w:lang w:val="nl-NL"/>
        </w:rPr>
        <w:t xml:space="preserve"> (95% </w:t>
      </w:r>
      <w:r w:rsidR="00025C53" w:rsidRPr="005E6C15">
        <w:rPr>
          <w:szCs w:val="22"/>
          <w:lang w:val="nl-NL"/>
        </w:rPr>
        <w:t>BI</w:t>
      </w:r>
      <w:r w:rsidRPr="005E6C15">
        <w:rPr>
          <w:szCs w:val="22"/>
          <w:lang w:val="nl-NL"/>
        </w:rPr>
        <w:t xml:space="preserve"> 0,6</w:t>
      </w:r>
      <w:r w:rsidR="00025C53" w:rsidRPr="005E6C15">
        <w:rPr>
          <w:szCs w:val="22"/>
          <w:lang w:val="nl-NL"/>
        </w:rPr>
        <w:t>1</w:t>
      </w:r>
      <w:r w:rsidRPr="005E6C15">
        <w:rPr>
          <w:szCs w:val="22"/>
          <w:lang w:val="nl-NL"/>
        </w:rPr>
        <w:noBreakHyphen/>
        <w:t>1,1</w:t>
      </w:r>
      <w:r w:rsidR="00025C53" w:rsidRPr="005E6C15">
        <w:rPr>
          <w:szCs w:val="22"/>
          <w:lang w:val="nl-NL"/>
        </w:rPr>
        <w:t>1</w:t>
      </w:r>
      <w:r w:rsidRPr="005E6C15">
        <w:rPr>
          <w:szCs w:val="22"/>
          <w:lang w:val="nl-NL"/>
        </w:rPr>
        <w:t xml:space="preserve">)]. </w:t>
      </w:r>
      <w:r w:rsidR="00025C53" w:rsidRPr="005E6C15">
        <w:rPr>
          <w:szCs w:val="22"/>
          <w:lang w:val="nl-NL"/>
        </w:rPr>
        <w:t xml:space="preserve">Een MACE deed zich voor </w:t>
      </w:r>
      <w:r w:rsidR="0042034A" w:rsidRPr="005E6C15">
        <w:rPr>
          <w:szCs w:val="22"/>
          <w:lang w:val="nl-NL"/>
        </w:rPr>
        <w:t>bij</w:t>
      </w:r>
      <w:r w:rsidR="00025C53" w:rsidRPr="005E6C15">
        <w:rPr>
          <w:szCs w:val="22"/>
          <w:lang w:val="nl-NL"/>
        </w:rPr>
        <w:t xml:space="preserve"> 83 van de 9.599 (0,86%) met vildagliptine behandelde patiënten en </w:t>
      </w:r>
      <w:r w:rsidR="0042034A" w:rsidRPr="005E6C15">
        <w:rPr>
          <w:szCs w:val="22"/>
          <w:lang w:val="nl-NL"/>
        </w:rPr>
        <w:t>bij</w:t>
      </w:r>
      <w:r w:rsidR="00025C53" w:rsidRPr="005E6C15">
        <w:rPr>
          <w:szCs w:val="22"/>
          <w:lang w:val="nl-NL"/>
        </w:rPr>
        <w:t xml:space="preserve"> 85 van de 7.102 (1,20%) met </w:t>
      </w:r>
      <w:r w:rsidR="00C672F6" w:rsidRPr="005E6C15">
        <w:rPr>
          <w:szCs w:val="22"/>
          <w:lang w:val="nl-NL"/>
        </w:rPr>
        <w:t>comparator</w:t>
      </w:r>
      <w:r w:rsidR="00025C53" w:rsidRPr="005E6C15">
        <w:rPr>
          <w:szCs w:val="22"/>
          <w:lang w:val="nl-NL"/>
        </w:rPr>
        <w:t xml:space="preserve"> behandelde patiënten. </w:t>
      </w:r>
      <w:r w:rsidR="0091371C" w:rsidRPr="005E6C15">
        <w:rPr>
          <w:szCs w:val="22"/>
          <w:lang w:val="nl-NL"/>
        </w:rPr>
        <w:t>Beoordeling van iedere individuele MACE component liet geen toegenomen risico zien (identiek M-H RR). Bevestigd</w:t>
      </w:r>
      <w:r w:rsidR="00E2253D" w:rsidRPr="005E6C15">
        <w:rPr>
          <w:szCs w:val="22"/>
          <w:lang w:val="nl-NL"/>
        </w:rPr>
        <w:t>e</w:t>
      </w:r>
      <w:r w:rsidR="0091371C" w:rsidRPr="005E6C15">
        <w:rPr>
          <w:szCs w:val="22"/>
          <w:lang w:val="nl-NL"/>
        </w:rPr>
        <w:t xml:space="preserve"> hartfalen (HF)</w:t>
      </w:r>
      <w:r w:rsidR="00216CF4" w:rsidRPr="005E6C15">
        <w:rPr>
          <w:szCs w:val="22"/>
          <w:lang w:val="nl-NL"/>
        </w:rPr>
        <w:t>-</w:t>
      </w:r>
      <w:r w:rsidR="0091371C" w:rsidRPr="005E6C15">
        <w:rPr>
          <w:szCs w:val="22"/>
          <w:lang w:val="nl-NL"/>
        </w:rPr>
        <w:t>gebeurtenissen, gedefinieerd als HF waarvoor ziekenhuisopname is vereist of nieuw begin van HF</w:t>
      </w:r>
      <w:r w:rsidR="0042034A" w:rsidRPr="005E6C15">
        <w:rPr>
          <w:szCs w:val="22"/>
          <w:lang w:val="nl-NL"/>
        </w:rPr>
        <w:t>,</w:t>
      </w:r>
      <w:r w:rsidR="0091371C" w:rsidRPr="005E6C15">
        <w:rPr>
          <w:szCs w:val="22"/>
          <w:lang w:val="nl-NL"/>
        </w:rPr>
        <w:t xml:space="preserve"> werden gemeld bij 41 (0,43%) van de met vildagliptine behandelde patiënten en 32 (0,45%) van de met comparator behandelde patiënten met M-H RR 1,08 (95% BI 0,68-1,70).</w:t>
      </w:r>
    </w:p>
    <w:p w14:paraId="77BFF724" w14:textId="77777777" w:rsidR="00341F77" w:rsidRPr="005E6C15" w:rsidRDefault="00341F77" w:rsidP="00DE6AA1">
      <w:pPr>
        <w:widowControl w:val="0"/>
        <w:autoSpaceDE w:val="0"/>
        <w:autoSpaceDN w:val="0"/>
        <w:adjustRightInd w:val="0"/>
        <w:spacing w:line="240" w:lineRule="auto"/>
        <w:rPr>
          <w:bCs/>
          <w:iCs/>
          <w:u w:val="single"/>
          <w:lang w:val="nl-NL"/>
        </w:rPr>
      </w:pPr>
    </w:p>
    <w:p w14:paraId="1A7913FF" w14:textId="77777777" w:rsidR="00E76998" w:rsidRPr="005E6C15" w:rsidRDefault="00E76998" w:rsidP="00DE6AA1">
      <w:pPr>
        <w:keepNext/>
        <w:widowControl w:val="0"/>
        <w:autoSpaceDE w:val="0"/>
        <w:autoSpaceDN w:val="0"/>
        <w:adjustRightInd w:val="0"/>
        <w:spacing w:line="240" w:lineRule="auto"/>
        <w:rPr>
          <w:bCs/>
          <w:iCs/>
          <w:u w:val="single"/>
          <w:lang w:val="nl-NL"/>
        </w:rPr>
      </w:pPr>
      <w:r w:rsidRPr="005E6C15">
        <w:rPr>
          <w:bCs/>
          <w:iCs/>
          <w:u w:val="single"/>
          <w:lang w:val="nl-NL"/>
        </w:rPr>
        <w:t>Pediatrische patiënten</w:t>
      </w:r>
    </w:p>
    <w:p w14:paraId="3200D11D" w14:textId="77777777" w:rsidR="0091371C" w:rsidRPr="005E6C15" w:rsidRDefault="0091371C" w:rsidP="00DE6AA1">
      <w:pPr>
        <w:keepNext/>
        <w:widowControl w:val="0"/>
        <w:autoSpaceDE w:val="0"/>
        <w:autoSpaceDN w:val="0"/>
        <w:adjustRightInd w:val="0"/>
        <w:spacing w:line="240" w:lineRule="auto"/>
        <w:rPr>
          <w:u w:val="single"/>
          <w:lang w:val="nl-NL"/>
        </w:rPr>
      </w:pPr>
    </w:p>
    <w:p w14:paraId="64631735" w14:textId="15FA3B11" w:rsidR="00E76998" w:rsidRPr="005E6C15" w:rsidRDefault="00E76998" w:rsidP="00DE6AA1">
      <w:pPr>
        <w:widowControl w:val="0"/>
        <w:tabs>
          <w:tab w:val="clear" w:pos="567"/>
        </w:tabs>
        <w:autoSpaceDE w:val="0"/>
        <w:autoSpaceDN w:val="0"/>
        <w:adjustRightInd w:val="0"/>
        <w:rPr>
          <w:lang w:val="nl-NL"/>
        </w:rPr>
      </w:pPr>
      <w:r w:rsidRPr="005E6C15">
        <w:rPr>
          <w:lang w:val="nl-NL"/>
        </w:rPr>
        <w:t xml:space="preserve">Het Europees Geneesmiddelenbureau heeft besloten af te zien van de verplichting </w:t>
      </w:r>
      <w:r w:rsidR="001E38AB" w:rsidRPr="005E6C15">
        <w:rPr>
          <w:lang w:val="nl-NL"/>
        </w:rPr>
        <w:t xml:space="preserve">voor de fabrikant </w:t>
      </w:r>
      <w:r w:rsidRPr="005E6C15">
        <w:rPr>
          <w:lang w:val="nl-NL"/>
        </w:rPr>
        <w:t xml:space="preserve">om de resultaten in te dienen van onderzoek met vildagliptine in combinatie met metformine in alle subgroepen van pediatrische </w:t>
      </w:r>
      <w:r w:rsidRPr="005E6C15">
        <w:rPr>
          <w:bCs/>
          <w:iCs/>
          <w:lang w:val="nl-NL"/>
        </w:rPr>
        <w:t xml:space="preserve">patiënten met </w:t>
      </w:r>
      <w:r w:rsidRPr="005E6C15">
        <w:rPr>
          <w:lang w:val="nl-NL"/>
        </w:rPr>
        <w:t xml:space="preserve">diabetes mellitus </w:t>
      </w:r>
      <w:r w:rsidR="00E2638E" w:rsidRPr="005E6C15">
        <w:rPr>
          <w:lang w:val="nl-NL"/>
        </w:rPr>
        <w:t xml:space="preserve">type 2 </w:t>
      </w:r>
      <w:r w:rsidRPr="005E6C15">
        <w:rPr>
          <w:lang w:val="nl-NL"/>
        </w:rPr>
        <w:t>(zie rubriek</w:t>
      </w:r>
      <w:r w:rsidR="00835AAC" w:rsidRPr="005E6C15">
        <w:rPr>
          <w:lang w:val="nl-NL"/>
        </w:rPr>
        <w:t> </w:t>
      </w:r>
      <w:r w:rsidRPr="005E6C15">
        <w:rPr>
          <w:lang w:val="nl-NL"/>
        </w:rPr>
        <w:t>4.2 voor informatie over pediatrisch gebruik).</w:t>
      </w:r>
    </w:p>
    <w:p w14:paraId="487E25A5" w14:textId="77777777" w:rsidR="00A67A35" w:rsidRPr="005E6C15" w:rsidRDefault="00A67A35" w:rsidP="00DE6AA1">
      <w:pPr>
        <w:widowControl w:val="0"/>
        <w:autoSpaceDE w:val="0"/>
        <w:autoSpaceDN w:val="0"/>
        <w:adjustRightInd w:val="0"/>
        <w:rPr>
          <w:lang w:val="nl-NL"/>
        </w:rPr>
      </w:pPr>
    </w:p>
    <w:p w14:paraId="2A76F92B" w14:textId="77777777" w:rsidR="00A67A35" w:rsidRPr="005E6C15" w:rsidRDefault="00A67A35" w:rsidP="00DE6AA1">
      <w:pPr>
        <w:keepNext/>
        <w:widowControl w:val="0"/>
        <w:ind w:left="567" w:hanging="567"/>
        <w:outlineLvl w:val="0"/>
        <w:rPr>
          <w:b/>
          <w:bCs/>
          <w:lang w:val="nl-NL"/>
        </w:rPr>
      </w:pPr>
      <w:r w:rsidRPr="005E6C15">
        <w:rPr>
          <w:b/>
          <w:bCs/>
          <w:lang w:val="nl-NL"/>
        </w:rPr>
        <w:t>5.2</w:t>
      </w:r>
      <w:r w:rsidRPr="005E6C15">
        <w:rPr>
          <w:b/>
          <w:bCs/>
          <w:lang w:val="nl-NL"/>
        </w:rPr>
        <w:tab/>
        <w:t>Farmacokinetische eigenschappen</w:t>
      </w:r>
    </w:p>
    <w:p w14:paraId="3141B260" w14:textId="77777777" w:rsidR="00A67A35" w:rsidRPr="005E6C15" w:rsidRDefault="00A67A35" w:rsidP="00DE6AA1">
      <w:pPr>
        <w:keepNext/>
        <w:widowControl w:val="0"/>
        <w:ind w:left="567" w:hanging="567"/>
        <w:outlineLvl w:val="0"/>
        <w:rPr>
          <w:lang w:val="nl-NL"/>
        </w:rPr>
      </w:pPr>
    </w:p>
    <w:p w14:paraId="587593EE" w14:textId="77777777" w:rsidR="002F789F" w:rsidRPr="00382C72" w:rsidRDefault="00D81ED2" w:rsidP="00DE6AA1">
      <w:pPr>
        <w:keepNext/>
        <w:widowControl w:val="0"/>
        <w:autoSpaceDE w:val="0"/>
        <w:autoSpaceDN w:val="0"/>
        <w:adjustRightInd w:val="0"/>
        <w:rPr>
          <w:i/>
          <w:szCs w:val="22"/>
          <w:u w:val="single"/>
          <w:lang w:val="nl-NL"/>
        </w:rPr>
      </w:pPr>
      <w:r w:rsidRPr="00382C72">
        <w:rPr>
          <w:i/>
          <w:szCs w:val="22"/>
          <w:u w:val="single"/>
          <w:lang w:val="nl-NL"/>
        </w:rPr>
        <w:t>Vildagliptin/Metformin hydrochloride Accord</w:t>
      </w:r>
    </w:p>
    <w:p w14:paraId="77E00413" w14:textId="29F288C4" w:rsidR="00C672F6" w:rsidRPr="005E6C15" w:rsidRDefault="00D81ED2" w:rsidP="00DE6AA1">
      <w:pPr>
        <w:keepNext/>
        <w:widowControl w:val="0"/>
        <w:autoSpaceDE w:val="0"/>
        <w:autoSpaceDN w:val="0"/>
        <w:adjustRightInd w:val="0"/>
        <w:rPr>
          <w:iCs/>
          <w:u w:val="single"/>
          <w:lang w:val="nl-NL"/>
        </w:rPr>
      </w:pPr>
      <w:r w:rsidRPr="005E6C15">
        <w:rPr>
          <w:i/>
          <w:szCs w:val="22"/>
          <w:lang w:val="nl-NL"/>
        </w:rPr>
        <w:t xml:space="preserve"> </w:t>
      </w:r>
    </w:p>
    <w:p w14:paraId="680947C8" w14:textId="77777777" w:rsidR="00A67A35" w:rsidRPr="005E6C15" w:rsidRDefault="00A67A35" w:rsidP="00DE6AA1">
      <w:pPr>
        <w:keepNext/>
        <w:widowControl w:val="0"/>
        <w:rPr>
          <w:i/>
          <w:u w:val="single"/>
          <w:lang w:val="nl-NL"/>
        </w:rPr>
      </w:pPr>
      <w:r w:rsidRPr="005E6C15">
        <w:rPr>
          <w:i/>
          <w:u w:val="single"/>
          <w:lang w:val="nl-NL"/>
        </w:rPr>
        <w:t>Absorptie</w:t>
      </w:r>
    </w:p>
    <w:p w14:paraId="4713BFAA" w14:textId="640F6FBB" w:rsidR="00A67A35" w:rsidRPr="005E6C15" w:rsidRDefault="00A67A35" w:rsidP="00DE6AA1">
      <w:pPr>
        <w:widowControl w:val="0"/>
        <w:rPr>
          <w:lang w:val="nl-NL"/>
        </w:rPr>
      </w:pPr>
      <w:r w:rsidRPr="005E6C15">
        <w:rPr>
          <w:lang w:val="nl-NL"/>
        </w:rPr>
        <w:t xml:space="preserve">Bio-equivalentie is aangetoond tussen </w:t>
      </w:r>
      <w:r w:rsidR="00D81ED2" w:rsidRPr="005E6C15">
        <w:rPr>
          <w:szCs w:val="22"/>
          <w:lang w:val="nl-NL"/>
        </w:rPr>
        <w:t xml:space="preserve">Vildagliptin/Metformin hydrochloride Accord </w:t>
      </w:r>
      <w:r w:rsidRPr="005E6C15">
        <w:rPr>
          <w:lang w:val="nl-NL"/>
        </w:rPr>
        <w:t>in drie doses (50 mg/500 mg, 50 mg/850 mg en 50 mg/1000 mg) ten opzichte van de vrije combinatie vildagliptine en metformine-hydrochloride-tabletten in overeenkomende doses.</w:t>
      </w:r>
    </w:p>
    <w:p w14:paraId="5BACA7D6" w14:textId="77777777" w:rsidR="00A67A35" w:rsidRPr="005E6C15" w:rsidRDefault="00A67A35" w:rsidP="00DE6AA1">
      <w:pPr>
        <w:widowControl w:val="0"/>
        <w:autoSpaceDE w:val="0"/>
        <w:autoSpaceDN w:val="0"/>
        <w:adjustRightInd w:val="0"/>
        <w:rPr>
          <w:lang w:val="nl-NL"/>
        </w:rPr>
      </w:pPr>
    </w:p>
    <w:p w14:paraId="09AF96BC" w14:textId="5085BF17" w:rsidR="00A67A35" w:rsidRPr="005E6C15" w:rsidRDefault="00A67A35" w:rsidP="00DE6AA1">
      <w:pPr>
        <w:widowControl w:val="0"/>
        <w:autoSpaceDE w:val="0"/>
        <w:autoSpaceDN w:val="0"/>
        <w:adjustRightInd w:val="0"/>
        <w:rPr>
          <w:lang w:val="nl-NL"/>
        </w:rPr>
      </w:pPr>
      <w:r w:rsidRPr="005E6C15">
        <w:rPr>
          <w:lang w:val="nl-NL"/>
        </w:rPr>
        <w:t xml:space="preserve">Voedsel heeft geen invloed op de mate en snelheid van de absorptie van vildagliptine uit </w:t>
      </w:r>
      <w:r w:rsidR="00D81ED2" w:rsidRPr="005E6C15">
        <w:rPr>
          <w:szCs w:val="22"/>
          <w:lang w:val="nl-NL"/>
        </w:rPr>
        <w:t>Vildagliptin/Metformin hydrochloride Accord</w:t>
      </w:r>
      <w:r w:rsidRPr="005E6C15">
        <w:rPr>
          <w:lang w:val="nl-NL"/>
        </w:rPr>
        <w:t xml:space="preserve">. De snelheid en de mate van absorptie van metformine uit </w:t>
      </w:r>
      <w:r w:rsidR="00D81ED2" w:rsidRPr="005E6C15">
        <w:rPr>
          <w:szCs w:val="22"/>
          <w:lang w:val="nl-NL"/>
        </w:rPr>
        <w:t xml:space="preserve">Vildagliptin/Metformin hydrochloride Accord </w:t>
      </w:r>
      <w:r w:rsidRPr="005E6C15">
        <w:rPr>
          <w:lang w:val="nl-NL"/>
        </w:rPr>
        <w:t>50 mg/1000 mg daalden wanneer het met voedsel werd gegeven. Dit werd weerspiegeld in een daling van C</w:t>
      </w:r>
      <w:r w:rsidRPr="005E6C15">
        <w:rPr>
          <w:vertAlign w:val="subscript"/>
          <w:lang w:val="nl-NL"/>
        </w:rPr>
        <w:t>max</w:t>
      </w:r>
      <w:r w:rsidRPr="005E6C15">
        <w:rPr>
          <w:lang w:val="nl-NL"/>
        </w:rPr>
        <w:t xml:space="preserve"> met 26%, AUC met 7% en in een vertraagde T</w:t>
      </w:r>
      <w:r w:rsidRPr="005E6C15">
        <w:rPr>
          <w:vertAlign w:val="subscript"/>
          <w:lang w:val="nl-NL"/>
        </w:rPr>
        <w:t>max</w:t>
      </w:r>
      <w:r w:rsidRPr="005E6C15">
        <w:rPr>
          <w:lang w:val="nl-NL"/>
        </w:rPr>
        <w:t xml:space="preserve"> (2,0 tot 4,0 uur).</w:t>
      </w:r>
    </w:p>
    <w:p w14:paraId="3036638B" w14:textId="77777777" w:rsidR="00A67A35" w:rsidRPr="005E6C15" w:rsidRDefault="00A67A35" w:rsidP="00DE6AA1">
      <w:pPr>
        <w:widowControl w:val="0"/>
        <w:autoSpaceDE w:val="0"/>
        <w:autoSpaceDN w:val="0"/>
        <w:adjustRightInd w:val="0"/>
        <w:rPr>
          <w:lang w:val="nl-NL"/>
        </w:rPr>
      </w:pPr>
    </w:p>
    <w:p w14:paraId="31959CA5" w14:textId="13BB6CBD" w:rsidR="00A67A35" w:rsidRPr="005E6C15" w:rsidRDefault="00A67A35" w:rsidP="00DE6AA1">
      <w:pPr>
        <w:keepNext/>
        <w:widowControl w:val="0"/>
        <w:autoSpaceDE w:val="0"/>
        <w:autoSpaceDN w:val="0"/>
        <w:adjustRightInd w:val="0"/>
        <w:rPr>
          <w:lang w:val="nl-NL"/>
        </w:rPr>
      </w:pPr>
      <w:r w:rsidRPr="005E6C15">
        <w:rPr>
          <w:lang w:val="nl-NL"/>
        </w:rPr>
        <w:t xml:space="preserve">De farmacokinetische eigenschappen van de afzonderlijke actieve bestanddelen van </w:t>
      </w:r>
      <w:r w:rsidR="00D81ED2" w:rsidRPr="005E6C15">
        <w:rPr>
          <w:szCs w:val="22"/>
          <w:lang w:val="nl-NL"/>
        </w:rPr>
        <w:t xml:space="preserve">Vildagliptin/Metformin hydrochloride Accord </w:t>
      </w:r>
      <w:r w:rsidRPr="005E6C15">
        <w:rPr>
          <w:lang w:val="nl-NL"/>
        </w:rPr>
        <w:t>zijn als volgt:</w:t>
      </w:r>
    </w:p>
    <w:p w14:paraId="53A734EA" w14:textId="77777777" w:rsidR="00A67A35" w:rsidRPr="005E6C15" w:rsidRDefault="00A67A35" w:rsidP="00DE6AA1">
      <w:pPr>
        <w:keepNext/>
        <w:widowControl w:val="0"/>
        <w:rPr>
          <w:i/>
          <w:iCs/>
          <w:lang w:val="nl-NL"/>
        </w:rPr>
      </w:pPr>
    </w:p>
    <w:p w14:paraId="50A5E014" w14:textId="77777777" w:rsidR="00A67A35" w:rsidRPr="005E6C15" w:rsidRDefault="00A67A35" w:rsidP="00DE6AA1">
      <w:pPr>
        <w:keepNext/>
        <w:widowControl w:val="0"/>
        <w:rPr>
          <w:u w:val="single"/>
          <w:lang w:val="nl-NL"/>
        </w:rPr>
      </w:pPr>
      <w:r w:rsidRPr="005E6C15">
        <w:rPr>
          <w:u w:val="single"/>
          <w:lang w:val="nl-NL"/>
        </w:rPr>
        <w:t>Vildagliptine</w:t>
      </w:r>
    </w:p>
    <w:p w14:paraId="06924EC3" w14:textId="77777777" w:rsidR="00C672F6" w:rsidRPr="005E6C15" w:rsidRDefault="00C672F6" w:rsidP="00DE6AA1">
      <w:pPr>
        <w:keepNext/>
        <w:widowControl w:val="0"/>
        <w:rPr>
          <w:u w:val="single"/>
          <w:lang w:val="nl-NL"/>
        </w:rPr>
      </w:pPr>
    </w:p>
    <w:p w14:paraId="35E44D1B" w14:textId="77777777" w:rsidR="00A67A35" w:rsidRPr="005E6C15" w:rsidRDefault="00A67A35" w:rsidP="00DE6AA1">
      <w:pPr>
        <w:keepNext/>
        <w:widowControl w:val="0"/>
        <w:rPr>
          <w:i/>
          <w:iCs/>
          <w:u w:val="single"/>
          <w:lang w:val="nl-NL"/>
        </w:rPr>
      </w:pPr>
      <w:r w:rsidRPr="005E6C15">
        <w:rPr>
          <w:i/>
          <w:iCs/>
          <w:u w:val="single"/>
          <w:lang w:val="nl-NL"/>
        </w:rPr>
        <w:t>Absorptie</w:t>
      </w:r>
    </w:p>
    <w:p w14:paraId="126EDC7A" w14:textId="77777777" w:rsidR="00A67A35" w:rsidRPr="005E6C15" w:rsidRDefault="00A67A35" w:rsidP="00DE6AA1">
      <w:pPr>
        <w:widowControl w:val="0"/>
        <w:autoSpaceDE w:val="0"/>
        <w:autoSpaceDN w:val="0"/>
        <w:adjustRightInd w:val="0"/>
        <w:rPr>
          <w:lang w:val="nl-NL"/>
        </w:rPr>
      </w:pPr>
      <w:r w:rsidRPr="005E6C15">
        <w:rPr>
          <w:lang w:val="nl-NL"/>
        </w:rPr>
        <w:t>Na orale toediening in nuchtere toestand wordt vildagliptine snel geabsorbeerd waarbij de piekplasmaconcentraties na 1,7 uur optraden. Voedsel vertraagt de tijd tot de piekplasmaconcentratie enigszins tot 2,5 uur, maar verandert niet de totale blootstelling (AUC). Toediening van vildagliptine met voedsel resulteerde in een verlaagde C</w:t>
      </w:r>
      <w:r w:rsidRPr="005E6C15">
        <w:rPr>
          <w:vertAlign w:val="subscript"/>
          <w:lang w:val="nl-NL"/>
        </w:rPr>
        <w:t>max</w:t>
      </w:r>
      <w:r w:rsidRPr="005E6C15">
        <w:rPr>
          <w:lang w:val="nl-NL"/>
        </w:rPr>
        <w:t xml:space="preserve"> (19%) vergeleken met het doseren in nuchtere toestand. De grootte van deze verandering was echter niet klinisch significant en vildagliptine kan dus zowel </w:t>
      </w:r>
      <w:r w:rsidRPr="005E6C15">
        <w:rPr>
          <w:lang w:val="nl-NL"/>
        </w:rPr>
        <w:lastRenderedPageBreak/>
        <w:t>met als zonder voedsel worden ingenomen. De absolute biologische beschikbaarheid is 85%.</w:t>
      </w:r>
    </w:p>
    <w:p w14:paraId="420CFBBA" w14:textId="77777777" w:rsidR="00A67A35" w:rsidRPr="005E6C15" w:rsidRDefault="00A67A35" w:rsidP="00DE6AA1">
      <w:pPr>
        <w:widowControl w:val="0"/>
        <w:autoSpaceDE w:val="0"/>
        <w:autoSpaceDN w:val="0"/>
        <w:adjustRightInd w:val="0"/>
        <w:rPr>
          <w:lang w:val="nl-NL"/>
        </w:rPr>
      </w:pPr>
    </w:p>
    <w:p w14:paraId="0721EC62" w14:textId="77777777" w:rsidR="00A67A35" w:rsidRPr="005E6C15" w:rsidRDefault="0081438E" w:rsidP="00DE6AA1">
      <w:pPr>
        <w:keepNext/>
        <w:widowControl w:val="0"/>
        <w:rPr>
          <w:i/>
          <w:iCs/>
          <w:u w:val="single"/>
          <w:lang w:val="nl-NL"/>
        </w:rPr>
      </w:pPr>
      <w:r w:rsidRPr="005E6C15">
        <w:rPr>
          <w:i/>
          <w:iCs/>
          <w:u w:val="single"/>
          <w:lang w:val="nl-NL"/>
        </w:rPr>
        <w:t>Distributie</w:t>
      </w:r>
    </w:p>
    <w:p w14:paraId="3B762EF6" w14:textId="77777777" w:rsidR="00A67A35" w:rsidRPr="005E6C15" w:rsidRDefault="00A67A35" w:rsidP="00DE6AA1">
      <w:pPr>
        <w:widowControl w:val="0"/>
        <w:autoSpaceDE w:val="0"/>
        <w:autoSpaceDN w:val="0"/>
        <w:adjustRightInd w:val="0"/>
        <w:rPr>
          <w:lang w:val="nl-NL"/>
        </w:rPr>
      </w:pPr>
      <w:r w:rsidRPr="005E6C15">
        <w:rPr>
          <w:lang w:val="nl-NL"/>
        </w:rPr>
        <w:t>De plasmaeiwitbinding van vildagliptine is laag (9,3%) en vildagliptine wordt gelijkelijk verdeeld over het plasma en de rode bloedcellen. Het gemiddelde verdelingsvolume van vildagliptine in “steady state” na intraveneuze toediening (V</w:t>
      </w:r>
      <w:r w:rsidRPr="005E6C15">
        <w:rPr>
          <w:vertAlign w:val="subscript"/>
          <w:lang w:val="nl-NL"/>
        </w:rPr>
        <w:t>ss</w:t>
      </w:r>
      <w:r w:rsidRPr="005E6C15">
        <w:rPr>
          <w:lang w:val="nl-NL"/>
        </w:rPr>
        <w:t>) is 71 liter, hetgeen wijst op een extravasculaire verdeling.</w:t>
      </w:r>
    </w:p>
    <w:p w14:paraId="3FF47885" w14:textId="77777777" w:rsidR="00A67A35" w:rsidRPr="005E6C15" w:rsidRDefault="00A67A35" w:rsidP="00DE6AA1">
      <w:pPr>
        <w:widowControl w:val="0"/>
        <w:autoSpaceDE w:val="0"/>
        <w:autoSpaceDN w:val="0"/>
        <w:adjustRightInd w:val="0"/>
        <w:rPr>
          <w:lang w:val="nl-NL"/>
        </w:rPr>
      </w:pPr>
    </w:p>
    <w:p w14:paraId="20C06866" w14:textId="77777777" w:rsidR="00A67A35" w:rsidRPr="005E6C15" w:rsidRDefault="00A67A35" w:rsidP="00DE6AA1">
      <w:pPr>
        <w:keepNext/>
        <w:widowControl w:val="0"/>
        <w:autoSpaceDE w:val="0"/>
        <w:autoSpaceDN w:val="0"/>
        <w:adjustRightInd w:val="0"/>
        <w:rPr>
          <w:i/>
          <w:iCs/>
          <w:u w:val="single"/>
          <w:lang w:val="nl-NL"/>
        </w:rPr>
      </w:pPr>
      <w:r w:rsidRPr="005E6C15">
        <w:rPr>
          <w:i/>
          <w:iCs/>
          <w:u w:val="single"/>
          <w:lang w:val="nl-NL"/>
        </w:rPr>
        <w:t>Biotransformatie</w:t>
      </w:r>
    </w:p>
    <w:p w14:paraId="1071E1FB" w14:textId="77777777" w:rsidR="00A67A35" w:rsidRPr="005E6C15" w:rsidRDefault="00A67A35" w:rsidP="00DE6AA1">
      <w:pPr>
        <w:widowControl w:val="0"/>
        <w:autoSpaceDE w:val="0"/>
        <w:autoSpaceDN w:val="0"/>
        <w:adjustRightInd w:val="0"/>
        <w:rPr>
          <w:lang w:val="nl-NL"/>
        </w:rPr>
      </w:pPr>
      <w:r w:rsidRPr="005E6C15">
        <w:rPr>
          <w:lang w:val="nl-NL"/>
        </w:rPr>
        <w:t xml:space="preserve">Metabolisme is de voornaamste eliminatieroute voor vildagliptine bij de mens (69% van de dosis). De voornaamste metaboliet (LAY 151) is farmacologisch inactief en is het hydrolyseproduct van de cyaangroep (57% van de dosis), gevolgd door het amidehydrolyseproduct (4% van de dosis). DPP-4 draagt gedeeltelijk bij aan de hydrolyse van vildagliptine op basis van een </w:t>
      </w:r>
      <w:r w:rsidRPr="005E6C15">
        <w:rPr>
          <w:i/>
          <w:iCs/>
          <w:lang w:val="nl-NL"/>
        </w:rPr>
        <w:t xml:space="preserve">in vivo </w:t>
      </w:r>
      <w:r w:rsidRPr="005E6C15">
        <w:rPr>
          <w:lang w:val="nl-NL"/>
        </w:rPr>
        <w:t>onderzoek bij DPP-4 deficiënte ratten. Vildagliptine wordt niet door CYP 450-enzymen kwantificeerbaar omgezet. Men verwacht daarom niet dat de metabolische klaring van vildagliptine beïnvloed wordt door gelijktijdig toegediende geneesmiddelen die het CYP 450-enzym remmen en/of induceren. Uit</w:t>
      </w:r>
      <w:r w:rsidRPr="005E6C15">
        <w:rPr>
          <w:i/>
          <w:iCs/>
          <w:lang w:val="nl-NL"/>
        </w:rPr>
        <w:t xml:space="preserve"> in vitro </w:t>
      </w:r>
      <w:r w:rsidRPr="005E6C15">
        <w:rPr>
          <w:lang w:val="nl-NL"/>
        </w:rPr>
        <w:t>onderzoeken is gebleken dat vildagliptine de CYP 450-enzymen niet remt of induceert. Daarom is het niet waarschijnlijk dat vildagliptine de metabolische klaring beïnvloedt van gelijktijdig toegediende geneesmiddelen die door CYP 1A2, CYP 2C8, CYP 2C9, CYP 2C19, CYP 2D6, CYP 2E1 of CYP 3A4/5 worden gemetaboliseerd.</w:t>
      </w:r>
    </w:p>
    <w:p w14:paraId="7BF71440" w14:textId="77777777" w:rsidR="00A67A35" w:rsidRPr="005E6C15" w:rsidRDefault="00A67A35" w:rsidP="00DE6AA1">
      <w:pPr>
        <w:widowControl w:val="0"/>
        <w:autoSpaceDE w:val="0"/>
        <w:autoSpaceDN w:val="0"/>
        <w:adjustRightInd w:val="0"/>
        <w:rPr>
          <w:lang w:val="nl-NL"/>
        </w:rPr>
      </w:pPr>
    </w:p>
    <w:p w14:paraId="50D0D2AF" w14:textId="77777777" w:rsidR="00A67A35" w:rsidRPr="005E6C15" w:rsidRDefault="00A67A35" w:rsidP="00DE6AA1">
      <w:pPr>
        <w:keepNext/>
        <w:widowControl w:val="0"/>
        <w:rPr>
          <w:i/>
          <w:iCs/>
          <w:u w:val="single"/>
          <w:lang w:val="nl-NL"/>
        </w:rPr>
      </w:pPr>
      <w:r w:rsidRPr="005E6C15">
        <w:rPr>
          <w:i/>
          <w:iCs/>
          <w:u w:val="single"/>
          <w:lang w:val="nl-NL"/>
        </w:rPr>
        <w:t>Eliminatie</w:t>
      </w:r>
    </w:p>
    <w:p w14:paraId="762F7217" w14:textId="77777777" w:rsidR="00A67A35" w:rsidRPr="005E6C15" w:rsidRDefault="00A67A35" w:rsidP="00DE6AA1">
      <w:pPr>
        <w:widowControl w:val="0"/>
        <w:autoSpaceDE w:val="0"/>
        <w:autoSpaceDN w:val="0"/>
        <w:adjustRightInd w:val="0"/>
        <w:rPr>
          <w:lang w:val="nl-NL"/>
        </w:rPr>
      </w:pPr>
      <w:r w:rsidRPr="005E6C15">
        <w:rPr>
          <w:lang w:val="nl-NL"/>
        </w:rPr>
        <w:t>Na orale toediening van [</w:t>
      </w:r>
      <w:r w:rsidRPr="005E6C15">
        <w:rPr>
          <w:vertAlign w:val="superscript"/>
          <w:lang w:val="nl-NL"/>
        </w:rPr>
        <w:t>14</w:t>
      </w:r>
      <w:r w:rsidRPr="005E6C15">
        <w:rPr>
          <w:lang w:val="nl-NL"/>
        </w:rPr>
        <w:t>C]-gemerkt vildagliptine wordt ongeveer 85% van de dosis in de urine uitgescheiden en 15% van de dosis in de feces aangetroffen. Renale uitscheiding van het onveranderd vildagliptine vormt 23% van de dosis na orale toediening. Na intraveneuze toediening aan gezonde proefpersonen zijn de totale plasma- en renale klaring van vildagliptine respectievelijk 41 en 13 l/uur. De gemiddelde eliminatiehalfwaardetijd na intraveneuze toediening is ongeveer 2 uur. De gemiddelde eliminatiehalfwaardetijd na orale toediening is ongeveer 3 uur.</w:t>
      </w:r>
    </w:p>
    <w:p w14:paraId="1538D97D" w14:textId="77777777" w:rsidR="00A67A35" w:rsidRPr="005E6C15" w:rsidRDefault="00A67A35" w:rsidP="00DE6AA1">
      <w:pPr>
        <w:widowControl w:val="0"/>
        <w:autoSpaceDE w:val="0"/>
        <w:autoSpaceDN w:val="0"/>
        <w:adjustRightInd w:val="0"/>
        <w:rPr>
          <w:lang w:val="nl-NL"/>
        </w:rPr>
      </w:pPr>
    </w:p>
    <w:p w14:paraId="40FC5113" w14:textId="77777777" w:rsidR="00A67A35" w:rsidRPr="005E6C15" w:rsidRDefault="00A67A35" w:rsidP="00DE6AA1">
      <w:pPr>
        <w:keepNext/>
        <w:widowControl w:val="0"/>
        <w:autoSpaceDE w:val="0"/>
        <w:autoSpaceDN w:val="0"/>
        <w:adjustRightInd w:val="0"/>
        <w:rPr>
          <w:u w:val="single"/>
          <w:lang w:val="nl-NL"/>
        </w:rPr>
      </w:pPr>
      <w:r w:rsidRPr="005E6C15">
        <w:rPr>
          <w:i/>
          <w:iCs/>
          <w:u w:val="single"/>
          <w:lang w:val="nl-NL"/>
        </w:rPr>
        <w:t>Lineariteit/n</w:t>
      </w:r>
      <w:r w:rsidR="0081438E" w:rsidRPr="005E6C15">
        <w:rPr>
          <w:i/>
          <w:iCs/>
          <w:u w:val="single"/>
          <w:lang w:val="nl-NL"/>
        </w:rPr>
        <w:t>on</w:t>
      </w:r>
      <w:r w:rsidRPr="005E6C15">
        <w:rPr>
          <w:i/>
          <w:iCs/>
          <w:u w:val="single"/>
          <w:lang w:val="nl-NL"/>
        </w:rPr>
        <w:t>-lineariteit</w:t>
      </w:r>
    </w:p>
    <w:p w14:paraId="2ABF1661" w14:textId="77777777" w:rsidR="00A67A35" w:rsidRPr="005E6C15" w:rsidRDefault="00A67A35" w:rsidP="00DE6AA1">
      <w:pPr>
        <w:widowControl w:val="0"/>
        <w:autoSpaceDE w:val="0"/>
        <w:autoSpaceDN w:val="0"/>
        <w:adjustRightInd w:val="0"/>
        <w:rPr>
          <w:lang w:val="nl-NL"/>
        </w:rPr>
      </w:pPr>
      <w:r w:rsidRPr="005E6C15">
        <w:rPr>
          <w:lang w:val="nl-NL"/>
        </w:rPr>
        <w:t>De C</w:t>
      </w:r>
      <w:r w:rsidRPr="005E6C15">
        <w:rPr>
          <w:vertAlign w:val="subscript"/>
          <w:lang w:val="nl-NL"/>
        </w:rPr>
        <w:t>max</w:t>
      </w:r>
      <w:r w:rsidRPr="005E6C15">
        <w:rPr>
          <w:lang w:val="nl-NL"/>
        </w:rPr>
        <w:t xml:space="preserve"> voor vildagliptine en het gebied onder de plasmaconcentratie-versus tijdcurve (AUC) namen op een ongeveer dosisproportionele wijze toe over het therapeutische dosisbereik.</w:t>
      </w:r>
    </w:p>
    <w:p w14:paraId="7FCA3DDC" w14:textId="77777777" w:rsidR="00A67A35" w:rsidRPr="005E6C15" w:rsidRDefault="00A67A35" w:rsidP="00DE6AA1">
      <w:pPr>
        <w:widowControl w:val="0"/>
        <w:autoSpaceDE w:val="0"/>
        <w:autoSpaceDN w:val="0"/>
        <w:adjustRightInd w:val="0"/>
        <w:rPr>
          <w:lang w:val="nl-NL"/>
        </w:rPr>
      </w:pPr>
    </w:p>
    <w:p w14:paraId="0CB40AB9" w14:textId="77777777" w:rsidR="00A67A35" w:rsidRPr="005E6C15" w:rsidRDefault="00A67A35" w:rsidP="00DE6AA1">
      <w:pPr>
        <w:keepNext/>
        <w:widowControl w:val="0"/>
        <w:autoSpaceDE w:val="0"/>
        <w:autoSpaceDN w:val="0"/>
        <w:adjustRightInd w:val="0"/>
        <w:rPr>
          <w:i/>
          <w:iCs/>
          <w:u w:val="single"/>
          <w:lang w:val="nl-NL"/>
        </w:rPr>
      </w:pPr>
      <w:r w:rsidRPr="005E6C15">
        <w:rPr>
          <w:i/>
          <w:iCs/>
          <w:u w:val="single"/>
          <w:lang w:val="nl-NL"/>
        </w:rPr>
        <w:t>Kenmerken bij patiënten</w:t>
      </w:r>
    </w:p>
    <w:p w14:paraId="720C20F6" w14:textId="77777777" w:rsidR="00A67A35" w:rsidRPr="005E6C15" w:rsidRDefault="00A67A35" w:rsidP="00DE6AA1">
      <w:pPr>
        <w:widowControl w:val="0"/>
        <w:rPr>
          <w:lang w:val="nl-NL"/>
        </w:rPr>
      </w:pPr>
      <w:r w:rsidRPr="005E6C15">
        <w:rPr>
          <w:lang w:val="nl-NL"/>
        </w:rPr>
        <w:t>Geslacht: Er zijn geen klinisch significante verschillen waargenomen in de farmacokinetiek van vildagliptine tussen gezonde mannelijke en vrouwelijke proefpersonen over een brede leeftijdsschaal en lichaamsmassa-index (</w:t>
      </w:r>
      <w:smartTag w:uri="urn:schemas-microsoft-com:office:smarttags" w:element="stockticker">
        <w:r w:rsidRPr="005E6C15">
          <w:rPr>
            <w:lang w:val="nl-NL"/>
          </w:rPr>
          <w:t>BMI</w:t>
        </w:r>
      </w:smartTag>
      <w:r w:rsidRPr="005E6C15">
        <w:rPr>
          <w:lang w:val="nl-NL"/>
        </w:rPr>
        <w:t>). De DPP-4 remming door vildagliptine wordt niet beïnvloed door het geslacht.</w:t>
      </w:r>
    </w:p>
    <w:p w14:paraId="565981B1" w14:textId="77777777" w:rsidR="00A67A35" w:rsidRPr="005E6C15" w:rsidRDefault="00A67A35" w:rsidP="00DE6AA1">
      <w:pPr>
        <w:widowControl w:val="0"/>
        <w:autoSpaceDE w:val="0"/>
        <w:autoSpaceDN w:val="0"/>
        <w:adjustRightInd w:val="0"/>
        <w:rPr>
          <w:lang w:val="nl-NL"/>
        </w:rPr>
      </w:pPr>
    </w:p>
    <w:p w14:paraId="42D134BF" w14:textId="77777777" w:rsidR="00A67A35" w:rsidRPr="005E6C15" w:rsidRDefault="00A67A35" w:rsidP="00DE6AA1">
      <w:pPr>
        <w:widowControl w:val="0"/>
        <w:rPr>
          <w:lang w:val="nl-NL"/>
        </w:rPr>
      </w:pPr>
      <w:r w:rsidRPr="005E6C15">
        <w:rPr>
          <w:lang w:val="nl-NL"/>
        </w:rPr>
        <w:t>Leeftijd: Bij gezonde oudere proefpersonen (≥ 70 jaar) is een verhoging waargenomen van de totale blootstelling aan vildagliptine (100 mg eenmaaldaags) met 32%, met een toename van 18% in de piekplasmaconcentratie in vergelijking met gezonde jongere proefpersonen (18</w:t>
      </w:r>
      <w:r w:rsidRPr="005E6C15">
        <w:rPr>
          <w:lang w:val="nl-NL"/>
        </w:rPr>
        <w:noBreakHyphen/>
        <w:t>40 jaar). Deze veranderingen worden echter niet klinisch relevant geacht. De DPP-4 remming door vildagliptine wordt niet beïnvloed door leeftijd.</w:t>
      </w:r>
    </w:p>
    <w:p w14:paraId="6EE16E3B" w14:textId="77777777" w:rsidR="00A67A35" w:rsidRPr="005E6C15" w:rsidRDefault="00A67A35" w:rsidP="00DE6AA1">
      <w:pPr>
        <w:widowControl w:val="0"/>
        <w:autoSpaceDE w:val="0"/>
        <w:autoSpaceDN w:val="0"/>
        <w:adjustRightInd w:val="0"/>
        <w:rPr>
          <w:lang w:val="nl-NL"/>
        </w:rPr>
      </w:pPr>
    </w:p>
    <w:p w14:paraId="594ECE62" w14:textId="77777777" w:rsidR="00A67A35" w:rsidRPr="005E6C15" w:rsidRDefault="00A67A35" w:rsidP="00DE6AA1">
      <w:pPr>
        <w:widowControl w:val="0"/>
        <w:rPr>
          <w:lang w:val="nl-NL"/>
        </w:rPr>
      </w:pPr>
      <w:r w:rsidRPr="005E6C15">
        <w:rPr>
          <w:lang w:val="nl-NL"/>
        </w:rPr>
        <w:t>Leverfunctiestoornissen: Bij proefpersonen met lichte, matige of ernstige leverfunctiestoornissen (Child-Pugh A</w:t>
      </w:r>
      <w:r w:rsidRPr="005E6C15">
        <w:rPr>
          <w:lang w:val="nl-NL"/>
        </w:rPr>
        <w:noBreakHyphen/>
        <w:t>C) zijn er geen klinisch significante veranderingen (maximum ~30%) in de blootstelling aan vildagliptine waargenomen.</w:t>
      </w:r>
    </w:p>
    <w:p w14:paraId="3F5076AB" w14:textId="77777777" w:rsidR="00A67A35" w:rsidRPr="005E6C15" w:rsidRDefault="00A67A35" w:rsidP="00DE6AA1">
      <w:pPr>
        <w:widowControl w:val="0"/>
        <w:autoSpaceDE w:val="0"/>
        <w:autoSpaceDN w:val="0"/>
        <w:adjustRightInd w:val="0"/>
        <w:rPr>
          <w:lang w:val="nl-NL"/>
        </w:rPr>
      </w:pPr>
    </w:p>
    <w:p w14:paraId="0CE55BA3" w14:textId="77777777" w:rsidR="00A67A35" w:rsidRPr="005E6C15" w:rsidRDefault="00A67A35" w:rsidP="00DE6AA1">
      <w:pPr>
        <w:widowControl w:val="0"/>
        <w:rPr>
          <w:lang w:val="nl-NL"/>
        </w:rPr>
      </w:pPr>
      <w:r w:rsidRPr="005E6C15">
        <w:rPr>
          <w:lang w:val="nl-NL"/>
        </w:rPr>
        <w:t>Nierfunctiestoornissen: Bij proefpersonen met lichte, matige of ernstige nierfunctiestoornissen werd een verhoging in de systemische blootstelling aan vildagliptine waargenomen (C</w:t>
      </w:r>
      <w:r w:rsidRPr="005E6C15">
        <w:rPr>
          <w:vertAlign w:val="subscript"/>
          <w:lang w:val="nl-NL"/>
        </w:rPr>
        <w:t>max</w:t>
      </w:r>
      <w:r w:rsidRPr="005E6C15">
        <w:rPr>
          <w:lang w:val="nl-NL"/>
        </w:rPr>
        <w:t xml:space="preserve"> 8</w:t>
      </w:r>
      <w:r w:rsidRPr="005E6C15">
        <w:rPr>
          <w:lang w:val="nl-NL"/>
        </w:rPr>
        <w:noBreakHyphen/>
        <w:t>66%; AUC 32</w:t>
      </w:r>
      <w:r w:rsidRPr="005E6C15">
        <w:rPr>
          <w:lang w:val="nl-NL"/>
        </w:rPr>
        <w:noBreakHyphen/>
        <w:t>134%) en een verlaging van de totale lichaamsklaring in vergelijking met proefpersonen met een normale nierfunctie.</w:t>
      </w:r>
    </w:p>
    <w:p w14:paraId="55F923B3" w14:textId="77777777" w:rsidR="00A67A35" w:rsidRPr="005E6C15" w:rsidRDefault="00A67A35" w:rsidP="00DE6AA1">
      <w:pPr>
        <w:widowControl w:val="0"/>
        <w:rPr>
          <w:lang w:val="nl-NL"/>
        </w:rPr>
      </w:pPr>
    </w:p>
    <w:p w14:paraId="51DB7FAA" w14:textId="77777777" w:rsidR="00A67A35" w:rsidRPr="005E6C15" w:rsidRDefault="00A67A35" w:rsidP="00DE6AA1">
      <w:pPr>
        <w:widowControl w:val="0"/>
        <w:rPr>
          <w:lang w:val="nl-NL"/>
        </w:rPr>
      </w:pPr>
      <w:r w:rsidRPr="005E6C15">
        <w:rPr>
          <w:lang w:val="nl-NL"/>
        </w:rPr>
        <w:t>Etniciteit: Beperkte gegevens suggereren dat etniciteit niet van invloed is op de farmacokinetiek van vildagliptine.</w:t>
      </w:r>
    </w:p>
    <w:p w14:paraId="6CBD7D57" w14:textId="77777777" w:rsidR="00A67A35" w:rsidRPr="005E6C15" w:rsidRDefault="00A67A35" w:rsidP="00DE6AA1">
      <w:pPr>
        <w:widowControl w:val="0"/>
        <w:autoSpaceDE w:val="0"/>
        <w:autoSpaceDN w:val="0"/>
        <w:adjustRightInd w:val="0"/>
        <w:rPr>
          <w:lang w:val="nl-NL"/>
        </w:rPr>
      </w:pPr>
    </w:p>
    <w:p w14:paraId="3C7E519D" w14:textId="77777777" w:rsidR="00A67A35" w:rsidRPr="005E6C15" w:rsidRDefault="00A67A35" w:rsidP="00DE6AA1">
      <w:pPr>
        <w:keepNext/>
        <w:widowControl w:val="0"/>
        <w:autoSpaceDE w:val="0"/>
        <w:autoSpaceDN w:val="0"/>
        <w:adjustRightInd w:val="0"/>
        <w:rPr>
          <w:u w:val="single"/>
          <w:lang w:val="nl-NL"/>
        </w:rPr>
      </w:pPr>
      <w:r w:rsidRPr="005E6C15">
        <w:rPr>
          <w:u w:val="single"/>
          <w:lang w:val="nl-NL"/>
        </w:rPr>
        <w:lastRenderedPageBreak/>
        <w:t>Metformine</w:t>
      </w:r>
    </w:p>
    <w:p w14:paraId="550DDA29" w14:textId="77777777" w:rsidR="00C672F6" w:rsidRPr="005E6C15" w:rsidRDefault="00C672F6" w:rsidP="00DE6AA1">
      <w:pPr>
        <w:keepNext/>
        <w:widowControl w:val="0"/>
        <w:autoSpaceDE w:val="0"/>
        <w:autoSpaceDN w:val="0"/>
        <w:adjustRightInd w:val="0"/>
        <w:rPr>
          <w:u w:val="single"/>
          <w:lang w:val="nl-NL"/>
        </w:rPr>
      </w:pPr>
    </w:p>
    <w:p w14:paraId="0F7746D7" w14:textId="77777777" w:rsidR="00A67A35" w:rsidRPr="005E6C15" w:rsidRDefault="00A67A35" w:rsidP="00DE6AA1">
      <w:pPr>
        <w:keepNext/>
        <w:widowControl w:val="0"/>
        <w:autoSpaceDE w:val="0"/>
        <w:autoSpaceDN w:val="0"/>
        <w:adjustRightInd w:val="0"/>
        <w:rPr>
          <w:i/>
          <w:iCs/>
          <w:u w:val="single"/>
          <w:lang w:val="nl-NL"/>
        </w:rPr>
      </w:pPr>
      <w:r w:rsidRPr="005E6C15">
        <w:rPr>
          <w:i/>
          <w:iCs/>
          <w:u w:val="single"/>
          <w:lang w:val="nl-NL"/>
        </w:rPr>
        <w:t>Absorptie</w:t>
      </w:r>
    </w:p>
    <w:p w14:paraId="6DE567D1" w14:textId="77777777" w:rsidR="00A67A35" w:rsidRPr="005E6C15" w:rsidRDefault="00A67A35" w:rsidP="00DE6AA1">
      <w:pPr>
        <w:widowControl w:val="0"/>
        <w:autoSpaceDE w:val="0"/>
        <w:autoSpaceDN w:val="0"/>
        <w:adjustRightInd w:val="0"/>
        <w:rPr>
          <w:lang w:val="nl-NL"/>
        </w:rPr>
      </w:pPr>
      <w:r w:rsidRPr="005E6C15">
        <w:rPr>
          <w:lang w:val="nl-NL"/>
        </w:rPr>
        <w:t>Na een orale dosis metformine werd de maximale plasmaconcentratie (C</w:t>
      </w:r>
      <w:r w:rsidRPr="005E6C15">
        <w:rPr>
          <w:vertAlign w:val="subscript"/>
          <w:lang w:val="nl-NL"/>
        </w:rPr>
        <w:t>max</w:t>
      </w:r>
      <w:r w:rsidRPr="005E6C15">
        <w:rPr>
          <w:szCs w:val="22"/>
          <w:lang w:val="nl-NL"/>
        </w:rPr>
        <w:t xml:space="preserve">) </w:t>
      </w:r>
      <w:r w:rsidRPr="005E6C15">
        <w:rPr>
          <w:lang w:val="nl-NL"/>
        </w:rPr>
        <w:t>bereikt na ongeveer 2,5 uur. De absolute biologische beschikbaarheid van een 500 mg metforminetablet is bij gezonde proefpersonen ongeveer 50</w:t>
      </w:r>
      <w:r w:rsidRPr="005E6C15">
        <w:rPr>
          <w:lang w:val="nl-NL"/>
        </w:rPr>
        <w:noBreakHyphen/>
        <w:t>60%. Na een orale dosis was de niet-geabsorbeerde fractie die in de feces werd teruggevonden 20</w:t>
      </w:r>
      <w:r w:rsidRPr="005E6C15">
        <w:rPr>
          <w:lang w:val="nl-NL"/>
        </w:rPr>
        <w:noBreakHyphen/>
        <w:t>30%.</w:t>
      </w:r>
    </w:p>
    <w:p w14:paraId="14CCA23B" w14:textId="77777777" w:rsidR="00A67A35" w:rsidRPr="005E6C15" w:rsidRDefault="00A67A35" w:rsidP="00DE6AA1">
      <w:pPr>
        <w:widowControl w:val="0"/>
        <w:autoSpaceDE w:val="0"/>
        <w:autoSpaceDN w:val="0"/>
        <w:adjustRightInd w:val="0"/>
        <w:rPr>
          <w:lang w:val="nl-NL"/>
        </w:rPr>
      </w:pPr>
    </w:p>
    <w:p w14:paraId="09787B17" w14:textId="77777777" w:rsidR="00A67A35" w:rsidRPr="005E6C15" w:rsidRDefault="00A67A35" w:rsidP="00DE6AA1">
      <w:pPr>
        <w:widowControl w:val="0"/>
        <w:autoSpaceDE w:val="0"/>
        <w:autoSpaceDN w:val="0"/>
        <w:adjustRightInd w:val="0"/>
        <w:rPr>
          <w:lang w:val="nl-NL"/>
        </w:rPr>
      </w:pPr>
      <w:r w:rsidRPr="005E6C15">
        <w:rPr>
          <w:lang w:val="nl-NL"/>
        </w:rPr>
        <w:t>Na orale toediening blijkt de absorptie van metformine verzadigbaar en onvolledig. Verondersteld wordt dat de farmacokinetiek van de absorptie van metformine niet lineair is. Bij normale metforminedoses en dosisschema's worden de steady state-plasmaconcentraties binnen 24</w:t>
      </w:r>
      <w:r w:rsidRPr="005E6C15">
        <w:rPr>
          <w:lang w:val="nl-NL"/>
        </w:rPr>
        <w:noBreakHyphen/>
        <w:t>48 uur bereikt. Deze zijn in het algemeen lager dan 1 µg/ml. In gecontroleerde klinische onderzoeken bleken de maximale metformineplasmaspiegels (C</w:t>
      </w:r>
      <w:r w:rsidRPr="005E6C15">
        <w:rPr>
          <w:vertAlign w:val="subscript"/>
          <w:lang w:val="nl-NL"/>
        </w:rPr>
        <w:t>max</w:t>
      </w:r>
      <w:r w:rsidRPr="005E6C15">
        <w:rPr>
          <w:lang w:val="nl-NL"/>
        </w:rPr>
        <w:t>) niet hoger te worden dan 4 µg/ml, zelfs niet bij maximale doses.</w:t>
      </w:r>
    </w:p>
    <w:p w14:paraId="6E16EA09" w14:textId="77777777" w:rsidR="00A67A35" w:rsidRPr="005E6C15" w:rsidRDefault="00A67A35" w:rsidP="00DE6AA1">
      <w:pPr>
        <w:widowControl w:val="0"/>
        <w:autoSpaceDE w:val="0"/>
        <w:autoSpaceDN w:val="0"/>
        <w:adjustRightInd w:val="0"/>
        <w:rPr>
          <w:lang w:val="nl-NL"/>
        </w:rPr>
      </w:pPr>
    </w:p>
    <w:p w14:paraId="001D3C75" w14:textId="77777777" w:rsidR="00A67A35" w:rsidRPr="005E6C15" w:rsidRDefault="00A67A35" w:rsidP="00DE6AA1">
      <w:pPr>
        <w:widowControl w:val="0"/>
        <w:autoSpaceDE w:val="0"/>
        <w:autoSpaceDN w:val="0"/>
        <w:adjustRightInd w:val="0"/>
        <w:rPr>
          <w:lang w:val="nl-NL"/>
        </w:rPr>
      </w:pPr>
      <w:r w:rsidRPr="005E6C15">
        <w:rPr>
          <w:lang w:val="nl-NL"/>
        </w:rPr>
        <w:t>Als gevolg van voedsel wordt de mate van metformineabsorptie enigszins vertraagd en gereduceerd. Na toediening van een dosis van 850 mg was de plasmapiekconcentratie 40% lager, de AUC was afgenomen met 25% en de tijdsduur tot de piekplasmaconcentratie was met 35 minuten verlengd. De klinische relevantie van deze afname is niet bekend.</w:t>
      </w:r>
    </w:p>
    <w:p w14:paraId="7CA4F83E" w14:textId="77777777" w:rsidR="00A67A35" w:rsidRPr="005E6C15" w:rsidRDefault="00A67A35" w:rsidP="00DE6AA1">
      <w:pPr>
        <w:widowControl w:val="0"/>
        <w:autoSpaceDE w:val="0"/>
        <w:autoSpaceDN w:val="0"/>
        <w:adjustRightInd w:val="0"/>
        <w:rPr>
          <w:lang w:val="nl-NL"/>
        </w:rPr>
      </w:pPr>
    </w:p>
    <w:p w14:paraId="5FD45504" w14:textId="77777777" w:rsidR="00A67A35" w:rsidRPr="005E6C15" w:rsidRDefault="0081438E" w:rsidP="00DE6AA1">
      <w:pPr>
        <w:keepNext/>
        <w:widowControl w:val="0"/>
        <w:autoSpaceDE w:val="0"/>
        <w:autoSpaceDN w:val="0"/>
        <w:adjustRightInd w:val="0"/>
        <w:rPr>
          <w:i/>
          <w:iCs/>
          <w:u w:val="single"/>
          <w:lang w:val="nl-NL"/>
        </w:rPr>
      </w:pPr>
      <w:r w:rsidRPr="005E6C15">
        <w:rPr>
          <w:i/>
          <w:iCs/>
          <w:u w:val="single"/>
          <w:lang w:val="nl-NL"/>
        </w:rPr>
        <w:t>Distributie</w:t>
      </w:r>
    </w:p>
    <w:p w14:paraId="6FCE514B" w14:textId="77777777" w:rsidR="00A67A35" w:rsidRPr="005E6C15" w:rsidRDefault="00A67A35" w:rsidP="00DE6AA1">
      <w:pPr>
        <w:widowControl w:val="0"/>
        <w:autoSpaceDE w:val="0"/>
        <w:autoSpaceDN w:val="0"/>
        <w:adjustRightInd w:val="0"/>
        <w:rPr>
          <w:lang w:val="nl-NL"/>
        </w:rPr>
      </w:pPr>
      <w:r w:rsidRPr="005E6C15">
        <w:rPr>
          <w:lang w:val="nl-NL"/>
        </w:rPr>
        <w:t>De plasmaeiwitbinding is verwaarloosbaar. Metformine wordt over de erytrocyten verdeeld. Het gemiddelde verdelingsvolume (V</w:t>
      </w:r>
      <w:r w:rsidRPr="005E6C15">
        <w:rPr>
          <w:vertAlign w:val="subscript"/>
          <w:lang w:val="nl-NL"/>
        </w:rPr>
        <w:t>d</w:t>
      </w:r>
      <w:r w:rsidRPr="005E6C15">
        <w:rPr>
          <w:lang w:val="nl-NL"/>
        </w:rPr>
        <w:t>) had een bereik tussen 63</w:t>
      </w:r>
      <w:r w:rsidRPr="005E6C15">
        <w:rPr>
          <w:lang w:val="nl-NL"/>
        </w:rPr>
        <w:noBreakHyphen/>
        <w:t>276 liter.</w:t>
      </w:r>
    </w:p>
    <w:p w14:paraId="59119817" w14:textId="77777777" w:rsidR="00A67A35" w:rsidRPr="005E6C15" w:rsidRDefault="00A67A35" w:rsidP="00DE6AA1">
      <w:pPr>
        <w:widowControl w:val="0"/>
        <w:autoSpaceDE w:val="0"/>
        <w:autoSpaceDN w:val="0"/>
        <w:adjustRightInd w:val="0"/>
        <w:rPr>
          <w:lang w:val="nl-NL"/>
        </w:rPr>
      </w:pPr>
    </w:p>
    <w:p w14:paraId="13048F49" w14:textId="77777777" w:rsidR="00A67A35" w:rsidRPr="005E6C15" w:rsidRDefault="002F4202" w:rsidP="00DE6AA1">
      <w:pPr>
        <w:keepNext/>
        <w:widowControl w:val="0"/>
        <w:autoSpaceDE w:val="0"/>
        <w:autoSpaceDN w:val="0"/>
        <w:adjustRightInd w:val="0"/>
        <w:rPr>
          <w:i/>
          <w:iCs/>
          <w:u w:val="single"/>
          <w:lang w:val="nl-NL"/>
        </w:rPr>
      </w:pPr>
      <w:r w:rsidRPr="005E6C15">
        <w:rPr>
          <w:i/>
          <w:iCs/>
          <w:u w:val="single"/>
          <w:lang w:val="nl-NL"/>
        </w:rPr>
        <w:t>Biotransformatie</w:t>
      </w:r>
    </w:p>
    <w:p w14:paraId="30F9B0B2" w14:textId="77777777" w:rsidR="00A67A35" w:rsidRPr="005E6C15" w:rsidRDefault="00A67A35" w:rsidP="00DE6AA1">
      <w:pPr>
        <w:widowControl w:val="0"/>
        <w:autoSpaceDE w:val="0"/>
        <w:autoSpaceDN w:val="0"/>
        <w:adjustRightInd w:val="0"/>
        <w:rPr>
          <w:lang w:val="nl-NL"/>
        </w:rPr>
      </w:pPr>
      <w:r w:rsidRPr="005E6C15">
        <w:rPr>
          <w:lang w:val="nl-NL"/>
        </w:rPr>
        <w:t>Metformine wordt onveranderd uitgescheiden in de urine. Bij mensen zijn geen metabolieten geïdentificeerd.</w:t>
      </w:r>
    </w:p>
    <w:p w14:paraId="75FC79F2" w14:textId="77777777" w:rsidR="00A67A35" w:rsidRPr="005E6C15" w:rsidRDefault="00A67A35" w:rsidP="00DE6AA1">
      <w:pPr>
        <w:widowControl w:val="0"/>
        <w:autoSpaceDE w:val="0"/>
        <w:autoSpaceDN w:val="0"/>
        <w:adjustRightInd w:val="0"/>
        <w:rPr>
          <w:lang w:val="nl-NL"/>
        </w:rPr>
      </w:pPr>
    </w:p>
    <w:p w14:paraId="71DF3E95" w14:textId="77777777" w:rsidR="00A67A35" w:rsidRPr="005E6C15" w:rsidRDefault="00A67A35" w:rsidP="00DE6AA1">
      <w:pPr>
        <w:keepNext/>
        <w:widowControl w:val="0"/>
        <w:autoSpaceDE w:val="0"/>
        <w:autoSpaceDN w:val="0"/>
        <w:adjustRightInd w:val="0"/>
        <w:rPr>
          <w:i/>
          <w:iCs/>
          <w:u w:val="single"/>
          <w:lang w:val="nl-NL"/>
        </w:rPr>
      </w:pPr>
      <w:r w:rsidRPr="005E6C15">
        <w:rPr>
          <w:i/>
          <w:iCs/>
          <w:u w:val="single"/>
          <w:lang w:val="nl-NL"/>
        </w:rPr>
        <w:t>Eliminatie</w:t>
      </w:r>
    </w:p>
    <w:p w14:paraId="1C70DC22" w14:textId="77777777" w:rsidR="00A67A35" w:rsidRPr="005E6C15" w:rsidRDefault="00A67A35" w:rsidP="00DE6AA1">
      <w:pPr>
        <w:widowControl w:val="0"/>
        <w:autoSpaceDE w:val="0"/>
        <w:autoSpaceDN w:val="0"/>
        <w:adjustRightInd w:val="0"/>
        <w:rPr>
          <w:lang w:val="nl-NL"/>
        </w:rPr>
      </w:pPr>
      <w:r w:rsidRPr="005E6C15">
        <w:rPr>
          <w:lang w:val="nl-NL"/>
        </w:rPr>
        <w:t>Metformine wordt geëlimineerd door middel van uitscheiding via de nieren. De nierklaring van metformine is &gt; 400 ml/min, hetgeen betekent dat metformine wordt geëlimineerd door middel van glomerulaire filtratie en tubulaire secretie. Na een orale dosis is de schijnbare terminale eliminatiehalfwaardetijd ongeveer 6,5 uur. Wanneer de nierfunctie verminderd is, neemt de nierklaring evenredig aan die van creatinine af en zodoende wordt de eliminatiehalfwaardetijd verlengd, hetgeen leidt tot verhoogde spiegels van metformine in plasma.</w:t>
      </w:r>
    </w:p>
    <w:p w14:paraId="30B9BD86" w14:textId="77777777" w:rsidR="00A67A35" w:rsidRPr="005E6C15" w:rsidRDefault="00A67A35" w:rsidP="00DE6AA1">
      <w:pPr>
        <w:widowControl w:val="0"/>
        <w:autoSpaceDE w:val="0"/>
        <w:autoSpaceDN w:val="0"/>
        <w:adjustRightInd w:val="0"/>
        <w:rPr>
          <w:lang w:val="nl-NL"/>
        </w:rPr>
      </w:pPr>
    </w:p>
    <w:p w14:paraId="60A887DB" w14:textId="77777777" w:rsidR="00A67A35" w:rsidRPr="005E6C15" w:rsidRDefault="00A67A35" w:rsidP="00DE6AA1">
      <w:pPr>
        <w:keepNext/>
        <w:widowControl w:val="0"/>
        <w:ind w:left="567" w:hanging="567"/>
        <w:outlineLvl w:val="0"/>
        <w:rPr>
          <w:lang w:val="nl-NL"/>
        </w:rPr>
      </w:pPr>
      <w:r w:rsidRPr="005E6C15">
        <w:rPr>
          <w:b/>
          <w:bCs/>
          <w:lang w:val="nl-NL"/>
        </w:rPr>
        <w:t>5.3</w:t>
      </w:r>
      <w:r w:rsidRPr="005E6C15">
        <w:rPr>
          <w:b/>
          <w:bCs/>
          <w:lang w:val="nl-NL"/>
        </w:rPr>
        <w:tab/>
        <w:t>Gegevens uit het preklinisch veiligheidsonderzoek</w:t>
      </w:r>
    </w:p>
    <w:p w14:paraId="3C70D605" w14:textId="77777777" w:rsidR="00A67A35" w:rsidRPr="005E6C15" w:rsidRDefault="00A67A35" w:rsidP="00DE6AA1">
      <w:pPr>
        <w:keepNext/>
        <w:widowControl w:val="0"/>
        <w:autoSpaceDE w:val="0"/>
        <w:autoSpaceDN w:val="0"/>
        <w:adjustRightInd w:val="0"/>
        <w:rPr>
          <w:lang w:val="nl-NL"/>
        </w:rPr>
      </w:pPr>
    </w:p>
    <w:p w14:paraId="4FCF4226" w14:textId="184746EF" w:rsidR="00A67A35" w:rsidRPr="005E6C15" w:rsidRDefault="00A67A35" w:rsidP="00DE6AA1">
      <w:pPr>
        <w:widowControl w:val="0"/>
        <w:autoSpaceDE w:val="0"/>
        <w:autoSpaceDN w:val="0"/>
        <w:adjustRightInd w:val="0"/>
        <w:rPr>
          <w:lang w:val="nl-NL"/>
        </w:rPr>
      </w:pPr>
      <w:r w:rsidRPr="005E6C15">
        <w:rPr>
          <w:lang w:val="nl-NL"/>
        </w:rPr>
        <w:t xml:space="preserve">Dierexperimenteel onderzoek van maximaal 13 weken is uitgevoerd met de gecombineerde bestanddelen van </w:t>
      </w:r>
      <w:r w:rsidR="00557CE2" w:rsidRPr="005E6C15">
        <w:rPr>
          <w:szCs w:val="22"/>
          <w:lang w:val="nl-NL"/>
        </w:rPr>
        <w:t>vildagliptine/metforminehydrochloride</w:t>
      </w:r>
      <w:r w:rsidRPr="005E6C15">
        <w:rPr>
          <w:lang w:val="nl-NL"/>
        </w:rPr>
        <w:t>. Er zijn in verband met deze combinatie geen nieuwe toxiciteiten aangetroffen. De volgende gegevens zijn bevindingen van onderzoeken die met vildagliptine en metformine afzonderlijk zijn uitgevoerd.</w:t>
      </w:r>
    </w:p>
    <w:p w14:paraId="5D299ED1" w14:textId="77777777" w:rsidR="00A67A35" w:rsidRPr="005E6C15" w:rsidRDefault="00A67A35" w:rsidP="00DE6AA1">
      <w:pPr>
        <w:widowControl w:val="0"/>
        <w:autoSpaceDE w:val="0"/>
        <w:autoSpaceDN w:val="0"/>
        <w:adjustRightInd w:val="0"/>
        <w:rPr>
          <w:lang w:val="nl-NL"/>
        </w:rPr>
      </w:pPr>
    </w:p>
    <w:p w14:paraId="20BEB129" w14:textId="77777777" w:rsidR="00A67A35" w:rsidRPr="005E6C15" w:rsidRDefault="00A67A35" w:rsidP="00DE6AA1">
      <w:pPr>
        <w:keepNext/>
        <w:widowControl w:val="0"/>
        <w:autoSpaceDE w:val="0"/>
        <w:autoSpaceDN w:val="0"/>
        <w:adjustRightInd w:val="0"/>
        <w:rPr>
          <w:u w:val="single"/>
          <w:lang w:val="nl-NL"/>
        </w:rPr>
      </w:pPr>
      <w:r w:rsidRPr="005E6C15">
        <w:rPr>
          <w:u w:val="single"/>
          <w:lang w:val="nl-NL"/>
        </w:rPr>
        <w:t>Vildagliptine</w:t>
      </w:r>
    </w:p>
    <w:p w14:paraId="4E9F47B0" w14:textId="77777777" w:rsidR="00CF4601" w:rsidRPr="005E6C15" w:rsidRDefault="00CF4601" w:rsidP="00DE6AA1">
      <w:pPr>
        <w:keepNext/>
        <w:widowControl w:val="0"/>
        <w:autoSpaceDE w:val="0"/>
        <w:autoSpaceDN w:val="0"/>
        <w:adjustRightInd w:val="0"/>
        <w:rPr>
          <w:u w:val="single"/>
          <w:lang w:val="nl-NL"/>
        </w:rPr>
      </w:pPr>
    </w:p>
    <w:p w14:paraId="4F8E03F4" w14:textId="77777777" w:rsidR="00A67A35" w:rsidRPr="005E6C15" w:rsidRDefault="00A67A35" w:rsidP="00DE6AA1">
      <w:pPr>
        <w:widowControl w:val="0"/>
        <w:rPr>
          <w:lang w:val="nl-NL"/>
        </w:rPr>
      </w:pPr>
      <w:r w:rsidRPr="005E6C15">
        <w:rPr>
          <w:lang w:val="nl-NL"/>
        </w:rPr>
        <w:t>Vertragingen van intracardiale impulsgeleiding zijn bij honden waargenomen met een geen-effectdosis van 15 mg/kg (7-voudige menselijke blootstelling gebaseerd op C</w:t>
      </w:r>
      <w:r w:rsidRPr="005E6C15">
        <w:rPr>
          <w:vertAlign w:val="subscript"/>
          <w:lang w:val="nl-NL"/>
        </w:rPr>
        <w:t>max</w:t>
      </w:r>
      <w:r w:rsidRPr="005E6C15">
        <w:rPr>
          <w:lang w:val="nl-NL"/>
        </w:rPr>
        <w:t>).</w:t>
      </w:r>
    </w:p>
    <w:p w14:paraId="163A7964" w14:textId="77777777" w:rsidR="00A67A35" w:rsidRPr="005E6C15" w:rsidRDefault="00A67A35" w:rsidP="00DE6AA1">
      <w:pPr>
        <w:widowControl w:val="0"/>
        <w:rPr>
          <w:lang w:val="nl-NL"/>
        </w:rPr>
      </w:pPr>
    </w:p>
    <w:p w14:paraId="5C4FAB52" w14:textId="77777777" w:rsidR="00A67A35" w:rsidRPr="005E6C15" w:rsidRDefault="00A67A35" w:rsidP="00DE6AA1">
      <w:pPr>
        <w:widowControl w:val="0"/>
        <w:rPr>
          <w:lang w:val="nl-NL"/>
        </w:rPr>
      </w:pPr>
      <w:r w:rsidRPr="005E6C15">
        <w:rPr>
          <w:lang w:val="nl-NL"/>
        </w:rPr>
        <w:t>Accumulatie van alveolaire schuimmacrofagen in de long werd waargenomen bij ratten en muizen. De geen-effectdosis bij ratten was 25 mg/kg (5-voudige menselijke blootstelling gebaseerd op AUC) en 750 mg/kg bij muizen (142-voudige menselijke blootstelling).</w:t>
      </w:r>
    </w:p>
    <w:p w14:paraId="776C5941" w14:textId="77777777" w:rsidR="00A67A35" w:rsidRPr="005E6C15" w:rsidRDefault="00A67A35" w:rsidP="00DE6AA1">
      <w:pPr>
        <w:widowControl w:val="0"/>
        <w:rPr>
          <w:lang w:val="nl-NL"/>
        </w:rPr>
      </w:pPr>
    </w:p>
    <w:p w14:paraId="12A9051B" w14:textId="77777777" w:rsidR="00A67A35" w:rsidRPr="005E6C15" w:rsidRDefault="00A67A35" w:rsidP="00DE6AA1">
      <w:pPr>
        <w:widowControl w:val="0"/>
        <w:rPr>
          <w:lang w:val="nl-NL"/>
        </w:rPr>
      </w:pPr>
      <w:r w:rsidRPr="005E6C15">
        <w:rPr>
          <w:lang w:val="nl-NL"/>
        </w:rPr>
        <w:t>Gastrointestinale symptomen, in het bijzonder zachte feces, slijmerige feces, diarree en bij hogere doses bloed in de feces, zijn waargenomen bij honden. Een geen-effectniveau, is niet vastgesteld.</w:t>
      </w:r>
    </w:p>
    <w:p w14:paraId="7935A543" w14:textId="77777777" w:rsidR="00A67A35" w:rsidRPr="005E6C15" w:rsidRDefault="00A67A35" w:rsidP="00DE6AA1">
      <w:pPr>
        <w:widowControl w:val="0"/>
        <w:rPr>
          <w:lang w:val="nl-NL"/>
        </w:rPr>
      </w:pPr>
    </w:p>
    <w:p w14:paraId="1A11EDFC" w14:textId="77777777" w:rsidR="00A67A35" w:rsidRPr="005E6C15" w:rsidRDefault="00A67A35" w:rsidP="00DE6AA1">
      <w:pPr>
        <w:widowControl w:val="0"/>
        <w:rPr>
          <w:lang w:val="nl-NL"/>
        </w:rPr>
      </w:pPr>
      <w:r w:rsidRPr="005E6C15">
        <w:rPr>
          <w:lang w:val="nl-NL"/>
        </w:rPr>
        <w:t xml:space="preserve">Vildagliptine bleek niet mutageen in conventionele </w:t>
      </w:r>
      <w:r w:rsidRPr="005E6C15">
        <w:rPr>
          <w:i/>
          <w:iCs/>
          <w:lang w:val="nl-NL"/>
        </w:rPr>
        <w:t>in vitro</w:t>
      </w:r>
      <w:r w:rsidRPr="005E6C15">
        <w:rPr>
          <w:lang w:val="nl-NL"/>
        </w:rPr>
        <w:t xml:space="preserve"> en </w:t>
      </w:r>
      <w:r w:rsidRPr="005E6C15">
        <w:rPr>
          <w:i/>
          <w:iCs/>
          <w:lang w:val="nl-NL"/>
        </w:rPr>
        <w:t>in vivo</w:t>
      </w:r>
      <w:r w:rsidRPr="005E6C15">
        <w:rPr>
          <w:lang w:val="nl-NL"/>
        </w:rPr>
        <w:t xml:space="preserve"> testen voor genotoxiciteit.</w:t>
      </w:r>
    </w:p>
    <w:p w14:paraId="3CE38CBA" w14:textId="77777777" w:rsidR="00A67A35" w:rsidRPr="005E6C15" w:rsidRDefault="00A67A35" w:rsidP="00DE6AA1">
      <w:pPr>
        <w:widowControl w:val="0"/>
        <w:rPr>
          <w:lang w:val="nl-NL"/>
        </w:rPr>
      </w:pPr>
    </w:p>
    <w:p w14:paraId="009A8D8C" w14:textId="77777777" w:rsidR="00A67A35" w:rsidRPr="005E6C15" w:rsidRDefault="00A67A35" w:rsidP="00DE6AA1">
      <w:pPr>
        <w:widowControl w:val="0"/>
        <w:rPr>
          <w:lang w:val="nl-NL"/>
        </w:rPr>
      </w:pPr>
      <w:r w:rsidRPr="005E6C15">
        <w:rPr>
          <w:lang w:val="nl-NL"/>
        </w:rPr>
        <w:t>In een onderzoek naar fertiliteit en vroege embryonale ontwikkeling bij ratten werd geen bewijs gevonden van verminderde vruchtbaarheid, reproductieve vermogen of vroege embryonale ontwikkeling als gevolg van vildagliptine. Embryofoetale toxiciteit is onderzocht bij ratten en konijnen. Een verhoogde incidentie van misvormingen aan de ribben (wavy ribs) is waargenomen bij ratten in samenhang met verminderde maternale lichaamsgewichtparameters, bij een geen-effectdosis van 75 mg/kg (10-voudige menselijke blootstelling). Bij konijnen werden een verminderd foetaal gewicht en skeletafwijkingen, kenmerkend voor vertragingen in de ontwikkeling, alleen waargenomen bij ernstige maternale toxiciteit bij een geen-effectdosis van 50 mg/kg (9-voudige menselijke blootstelling). Er is onderzoek verricht naar de pre- en postnatale ontwikkeling bij ratten. Bij een dosis van meer dan 150 mg/kg trad maternale toxiciteit op, waaronder een voorbijgaande daling van het lichaamsgewicht en een verminderde motorische activiteit in de F1-generatie.</w:t>
      </w:r>
    </w:p>
    <w:p w14:paraId="4434DC65" w14:textId="77777777" w:rsidR="00A67A35" w:rsidRPr="005E6C15" w:rsidRDefault="00A67A35" w:rsidP="00DE6AA1">
      <w:pPr>
        <w:widowControl w:val="0"/>
        <w:rPr>
          <w:lang w:val="nl-NL"/>
        </w:rPr>
      </w:pPr>
    </w:p>
    <w:p w14:paraId="3AF7F2CC" w14:textId="77777777" w:rsidR="00A67A35" w:rsidRPr="005E6C15" w:rsidRDefault="00A67A35" w:rsidP="00DE6AA1">
      <w:pPr>
        <w:widowControl w:val="0"/>
        <w:rPr>
          <w:lang w:val="nl-NL"/>
        </w:rPr>
      </w:pPr>
      <w:r w:rsidRPr="005E6C15">
        <w:rPr>
          <w:lang w:val="nl-NL"/>
        </w:rPr>
        <w:t>Een twee jaar durend carcinogeniciteitsonderzoek werd uitgevoerd bij ratten bij orale doses tot 900 mg/kg (ongeveer 200 maal de menselijke blootstelling bij de maximaal aanbevolen dosis). Er werd geen toename in tumoren waargenomen die aan vildagliptine kon worden toegeschreven. Een ander tweejarig onderzoek naar carcinogeniciteit is uitgevoerd bij muizen met orale doses tot 1000 mg/kg. Er is een verhoging in de incidentie van mammaire adenocarcinomen en hemangiosarcomen waargenomen bij een geen-effectdosis van respectievelijk 500 mg/kg (59-voudige menselijke blootstelling) en 100 mg/kg (16-voudige menselijke blootstelling). De verhoging in de incidentie van deze tumoren bij muizen wordt verondersteld geen significant risico voor de mens te vormen. Dit is vanwege de niet-genotoxiciteit van vildagliptine en de belangrijkste metaboliet, het voorkomen van tumoren bij alleen één diersoort, en de hoge systemische blootstellingsverhoudingen waarbij de tumoren zijn waargenomen.</w:t>
      </w:r>
    </w:p>
    <w:p w14:paraId="552A54D3" w14:textId="77777777" w:rsidR="00A67A35" w:rsidRPr="005E6C15" w:rsidRDefault="00A67A35" w:rsidP="00DE6AA1">
      <w:pPr>
        <w:widowControl w:val="0"/>
        <w:rPr>
          <w:lang w:val="nl-NL"/>
        </w:rPr>
      </w:pPr>
    </w:p>
    <w:p w14:paraId="5404FEE3" w14:textId="77777777" w:rsidR="00A67A35" w:rsidRPr="005E6C15" w:rsidRDefault="00A67A35" w:rsidP="00DE6AA1">
      <w:pPr>
        <w:widowControl w:val="0"/>
        <w:rPr>
          <w:lang w:val="nl-NL"/>
        </w:rPr>
      </w:pPr>
      <w:r w:rsidRPr="005E6C15">
        <w:rPr>
          <w:color w:val="000000"/>
          <w:lang w:val="nl-NL"/>
        </w:rPr>
        <w:t xml:space="preserve">In een toxicologisch onderzoek gedurende 13 weken bij cynomolgus apen werden huidletsels gemeld bij doses ≥ 5 mg/kg/dag. Deze werden consequent aangetroffen ter hoogte van de extremiteiten (handen, voeten, oren en staart). Bij 5 mg/kg/dag (ongeveer equivalent aan de menselijke AUC-blootstelling bij de 100 mg dosis) werden alleen blaren waargenomen. Deze waren omkeerbaar ondanks het voorzetten van de behandeling en werden niet in verband gebracht met histopathologische afwijkingen. Schilferende, vervellende huid, korstjes en zweren op de staart met gecorreleerde histopathologische veranderingen werden waargenomen bij doses ≥ 20 mg/kg/dag (ongeveer 3 keer de menselijke AUC-blootstelling bij de </w:t>
      </w:r>
      <w:r w:rsidRPr="005E6C15">
        <w:rPr>
          <w:lang w:val="nl-NL"/>
        </w:rPr>
        <w:t>100 mg dosis</w:t>
      </w:r>
      <w:r w:rsidRPr="005E6C15">
        <w:rPr>
          <w:color w:val="000000"/>
          <w:lang w:val="nl-NL"/>
        </w:rPr>
        <w:t xml:space="preserve">). </w:t>
      </w:r>
      <w:r w:rsidRPr="005E6C15">
        <w:rPr>
          <w:lang w:val="nl-NL"/>
        </w:rPr>
        <w:t xml:space="preserve">Necrotische wonden op de staart werden waargenomen bij een dosis van </w:t>
      </w:r>
      <w:r w:rsidRPr="005E6C15">
        <w:rPr>
          <w:color w:val="000000"/>
          <w:lang w:val="nl-NL"/>
        </w:rPr>
        <w:t>≥ 80 mg</w:t>
      </w:r>
      <w:r w:rsidRPr="005E6C15">
        <w:rPr>
          <w:lang w:val="nl-NL"/>
        </w:rPr>
        <w:t xml:space="preserve">/kg/dag. </w:t>
      </w:r>
      <w:r w:rsidRPr="005E6C15">
        <w:rPr>
          <w:color w:val="000000"/>
          <w:lang w:val="nl-NL"/>
        </w:rPr>
        <w:t>Huidlesies waren niet omkeerbaar bij apen die waren behandeld met een dosis van 160 mg/kg/dag gedurende een herstelperiode van vier weken.</w:t>
      </w:r>
    </w:p>
    <w:p w14:paraId="5EB33B4E" w14:textId="77777777" w:rsidR="00A67A35" w:rsidRPr="005E6C15" w:rsidRDefault="00A67A35" w:rsidP="00DE6AA1">
      <w:pPr>
        <w:widowControl w:val="0"/>
        <w:autoSpaceDE w:val="0"/>
        <w:autoSpaceDN w:val="0"/>
        <w:adjustRightInd w:val="0"/>
        <w:rPr>
          <w:u w:val="single"/>
          <w:lang w:val="nl-NL"/>
        </w:rPr>
      </w:pPr>
    </w:p>
    <w:p w14:paraId="1CF70E4F" w14:textId="77777777" w:rsidR="00A67A35" w:rsidRPr="005E6C15" w:rsidRDefault="00A67A35" w:rsidP="00DE6AA1">
      <w:pPr>
        <w:keepNext/>
        <w:widowControl w:val="0"/>
        <w:autoSpaceDE w:val="0"/>
        <w:autoSpaceDN w:val="0"/>
        <w:adjustRightInd w:val="0"/>
        <w:rPr>
          <w:u w:val="single"/>
          <w:lang w:val="nl-NL"/>
        </w:rPr>
      </w:pPr>
      <w:r w:rsidRPr="005E6C15">
        <w:rPr>
          <w:u w:val="single"/>
          <w:lang w:val="nl-NL"/>
        </w:rPr>
        <w:t>Metformine</w:t>
      </w:r>
    </w:p>
    <w:p w14:paraId="4CECA08D" w14:textId="77777777" w:rsidR="00CF4601" w:rsidRPr="005E6C15" w:rsidRDefault="00CF4601" w:rsidP="00DE6AA1">
      <w:pPr>
        <w:keepNext/>
        <w:widowControl w:val="0"/>
        <w:autoSpaceDE w:val="0"/>
        <w:autoSpaceDN w:val="0"/>
        <w:adjustRightInd w:val="0"/>
        <w:rPr>
          <w:u w:val="single"/>
          <w:lang w:val="nl-NL"/>
        </w:rPr>
      </w:pPr>
    </w:p>
    <w:p w14:paraId="2CD80F60" w14:textId="77777777" w:rsidR="00A67A35" w:rsidRPr="005E6C15" w:rsidRDefault="00C00F87" w:rsidP="00DE6AA1">
      <w:pPr>
        <w:widowControl w:val="0"/>
        <w:autoSpaceDE w:val="0"/>
        <w:autoSpaceDN w:val="0"/>
        <w:adjustRightInd w:val="0"/>
        <w:rPr>
          <w:lang w:val="nl-NL"/>
        </w:rPr>
      </w:pPr>
      <w:r w:rsidRPr="005E6C15">
        <w:rPr>
          <w:szCs w:val="22"/>
          <w:lang w:val="nl-NL"/>
        </w:rPr>
        <w:t xml:space="preserve">Niet-klinische gegevens </w:t>
      </w:r>
      <w:r w:rsidR="003643B9" w:rsidRPr="005E6C15">
        <w:rPr>
          <w:szCs w:val="22"/>
          <w:lang w:val="nl-NL"/>
        </w:rPr>
        <w:t xml:space="preserve">over metformine </w:t>
      </w:r>
      <w:r w:rsidRPr="005E6C15">
        <w:rPr>
          <w:szCs w:val="22"/>
          <w:lang w:val="nl-NL"/>
        </w:rPr>
        <w:t>duiden niet op een speciaal risico voor mensen. Deze gegevens zijn afkomstig van conventioneel onderzoek op het gebied van veiligheidsfarmacologie, toxiciteit bij herhaalde dosering</w:t>
      </w:r>
      <w:r w:rsidR="00A67A35" w:rsidRPr="005E6C15">
        <w:rPr>
          <w:lang w:val="nl-NL"/>
        </w:rPr>
        <w:t>, genotoxiciteit, carcinogeen potentieel en reproductietoxiciteit.</w:t>
      </w:r>
    </w:p>
    <w:p w14:paraId="77D29AA8" w14:textId="77777777" w:rsidR="00A67A35" w:rsidRPr="005E6C15" w:rsidRDefault="00A67A35" w:rsidP="00DE6AA1">
      <w:pPr>
        <w:widowControl w:val="0"/>
        <w:autoSpaceDE w:val="0"/>
        <w:autoSpaceDN w:val="0"/>
        <w:adjustRightInd w:val="0"/>
        <w:rPr>
          <w:lang w:val="nl-NL"/>
        </w:rPr>
      </w:pPr>
    </w:p>
    <w:p w14:paraId="6584157E" w14:textId="77777777" w:rsidR="00A67A35" w:rsidRPr="005E6C15" w:rsidRDefault="00A67A35" w:rsidP="00DE6AA1">
      <w:pPr>
        <w:widowControl w:val="0"/>
        <w:autoSpaceDE w:val="0"/>
        <w:autoSpaceDN w:val="0"/>
        <w:adjustRightInd w:val="0"/>
        <w:rPr>
          <w:lang w:val="nl-NL"/>
        </w:rPr>
      </w:pPr>
    </w:p>
    <w:p w14:paraId="1739635C" w14:textId="77777777" w:rsidR="00A67A35" w:rsidRPr="005E6C15" w:rsidRDefault="00A67A35" w:rsidP="00DE6AA1">
      <w:pPr>
        <w:keepNext/>
        <w:widowControl w:val="0"/>
        <w:ind w:left="567" w:hanging="567"/>
        <w:rPr>
          <w:b/>
          <w:bCs/>
          <w:lang w:val="nl-NL"/>
        </w:rPr>
      </w:pPr>
      <w:r w:rsidRPr="005E6C15">
        <w:rPr>
          <w:b/>
          <w:bCs/>
          <w:lang w:val="nl-NL"/>
        </w:rPr>
        <w:t>6.</w:t>
      </w:r>
      <w:r w:rsidRPr="005E6C15">
        <w:rPr>
          <w:b/>
          <w:bCs/>
          <w:lang w:val="nl-NL"/>
        </w:rPr>
        <w:tab/>
        <w:t>FARMACEUTISCHE GEGEVENS</w:t>
      </w:r>
    </w:p>
    <w:p w14:paraId="0FA57912" w14:textId="77777777" w:rsidR="00A67A35" w:rsidRPr="005E6C15" w:rsidRDefault="00A67A35" w:rsidP="00DE6AA1">
      <w:pPr>
        <w:keepNext/>
        <w:widowControl w:val="0"/>
        <w:rPr>
          <w:lang w:val="nl-NL"/>
        </w:rPr>
      </w:pPr>
    </w:p>
    <w:p w14:paraId="5A22674D" w14:textId="77777777" w:rsidR="00A67A35" w:rsidRPr="005E6C15" w:rsidRDefault="00A67A35" w:rsidP="00DE6AA1">
      <w:pPr>
        <w:keepNext/>
        <w:widowControl w:val="0"/>
        <w:ind w:left="567" w:hanging="567"/>
        <w:outlineLvl w:val="0"/>
        <w:rPr>
          <w:b/>
          <w:bCs/>
          <w:lang w:val="nl-NL"/>
        </w:rPr>
      </w:pPr>
      <w:r w:rsidRPr="005E6C15">
        <w:rPr>
          <w:b/>
          <w:bCs/>
          <w:lang w:val="nl-NL"/>
        </w:rPr>
        <w:t>6.1</w:t>
      </w:r>
      <w:r w:rsidRPr="005E6C15">
        <w:rPr>
          <w:b/>
          <w:bCs/>
          <w:lang w:val="nl-NL"/>
        </w:rPr>
        <w:tab/>
        <w:t>Lijst van hulpstoffen</w:t>
      </w:r>
    </w:p>
    <w:p w14:paraId="74E1E4EA" w14:textId="77777777" w:rsidR="00A67A35" w:rsidRPr="005E6C15" w:rsidRDefault="00A67A35" w:rsidP="00DE6AA1">
      <w:pPr>
        <w:keepNext/>
        <w:widowControl w:val="0"/>
        <w:rPr>
          <w:lang w:val="nl-NL"/>
        </w:rPr>
      </w:pPr>
    </w:p>
    <w:p w14:paraId="1917CD16" w14:textId="77777777" w:rsidR="00A67A35" w:rsidRPr="005E6C15" w:rsidRDefault="00A67A35" w:rsidP="00DE6AA1">
      <w:pPr>
        <w:keepNext/>
        <w:widowControl w:val="0"/>
        <w:rPr>
          <w:i/>
          <w:lang w:val="nl-NL"/>
        </w:rPr>
      </w:pPr>
      <w:r w:rsidRPr="005E6C15">
        <w:rPr>
          <w:u w:val="single"/>
          <w:lang w:val="nl-NL"/>
        </w:rPr>
        <w:t>Tabletkern</w:t>
      </w:r>
    </w:p>
    <w:p w14:paraId="41238402" w14:textId="77777777" w:rsidR="00CF4601" w:rsidRPr="005E6C15" w:rsidRDefault="00CF4601" w:rsidP="00DE6AA1">
      <w:pPr>
        <w:keepNext/>
        <w:widowControl w:val="0"/>
        <w:rPr>
          <w:lang w:val="nl-NL"/>
        </w:rPr>
      </w:pPr>
    </w:p>
    <w:p w14:paraId="0A8C115A" w14:textId="77777777" w:rsidR="00A67A35" w:rsidRPr="005E6C15" w:rsidRDefault="00A67A35" w:rsidP="00DE6AA1">
      <w:pPr>
        <w:keepNext/>
        <w:widowControl w:val="0"/>
        <w:rPr>
          <w:lang w:val="nl-NL"/>
        </w:rPr>
      </w:pPr>
      <w:r w:rsidRPr="005E6C15">
        <w:rPr>
          <w:lang w:val="nl-NL"/>
        </w:rPr>
        <w:t>Hydroxypropylcellulose</w:t>
      </w:r>
    </w:p>
    <w:p w14:paraId="71436977" w14:textId="0F4AF2A7" w:rsidR="00405EF7" w:rsidRPr="005E6C15" w:rsidRDefault="00E133C1" w:rsidP="00DE6AA1">
      <w:pPr>
        <w:keepNext/>
        <w:widowControl w:val="0"/>
        <w:rPr>
          <w:lang w:val="nl-NL"/>
        </w:rPr>
      </w:pPr>
      <w:r w:rsidRPr="005E6C15">
        <w:rPr>
          <w:lang w:val="nl-NL"/>
        </w:rPr>
        <w:t>Laag-gesubstitueerd hydroxypropylcellulose</w:t>
      </w:r>
    </w:p>
    <w:p w14:paraId="18C316B6" w14:textId="782F56BA" w:rsidR="00E133C1" w:rsidRPr="005E6C15" w:rsidRDefault="00E133C1" w:rsidP="00DE6AA1">
      <w:pPr>
        <w:keepNext/>
        <w:widowControl w:val="0"/>
        <w:rPr>
          <w:lang w:val="nl-NL"/>
        </w:rPr>
      </w:pPr>
      <w:r w:rsidRPr="005E6C15">
        <w:rPr>
          <w:lang w:val="nl-NL"/>
        </w:rPr>
        <w:t>Microkristallijne cellulose</w:t>
      </w:r>
    </w:p>
    <w:p w14:paraId="3A826E41" w14:textId="77777777" w:rsidR="00A67A35" w:rsidRPr="005E6C15" w:rsidRDefault="00A67A35" w:rsidP="00DE6AA1">
      <w:pPr>
        <w:widowControl w:val="0"/>
        <w:rPr>
          <w:lang w:val="nl-NL"/>
        </w:rPr>
      </w:pPr>
      <w:r w:rsidRPr="005E6C15">
        <w:rPr>
          <w:lang w:val="nl-NL"/>
        </w:rPr>
        <w:t>Magnesiumstearaat</w:t>
      </w:r>
    </w:p>
    <w:p w14:paraId="38CC952C" w14:textId="77777777" w:rsidR="00A67A35" w:rsidRPr="005E6C15" w:rsidRDefault="00A67A35" w:rsidP="00DE6AA1">
      <w:pPr>
        <w:widowControl w:val="0"/>
        <w:rPr>
          <w:lang w:val="nl-NL"/>
        </w:rPr>
      </w:pPr>
    </w:p>
    <w:p w14:paraId="1B837F7F" w14:textId="77777777" w:rsidR="00A67A35" w:rsidRPr="005E6C15" w:rsidRDefault="00A67A35" w:rsidP="00DE6AA1">
      <w:pPr>
        <w:pStyle w:val="Text"/>
        <w:keepNext/>
        <w:widowControl w:val="0"/>
        <w:spacing w:before="0"/>
        <w:jc w:val="left"/>
        <w:rPr>
          <w:i/>
          <w:sz w:val="22"/>
          <w:szCs w:val="22"/>
          <w:lang w:val="nl-NL"/>
        </w:rPr>
      </w:pPr>
      <w:r w:rsidRPr="005E6C15">
        <w:rPr>
          <w:sz w:val="22"/>
          <w:szCs w:val="22"/>
          <w:u w:val="single"/>
          <w:lang w:val="nl-NL"/>
        </w:rPr>
        <w:lastRenderedPageBreak/>
        <w:t>Filmomhulling</w:t>
      </w:r>
    </w:p>
    <w:p w14:paraId="1EBEDBB1" w14:textId="77777777" w:rsidR="00CF4601" w:rsidRPr="005E6C15" w:rsidRDefault="00CF4601" w:rsidP="00DE6AA1">
      <w:pPr>
        <w:keepNext/>
        <w:widowControl w:val="0"/>
        <w:rPr>
          <w:lang w:val="nl-NL"/>
        </w:rPr>
      </w:pPr>
    </w:p>
    <w:p w14:paraId="1AFEE3C1" w14:textId="4B1F209F" w:rsidR="00A67A35" w:rsidRPr="005E6C15" w:rsidRDefault="00A67A35" w:rsidP="00DE6AA1">
      <w:pPr>
        <w:keepNext/>
        <w:widowControl w:val="0"/>
        <w:rPr>
          <w:lang w:val="nl-NL"/>
        </w:rPr>
      </w:pPr>
      <w:r w:rsidRPr="005E6C15">
        <w:rPr>
          <w:lang w:val="nl-NL"/>
        </w:rPr>
        <w:t>Hypromellose</w:t>
      </w:r>
      <w:r w:rsidR="00E133C1" w:rsidRPr="005E6C15">
        <w:rPr>
          <w:lang w:val="nl-NL"/>
        </w:rPr>
        <w:t xml:space="preserve"> 2910</w:t>
      </w:r>
    </w:p>
    <w:p w14:paraId="3F741D68" w14:textId="6C56BAFC" w:rsidR="00A67A35" w:rsidRPr="005E6C15" w:rsidRDefault="00A67A35" w:rsidP="00DE6AA1">
      <w:pPr>
        <w:keepNext/>
        <w:widowControl w:val="0"/>
        <w:rPr>
          <w:lang w:val="nl-NL"/>
        </w:rPr>
      </w:pPr>
      <w:r w:rsidRPr="005E6C15">
        <w:rPr>
          <w:lang w:val="nl-NL"/>
        </w:rPr>
        <w:t>Titaniumdioxide (E171)</w:t>
      </w:r>
    </w:p>
    <w:p w14:paraId="649904C2" w14:textId="56503AB3" w:rsidR="00A67A35" w:rsidRPr="005E6C15" w:rsidRDefault="00A67A35" w:rsidP="00DE6AA1">
      <w:pPr>
        <w:keepNext/>
        <w:widowControl w:val="0"/>
        <w:rPr>
          <w:lang w:val="nl-NL"/>
        </w:rPr>
      </w:pPr>
      <w:r w:rsidRPr="005E6C15">
        <w:rPr>
          <w:lang w:val="nl-NL"/>
        </w:rPr>
        <w:t>IJzeroxide, geel (E172)</w:t>
      </w:r>
    </w:p>
    <w:p w14:paraId="5D58687B" w14:textId="0179021D" w:rsidR="00A67A35" w:rsidRPr="005E6C15" w:rsidRDefault="00A67A35" w:rsidP="00DE6AA1">
      <w:pPr>
        <w:keepNext/>
        <w:widowControl w:val="0"/>
        <w:rPr>
          <w:lang w:val="nl-NL"/>
        </w:rPr>
      </w:pPr>
      <w:r w:rsidRPr="005E6C15">
        <w:rPr>
          <w:lang w:val="nl-NL"/>
        </w:rPr>
        <w:t xml:space="preserve">Macrogol </w:t>
      </w:r>
      <w:r w:rsidR="00E133C1" w:rsidRPr="005E6C15">
        <w:rPr>
          <w:lang w:val="nl-NL"/>
        </w:rPr>
        <w:t>6000</w:t>
      </w:r>
    </w:p>
    <w:p w14:paraId="23AD2701" w14:textId="77777777" w:rsidR="00A67A35" w:rsidRPr="005E6C15" w:rsidRDefault="00A67A35" w:rsidP="00DE6AA1">
      <w:pPr>
        <w:widowControl w:val="0"/>
        <w:rPr>
          <w:lang w:val="nl-NL"/>
        </w:rPr>
      </w:pPr>
      <w:r w:rsidRPr="005E6C15">
        <w:rPr>
          <w:lang w:val="nl-NL"/>
        </w:rPr>
        <w:t>Talk</w:t>
      </w:r>
    </w:p>
    <w:p w14:paraId="44BE0F8E" w14:textId="77777777" w:rsidR="00A67A35" w:rsidRPr="005E6C15" w:rsidRDefault="00A67A35" w:rsidP="00DE6AA1">
      <w:pPr>
        <w:widowControl w:val="0"/>
        <w:outlineLvl w:val="0"/>
        <w:rPr>
          <w:lang w:val="nl-NL"/>
        </w:rPr>
      </w:pPr>
    </w:p>
    <w:p w14:paraId="4A678B49" w14:textId="77777777" w:rsidR="00A67A35" w:rsidRPr="005E6C15" w:rsidRDefault="00A67A35" w:rsidP="00DE6AA1">
      <w:pPr>
        <w:keepNext/>
        <w:widowControl w:val="0"/>
        <w:ind w:left="567" w:hanging="567"/>
        <w:outlineLvl w:val="0"/>
        <w:rPr>
          <w:lang w:val="nl-NL"/>
        </w:rPr>
      </w:pPr>
      <w:r w:rsidRPr="005E6C15">
        <w:rPr>
          <w:b/>
          <w:bCs/>
          <w:lang w:val="nl-NL"/>
        </w:rPr>
        <w:t>6.2</w:t>
      </w:r>
      <w:r w:rsidRPr="005E6C15">
        <w:rPr>
          <w:b/>
          <w:bCs/>
          <w:lang w:val="nl-NL"/>
        </w:rPr>
        <w:tab/>
        <w:t>Gevallen van onverenigbaarheid</w:t>
      </w:r>
    </w:p>
    <w:p w14:paraId="01573B0D" w14:textId="77777777" w:rsidR="00A67A35" w:rsidRPr="005E6C15" w:rsidRDefault="00A67A35" w:rsidP="00DE6AA1">
      <w:pPr>
        <w:keepNext/>
        <w:widowControl w:val="0"/>
        <w:rPr>
          <w:lang w:val="nl-NL"/>
        </w:rPr>
      </w:pPr>
    </w:p>
    <w:p w14:paraId="0A8118CC" w14:textId="77777777" w:rsidR="00A67A35" w:rsidRPr="005E6C15" w:rsidRDefault="00A67A35" w:rsidP="00DE6AA1">
      <w:pPr>
        <w:widowControl w:val="0"/>
        <w:rPr>
          <w:lang w:val="nl-NL"/>
        </w:rPr>
      </w:pPr>
      <w:r w:rsidRPr="005E6C15">
        <w:rPr>
          <w:lang w:val="nl-NL"/>
        </w:rPr>
        <w:t>Niet van toepassing.</w:t>
      </w:r>
    </w:p>
    <w:p w14:paraId="15A110FF" w14:textId="77777777" w:rsidR="00A67A35" w:rsidRPr="005E6C15" w:rsidRDefault="00A67A35" w:rsidP="00DE6AA1">
      <w:pPr>
        <w:widowControl w:val="0"/>
        <w:rPr>
          <w:lang w:val="nl-NL"/>
        </w:rPr>
      </w:pPr>
    </w:p>
    <w:p w14:paraId="5F15BF2B" w14:textId="77777777" w:rsidR="00A67A35" w:rsidRPr="005E6C15" w:rsidRDefault="00A67A35" w:rsidP="00DE6AA1">
      <w:pPr>
        <w:keepNext/>
        <w:widowControl w:val="0"/>
        <w:ind w:left="567" w:hanging="567"/>
        <w:outlineLvl w:val="0"/>
        <w:rPr>
          <w:lang w:val="nl-NL"/>
        </w:rPr>
      </w:pPr>
      <w:r w:rsidRPr="005E6C15">
        <w:rPr>
          <w:b/>
          <w:bCs/>
          <w:lang w:val="nl-NL"/>
        </w:rPr>
        <w:t>6.3</w:t>
      </w:r>
      <w:r w:rsidRPr="005E6C15">
        <w:rPr>
          <w:b/>
          <w:bCs/>
          <w:lang w:val="nl-NL"/>
        </w:rPr>
        <w:tab/>
        <w:t>Houdbaarheid</w:t>
      </w:r>
    </w:p>
    <w:p w14:paraId="6053C37A" w14:textId="77777777" w:rsidR="00A67A35" w:rsidRPr="005E6C15" w:rsidRDefault="00A67A35" w:rsidP="00DE6AA1">
      <w:pPr>
        <w:keepNext/>
        <w:widowControl w:val="0"/>
        <w:rPr>
          <w:lang w:val="nl-NL"/>
        </w:rPr>
      </w:pPr>
    </w:p>
    <w:p w14:paraId="087F023B" w14:textId="25485851" w:rsidR="00A67A35" w:rsidRPr="005E6C15" w:rsidRDefault="001A6F51" w:rsidP="00DE6AA1">
      <w:pPr>
        <w:keepNext/>
        <w:widowControl w:val="0"/>
        <w:rPr>
          <w:lang w:val="nl-NL"/>
        </w:rPr>
      </w:pPr>
      <w:r w:rsidRPr="005E6C15">
        <w:rPr>
          <w:szCs w:val="22"/>
          <w:lang w:val="nl-NL"/>
        </w:rPr>
        <w:t>2</w:t>
      </w:r>
      <w:r w:rsidRPr="005E6C15">
        <w:rPr>
          <w:lang w:val="nl-NL"/>
        </w:rPr>
        <w:t> </w:t>
      </w:r>
      <w:r w:rsidRPr="005E6C15">
        <w:rPr>
          <w:szCs w:val="22"/>
          <w:lang w:val="nl-NL"/>
        </w:rPr>
        <w:t>jaar</w:t>
      </w:r>
    </w:p>
    <w:p w14:paraId="11587FD7" w14:textId="77777777" w:rsidR="00A67A35" w:rsidRPr="005E6C15" w:rsidRDefault="00A67A35" w:rsidP="00DE6AA1">
      <w:pPr>
        <w:widowControl w:val="0"/>
        <w:rPr>
          <w:lang w:val="nl-NL"/>
        </w:rPr>
      </w:pPr>
    </w:p>
    <w:p w14:paraId="0B2D09F0" w14:textId="77777777" w:rsidR="00A67A35" w:rsidRPr="005E6C15" w:rsidRDefault="00A67A35" w:rsidP="00DE6AA1">
      <w:pPr>
        <w:keepNext/>
        <w:widowControl w:val="0"/>
        <w:ind w:left="567" w:hanging="567"/>
        <w:outlineLvl w:val="0"/>
        <w:rPr>
          <w:b/>
          <w:bCs/>
          <w:lang w:val="nl-NL"/>
        </w:rPr>
      </w:pPr>
      <w:r w:rsidRPr="005E6C15">
        <w:rPr>
          <w:b/>
          <w:bCs/>
          <w:lang w:val="nl-NL"/>
        </w:rPr>
        <w:t>6.4</w:t>
      </w:r>
      <w:r w:rsidRPr="005E6C15">
        <w:rPr>
          <w:b/>
          <w:bCs/>
          <w:lang w:val="nl-NL"/>
        </w:rPr>
        <w:tab/>
        <w:t>Speciale voorzorgsmaatregelen bij bewaren</w:t>
      </w:r>
    </w:p>
    <w:p w14:paraId="59E303D1" w14:textId="77777777" w:rsidR="00A67A35" w:rsidRPr="005E6C15" w:rsidRDefault="00A67A35" w:rsidP="00DE6AA1">
      <w:pPr>
        <w:keepNext/>
        <w:widowControl w:val="0"/>
        <w:ind w:left="567" w:hanging="567"/>
        <w:outlineLvl w:val="0"/>
        <w:rPr>
          <w:lang w:val="nl-NL"/>
        </w:rPr>
      </w:pPr>
    </w:p>
    <w:p w14:paraId="75C67FF0" w14:textId="4504086C" w:rsidR="00A67A35" w:rsidRPr="005E6C15" w:rsidRDefault="00E133C1" w:rsidP="00DE6AA1">
      <w:pPr>
        <w:widowControl w:val="0"/>
        <w:rPr>
          <w:lang w:val="nl-NL"/>
        </w:rPr>
      </w:pPr>
      <w:r w:rsidRPr="005E6C15">
        <w:rPr>
          <w:szCs w:val="22"/>
          <w:lang w:val="nl-NL"/>
        </w:rPr>
        <w:t>Voor dit geneesmiddel zijn er geen speciale bewaarcondities</w:t>
      </w:r>
      <w:r w:rsidR="00A67A35" w:rsidRPr="005E6C15">
        <w:rPr>
          <w:lang w:val="nl-NL"/>
        </w:rPr>
        <w:t>.</w:t>
      </w:r>
    </w:p>
    <w:p w14:paraId="5B27009D" w14:textId="77777777" w:rsidR="00A67A35" w:rsidRPr="005E6C15" w:rsidRDefault="00A67A35" w:rsidP="00DE6AA1">
      <w:pPr>
        <w:widowControl w:val="0"/>
        <w:rPr>
          <w:lang w:val="nl-NL"/>
        </w:rPr>
      </w:pPr>
    </w:p>
    <w:p w14:paraId="024F6C91" w14:textId="77777777" w:rsidR="00A67A35" w:rsidRPr="005E6C15" w:rsidRDefault="00A67A35" w:rsidP="00DE6AA1">
      <w:pPr>
        <w:keepNext/>
        <w:widowControl w:val="0"/>
        <w:tabs>
          <w:tab w:val="clear" w:pos="567"/>
        </w:tabs>
        <w:ind w:left="567" w:hanging="567"/>
        <w:outlineLvl w:val="0"/>
        <w:rPr>
          <w:b/>
          <w:bCs/>
          <w:lang w:val="nl-NL"/>
        </w:rPr>
      </w:pPr>
      <w:r w:rsidRPr="005E6C15">
        <w:rPr>
          <w:b/>
          <w:bCs/>
          <w:lang w:val="nl-NL"/>
        </w:rPr>
        <w:t>6.5</w:t>
      </w:r>
      <w:r w:rsidRPr="005E6C15">
        <w:rPr>
          <w:b/>
          <w:bCs/>
          <w:lang w:val="nl-NL"/>
        </w:rPr>
        <w:tab/>
        <w:t>Aard en inhoud van de verpakking</w:t>
      </w:r>
    </w:p>
    <w:p w14:paraId="3C04AEDF" w14:textId="77777777" w:rsidR="00A67A35" w:rsidRPr="005E6C15" w:rsidRDefault="00A67A35" w:rsidP="00DE6AA1">
      <w:pPr>
        <w:keepNext/>
        <w:widowControl w:val="0"/>
        <w:rPr>
          <w:lang w:val="nl-NL"/>
        </w:rPr>
      </w:pPr>
    </w:p>
    <w:p w14:paraId="1AB583B2" w14:textId="7C8FA3DF" w:rsidR="00A67A35" w:rsidRPr="005E6C15" w:rsidRDefault="00A67A35" w:rsidP="00DE6AA1">
      <w:pPr>
        <w:keepNext/>
        <w:widowControl w:val="0"/>
        <w:rPr>
          <w:lang w:val="nl-NL"/>
        </w:rPr>
      </w:pPr>
      <w:r w:rsidRPr="005E6C15">
        <w:rPr>
          <w:lang w:val="nl-NL"/>
        </w:rPr>
        <w:t>Aluminium/Aluminium blisterverpakking</w:t>
      </w:r>
      <w:r w:rsidR="00E133C1" w:rsidRPr="005E6C15">
        <w:rPr>
          <w:lang w:val="nl-NL"/>
        </w:rPr>
        <w:t>. Verpakkingsgrootten van 30</w:t>
      </w:r>
      <w:r w:rsidR="00D40051">
        <w:rPr>
          <w:lang w:val="nl-NL"/>
        </w:rPr>
        <w:t xml:space="preserve">, </w:t>
      </w:r>
      <w:r w:rsidR="00E133C1" w:rsidRPr="005E6C15">
        <w:rPr>
          <w:lang w:val="nl-NL"/>
        </w:rPr>
        <w:t>60</w:t>
      </w:r>
      <w:r w:rsidR="00D40051">
        <w:rPr>
          <w:lang w:val="nl-NL"/>
        </w:rPr>
        <w:t xml:space="preserve"> of 180</w:t>
      </w:r>
      <w:r w:rsidR="00E133C1" w:rsidRPr="005E6C15">
        <w:rPr>
          <w:lang w:val="nl-NL"/>
        </w:rPr>
        <w:t xml:space="preserve"> filmomhulde tabletten.</w:t>
      </w:r>
    </w:p>
    <w:p w14:paraId="7BACAB20" w14:textId="77777777" w:rsidR="00E133C1" w:rsidRPr="005E6C15" w:rsidRDefault="00E133C1" w:rsidP="00DE6AA1">
      <w:pPr>
        <w:keepNext/>
        <w:widowControl w:val="0"/>
        <w:rPr>
          <w:lang w:val="nl-NL"/>
        </w:rPr>
      </w:pPr>
    </w:p>
    <w:p w14:paraId="54D1F609" w14:textId="2BECA2EF" w:rsidR="00A67A35" w:rsidRPr="005E6C15" w:rsidRDefault="00BF150B" w:rsidP="00DE6AA1">
      <w:pPr>
        <w:widowControl w:val="0"/>
        <w:rPr>
          <w:lang w:val="nl-NL"/>
        </w:rPr>
      </w:pPr>
      <w:r w:rsidRPr="005E6C15">
        <w:rPr>
          <w:szCs w:val="22"/>
          <w:lang w:val="nl-NL"/>
        </w:rPr>
        <w:t>N</w:t>
      </w:r>
      <w:r w:rsidR="00E133C1" w:rsidRPr="005E6C15">
        <w:rPr>
          <w:szCs w:val="22"/>
          <w:lang w:val="nl-NL"/>
        </w:rPr>
        <w:t xml:space="preserve">iet alle genoemde </w:t>
      </w:r>
      <w:r w:rsidR="00A67A35" w:rsidRPr="005E6C15">
        <w:rPr>
          <w:lang w:val="nl-NL"/>
        </w:rPr>
        <w:t xml:space="preserve">verpakkingsgrootten </w:t>
      </w:r>
      <w:r w:rsidRPr="005E6C15">
        <w:rPr>
          <w:lang w:val="nl-NL"/>
        </w:rPr>
        <w:t xml:space="preserve">worden </w:t>
      </w:r>
      <w:r w:rsidR="00A67A35" w:rsidRPr="005E6C15">
        <w:rPr>
          <w:lang w:val="nl-NL"/>
        </w:rPr>
        <w:t>in de handel gebracht.</w:t>
      </w:r>
    </w:p>
    <w:p w14:paraId="15D8ABA3" w14:textId="77777777" w:rsidR="00A67A35" w:rsidRPr="005E6C15" w:rsidRDefault="00A67A35" w:rsidP="00DE6AA1">
      <w:pPr>
        <w:widowControl w:val="0"/>
        <w:rPr>
          <w:lang w:val="nl-NL"/>
        </w:rPr>
      </w:pPr>
    </w:p>
    <w:p w14:paraId="343D4310" w14:textId="77777777" w:rsidR="00A67A35" w:rsidRPr="005E6C15" w:rsidRDefault="00A67A35" w:rsidP="00DE6AA1">
      <w:pPr>
        <w:keepNext/>
        <w:widowControl w:val="0"/>
        <w:ind w:left="567" w:hanging="567"/>
        <w:outlineLvl w:val="0"/>
        <w:rPr>
          <w:lang w:val="nl-NL"/>
        </w:rPr>
      </w:pPr>
      <w:r w:rsidRPr="005E6C15">
        <w:rPr>
          <w:b/>
          <w:bCs/>
          <w:lang w:val="nl-NL"/>
        </w:rPr>
        <w:t>6.6</w:t>
      </w:r>
      <w:r w:rsidRPr="005E6C15">
        <w:rPr>
          <w:b/>
          <w:bCs/>
          <w:lang w:val="nl-NL"/>
        </w:rPr>
        <w:tab/>
        <w:t xml:space="preserve">Speciale voorzorgsmaatregelen voor het verwijderen </w:t>
      </w:r>
    </w:p>
    <w:p w14:paraId="2D429528" w14:textId="77777777" w:rsidR="00A67A35" w:rsidRPr="005E6C15" w:rsidRDefault="00A67A35" w:rsidP="00DE6AA1">
      <w:pPr>
        <w:keepNext/>
        <w:widowControl w:val="0"/>
        <w:rPr>
          <w:lang w:val="nl-NL"/>
        </w:rPr>
      </w:pPr>
    </w:p>
    <w:p w14:paraId="6E60D8EC" w14:textId="49C9FF14" w:rsidR="00A67A35" w:rsidRPr="005E6C15" w:rsidRDefault="00D8300D" w:rsidP="00DE6AA1">
      <w:pPr>
        <w:widowControl w:val="0"/>
        <w:rPr>
          <w:lang w:val="nl-NL"/>
        </w:rPr>
      </w:pPr>
      <w:r w:rsidRPr="005E6C15">
        <w:rPr>
          <w:lang w:val="nl-NL"/>
        </w:rPr>
        <w:t xml:space="preserve">Al het ongebruikte geneesmiddel of afvalmateriaal dient </w:t>
      </w:r>
      <w:r w:rsidR="00295635" w:rsidRPr="005E6C15">
        <w:rPr>
          <w:lang w:val="nl-NL"/>
        </w:rPr>
        <w:t>te worden vernietigd</w:t>
      </w:r>
      <w:r w:rsidR="00A72A69" w:rsidRPr="005E6C15">
        <w:rPr>
          <w:lang w:val="nl-NL"/>
        </w:rPr>
        <w:t xml:space="preserve"> overeenkomstig lokale voorschriften</w:t>
      </w:r>
      <w:r w:rsidRPr="005E6C15">
        <w:rPr>
          <w:lang w:val="nl-NL"/>
        </w:rPr>
        <w:t>.</w:t>
      </w:r>
    </w:p>
    <w:p w14:paraId="146EDB2F" w14:textId="77777777" w:rsidR="00A67A35" w:rsidRPr="005E6C15" w:rsidRDefault="00A67A35" w:rsidP="00DE6AA1">
      <w:pPr>
        <w:widowControl w:val="0"/>
        <w:ind w:left="567" w:hanging="567"/>
        <w:rPr>
          <w:lang w:val="nl-NL"/>
        </w:rPr>
      </w:pPr>
    </w:p>
    <w:p w14:paraId="7BDB60E1" w14:textId="77777777" w:rsidR="00A67A35" w:rsidRPr="005E6C15" w:rsidRDefault="00A67A35" w:rsidP="00DE6AA1">
      <w:pPr>
        <w:widowControl w:val="0"/>
        <w:ind w:left="567" w:hanging="567"/>
        <w:rPr>
          <w:lang w:val="nl-NL"/>
        </w:rPr>
      </w:pPr>
    </w:p>
    <w:p w14:paraId="2A208A88" w14:textId="77777777" w:rsidR="00A67A35" w:rsidRPr="005E6C15" w:rsidRDefault="00A67A35" w:rsidP="00DE6AA1">
      <w:pPr>
        <w:keepNext/>
        <w:widowControl w:val="0"/>
        <w:ind w:left="567" w:hanging="567"/>
        <w:rPr>
          <w:b/>
          <w:bCs/>
          <w:lang w:val="nl-NL"/>
        </w:rPr>
      </w:pPr>
      <w:r w:rsidRPr="005E6C15">
        <w:rPr>
          <w:b/>
          <w:bCs/>
          <w:lang w:val="nl-NL"/>
        </w:rPr>
        <w:t>7.</w:t>
      </w:r>
      <w:r w:rsidRPr="005E6C15">
        <w:rPr>
          <w:b/>
          <w:bCs/>
          <w:lang w:val="nl-NL"/>
        </w:rPr>
        <w:tab/>
        <w:t xml:space="preserve">HOUDER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3D6F415F" w14:textId="77777777" w:rsidR="00A67A35" w:rsidRPr="005E6C15" w:rsidRDefault="00A67A35" w:rsidP="00DE6AA1">
      <w:pPr>
        <w:keepNext/>
        <w:widowControl w:val="0"/>
        <w:rPr>
          <w:lang w:val="nl-NL"/>
        </w:rPr>
      </w:pPr>
    </w:p>
    <w:p w14:paraId="48BBF524" w14:textId="77777777" w:rsidR="00295635" w:rsidRPr="00083425" w:rsidRDefault="00295635" w:rsidP="00295635">
      <w:pPr>
        <w:spacing w:line="240" w:lineRule="auto"/>
        <w:rPr>
          <w:szCs w:val="22"/>
        </w:rPr>
      </w:pPr>
      <w:r w:rsidRPr="00083425">
        <w:rPr>
          <w:szCs w:val="22"/>
        </w:rPr>
        <w:t>Accord Healthcare S.L.U</w:t>
      </w:r>
    </w:p>
    <w:p w14:paraId="6DB84772" w14:textId="77777777" w:rsidR="00295635" w:rsidRPr="00083425" w:rsidRDefault="00295635" w:rsidP="00295635">
      <w:pPr>
        <w:spacing w:line="240" w:lineRule="auto"/>
        <w:rPr>
          <w:szCs w:val="22"/>
        </w:rPr>
      </w:pPr>
      <w:r w:rsidRPr="00083425">
        <w:rPr>
          <w:szCs w:val="22"/>
        </w:rPr>
        <w:t xml:space="preserve">World Trade </w:t>
      </w:r>
      <w:proofErr w:type="spellStart"/>
      <w:r w:rsidRPr="00083425">
        <w:rPr>
          <w:szCs w:val="22"/>
        </w:rPr>
        <w:t>Center</w:t>
      </w:r>
      <w:proofErr w:type="spellEnd"/>
      <w:r w:rsidRPr="00083425">
        <w:rPr>
          <w:szCs w:val="22"/>
        </w:rPr>
        <w:t xml:space="preserve">, Moll de Barcelona s/n, </w:t>
      </w:r>
    </w:p>
    <w:p w14:paraId="5199CF02" w14:textId="779E3CAB" w:rsidR="00295635" w:rsidRPr="00083425" w:rsidRDefault="00295635" w:rsidP="00295635">
      <w:pPr>
        <w:spacing w:line="240" w:lineRule="auto"/>
        <w:rPr>
          <w:szCs w:val="22"/>
        </w:rPr>
      </w:pPr>
      <w:proofErr w:type="spellStart"/>
      <w:r w:rsidRPr="00083425">
        <w:rPr>
          <w:szCs w:val="22"/>
        </w:rPr>
        <w:t>Edifici</w:t>
      </w:r>
      <w:proofErr w:type="spellEnd"/>
      <w:r w:rsidRPr="00083425">
        <w:rPr>
          <w:szCs w:val="22"/>
        </w:rPr>
        <w:t xml:space="preserve"> Est, 6</w:t>
      </w:r>
      <w:r w:rsidRPr="00083425">
        <w:rPr>
          <w:szCs w:val="22"/>
          <w:vertAlign w:val="superscript"/>
        </w:rPr>
        <w:t>a</w:t>
      </w:r>
      <w:r w:rsidRPr="00083425">
        <w:rPr>
          <w:szCs w:val="22"/>
        </w:rPr>
        <w:t xml:space="preserve"> planta,</w:t>
      </w:r>
    </w:p>
    <w:p w14:paraId="14A75D77" w14:textId="77777777" w:rsidR="00295635" w:rsidRPr="00083425" w:rsidRDefault="00295635" w:rsidP="00295635">
      <w:pPr>
        <w:spacing w:line="240" w:lineRule="auto"/>
        <w:rPr>
          <w:szCs w:val="22"/>
        </w:rPr>
      </w:pPr>
      <w:r w:rsidRPr="00083425">
        <w:rPr>
          <w:szCs w:val="22"/>
        </w:rPr>
        <w:t xml:space="preserve">08039 Barcelona, </w:t>
      </w:r>
    </w:p>
    <w:p w14:paraId="1F6EBD07" w14:textId="6F1FF1DD" w:rsidR="00A67A35" w:rsidRPr="005E6C15" w:rsidRDefault="00295635" w:rsidP="00DE6AA1">
      <w:pPr>
        <w:widowControl w:val="0"/>
        <w:rPr>
          <w:rStyle w:val="tw4winMark"/>
          <w:rFonts w:ascii="Times New Roman" w:hAnsi="Times New Roman" w:cs="Times New Roman"/>
          <w:vanish w:val="0"/>
          <w:color w:val="000000"/>
          <w:sz w:val="22"/>
          <w:szCs w:val="22"/>
          <w:vertAlign w:val="baseline"/>
          <w:lang w:val="nl-NL"/>
        </w:rPr>
      </w:pPr>
      <w:r w:rsidRPr="005E6C15">
        <w:rPr>
          <w:szCs w:val="22"/>
          <w:lang w:val="nl-NL"/>
        </w:rPr>
        <w:t>Spanje</w:t>
      </w:r>
    </w:p>
    <w:p w14:paraId="76566A24" w14:textId="77777777" w:rsidR="00A67A35" w:rsidRPr="005E6C15" w:rsidRDefault="00A67A35" w:rsidP="00DE6AA1">
      <w:pPr>
        <w:widowControl w:val="0"/>
        <w:rPr>
          <w:lang w:val="nl-NL"/>
        </w:rPr>
      </w:pPr>
    </w:p>
    <w:p w14:paraId="6C32D48C" w14:textId="77777777" w:rsidR="00A67A35" w:rsidRPr="005E6C15" w:rsidRDefault="00A67A35" w:rsidP="00DE6AA1">
      <w:pPr>
        <w:widowControl w:val="0"/>
        <w:rPr>
          <w:lang w:val="nl-NL"/>
        </w:rPr>
      </w:pPr>
    </w:p>
    <w:p w14:paraId="7510E73B" w14:textId="77777777" w:rsidR="00A67A35" w:rsidRPr="005E6C15" w:rsidRDefault="00A67A35" w:rsidP="00DE6AA1">
      <w:pPr>
        <w:keepNext/>
        <w:widowControl w:val="0"/>
        <w:ind w:left="567" w:hanging="567"/>
        <w:rPr>
          <w:b/>
          <w:bCs/>
          <w:lang w:val="nl-NL"/>
        </w:rPr>
      </w:pPr>
      <w:r w:rsidRPr="005E6C15">
        <w:rPr>
          <w:b/>
          <w:bCs/>
          <w:lang w:val="nl-NL"/>
        </w:rPr>
        <w:t>8.</w:t>
      </w:r>
      <w:r w:rsidRPr="005E6C15">
        <w:rPr>
          <w:b/>
          <w:bCs/>
          <w:lang w:val="nl-NL"/>
        </w:rPr>
        <w:tab/>
        <w:t xml:space="preserve">NUMMER(S)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2483C3B0" w14:textId="77777777" w:rsidR="00A67A35" w:rsidRPr="005E6C15" w:rsidRDefault="00A67A35" w:rsidP="00DE6AA1">
      <w:pPr>
        <w:keepNext/>
        <w:widowControl w:val="0"/>
        <w:rPr>
          <w:lang w:val="nl-NL"/>
        </w:rPr>
      </w:pPr>
    </w:p>
    <w:p w14:paraId="45E16B8D" w14:textId="2D8E92B5" w:rsidR="00295635" w:rsidRPr="005E6C15" w:rsidRDefault="00295635" w:rsidP="00295635">
      <w:pPr>
        <w:spacing w:line="240" w:lineRule="auto"/>
        <w:rPr>
          <w:szCs w:val="22"/>
          <w:lang w:val="nl-NL"/>
        </w:rPr>
      </w:pPr>
      <w:r w:rsidRPr="005E6C15">
        <w:rPr>
          <w:rFonts w:cs="Verdana"/>
          <w:color w:val="000000"/>
          <w:lang w:val="nl-NL"/>
        </w:rPr>
        <w:t>EU/1/21/1611/001-00</w:t>
      </w:r>
      <w:r w:rsidR="003936C6">
        <w:rPr>
          <w:rFonts w:cs="Verdana"/>
          <w:color w:val="000000"/>
          <w:lang w:val="nl-NL"/>
        </w:rPr>
        <w:t>6</w:t>
      </w:r>
    </w:p>
    <w:p w14:paraId="62187613" w14:textId="77777777" w:rsidR="00A67A35" w:rsidRPr="005E6C15" w:rsidRDefault="00A67A35" w:rsidP="00DE6AA1">
      <w:pPr>
        <w:widowControl w:val="0"/>
        <w:rPr>
          <w:lang w:val="nl-NL"/>
        </w:rPr>
      </w:pPr>
    </w:p>
    <w:p w14:paraId="5F76B24F" w14:textId="77777777" w:rsidR="00B574B5" w:rsidRPr="005E6C15" w:rsidRDefault="00B574B5" w:rsidP="00DE6AA1">
      <w:pPr>
        <w:widowControl w:val="0"/>
        <w:rPr>
          <w:lang w:val="nl-NL"/>
        </w:rPr>
      </w:pPr>
    </w:p>
    <w:p w14:paraId="67A360C1" w14:textId="75416DA9" w:rsidR="00A67A35" w:rsidRPr="005E6C15" w:rsidRDefault="00A67A35" w:rsidP="00DE6AA1">
      <w:pPr>
        <w:keepNext/>
        <w:widowControl w:val="0"/>
        <w:ind w:left="567" w:hanging="567"/>
        <w:rPr>
          <w:lang w:val="nl-NL"/>
        </w:rPr>
      </w:pPr>
      <w:r w:rsidRPr="005E6C15">
        <w:rPr>
          <w:b/>
          <w:bCs/>
          <w:lang w:val="nl-NL"/>
        </w:rPr>
        <w:t>9.</w:t>
      </w:r>
      <w:r w:rsidRPr="005E6C15">
        <w:rPr>
          <w:b/>
          <w:bCs/>
          <w:lang w:val="nl-NL"/>
        </w:rPr>
        <w:tab/>
      </w:r>
      <w:r w:rsidR="00955790" w:rsidRPr="005E6C15">
        <w:rPr>
          <w:b/>
          <w:szCs w:val="22"/>
          <w:lang w:val="nl-NL"/>
        </w:rPr>
        <w:t xml:space="preserve">DATUM </w:t>
      </w:r>
      <w:r w:rsidR="00B23190" w:rsidRPr="005E6C15">
        <w:rPr>
          <w:b/>
          <w:szCs w:val="22"/>
          <w:lang w:val="nl-NL"/>
        </w:rPr>
        <w:t xml:space="preserve">VAN </w:t>
      </w:r>
      <w:r w:rsidR="00955790" w:rsidRPr="005E6C15">
        <w:rPr>
          <w:b/>
          <w:szCs w:val="22"/>
          <w:lang w:val="nl-NL"/>
        </w:rPr>
        <w:t>EERSTE VERLENING</w:t>
      </w:r>
      <w:r w:rsidR="00B574B5" w:rsidRPr="005E6C15">
        <w:rPr>
          <w:b/>
          <w:szCs w:val="22"/>
          <w:lang w:val="nl-NL"/>
        </w:rPr>
        <w:t xml:space="preserve"> VAN DE VERGUNNING</w:t>
      </w:r>
      <w:r w:rsidR="00955790" w:rsidRPr="005E6C15">
        <w:rPr>
          <w:b/>
          <w:szCs w:val="22"/>
          <w:lang w:val="nl-NL"/>
        </w:rPr>
        <w:t>/VERLENGING VAN DE VERGUNNING</w:t>
      </w:r>
    </w:p>
    <w:p w14:paraId="01C3C713" w14:textId="77777777" w:rsidR="00A67A35" w:rsidRPr="005E6C15" w:rsidRDefault="00A67A35" w:rsidP="00DE6AA1">
      <w:pPr>
        <w:keepNext/>
        <w:widowControl w:val="0"/>
        <w:rPr>
          <w:lang w:val="nl-NL"/>
        </w:rPr>
      </w:pPr>
    </w:p>
    <w:p w14:paraId="2495D121" w14:textId="1BFED230" w:rsidR="00667F54" w:rsidRPr="005E6C15" w:rsidRDefault="00667F54" w:rsidP="00F80245">
      <w:pPr>
        <w:keepNext/>
        <w:widowControl w:val="0"/>
        <w:rPr>
          <w:lang w:val="nl-NL"/>
        </w:rPr>
      </w:pPr>
      <w:r w:rsidRPr="005E6C15">
        <w:rPr>
          <w:lang w:val="nl-NL"/>
        </w:rPr>
        <w:t xml:space="preserve">Datum van eerste verlening van de vergunning: </w:t>
      </w:r>
      <w:r w:rsidR="00C24D1D">
        <w:rPr>
          <w:lang w:val="nl-NL"/>
        </w:rPr>
        <w:t xml:space="preserve"> </w:t>
      </w:r>
      <w:r w:rsidR="00C24D1D" w:rsidRPr="00C24D1D">
        <w:rPr>
          <w:lang w:val="nl-NL"/>
        </w:rPr>
        <w:t>24 maart 2022</w:t>
      </w:r>
    </w:p>
    <w:p w14:paraId="2284A9FE" w14:textId="77777777" w:rsidR="00A67A35" w:rsidRPr="005E6C15" w:rsidRDefault="00A67A35" w:rsidP="00DE6AA1">
      <w:pPr>
        <w:widowControl w:val="0"/>
        <w:rPr>
          <w:lang w:val="nl-NL"/>
        </w:rPr>
      </w:pPr>
    </w:p>
    <w:p w14:paraId="567A484B" w14:textId="77777777" w:rsidR="00A67A35" w:rsidRPr="005E6C15" w:rsidRDefault="00A67A35" w:rsidP="00DE6AA1">
      <w:pPr>
        <w:widowControl w:val="0"/>
        <w:rPr>
          <w:lang w:val="nl-NL"/>
        </w:rPr>
      </w:pPr>
    </w:p>
    <w:p w14:paraId="2C3448FA" w14:textId="77777777" w:rsidR="00A67A35" w:rsidRPr="005E6C15" w:rsidRDefault="00A67A35" w:rsidP="00DE6AA1">
      <w:pPr>
        <w:keepNext/>
        <w:widowControl w:val="0"/>
        <w:ind w:right="566"/>
        <w:rPr>
          <w:lang w:val="nl-NL"/>
        </w:rPr>
      </w:pPr>
      <w:r w:rsidRPr="005E6C15">
        <w:rPr>
          <w:b/>
          <w:bCs/>
          <w:lang w:val="nl-NL"/>
        </w:rPr>
        <w:t>10.</w:t>
      </w:r>
      <w:r w:rsidRPr="005E6C15">
        <w:rPr>
          <w:b/>
          <w:bCs/>
          <w:lang w:val="nl-NL"/>
        </w:rPr>
        <w:tab/>
        <w:t>DATUM VAN HERZIENING VAN DE TEKST</w:t>
      </w:r>
    </w:p>
    <w:p w14:paraId="7925ECB6" w14:textId="77777777" w:rsidR="00A67A35" w:rsidRPr="005E6C15" w:rsidRDefault="00A67A35" w:rsidP="00DE6AA1">
      <w:pPr>
        <w:keepNext/>
        <w:widowControl w:val="0"/>
        <w:rPr>
          <w:lang w:val="nl-NL"/>
        </w:rPr>
      </w:pPr>
    </w:p>
    <w:p w14:paraId="45E99B45" w14:textId="313E91D3" w:rsidR="00295635" w:rsidRPr="005E6C15" w:rsidRDefault="00A67A35" w:rsidP="00DE6AA1">
      <w:pPr>
        <w:widowControl w:val="0"/>
        <w:rPr>
          <w:color w:val="000000"/>
          <w:szCs w:val="22"/>
          <w:lang w:val="nl-NL"/>
        </w:rPr>
      </w:pPr>
      <w:r w:rsidRPr="005E6C15">
        <w:rPr>
          <w:color w:val="000000"/>
          <w:szCs w:val="22"/>
          <w:lang w:val="nl-NL"/>
        </w:rPr>
        <w:t>Gedetailleerde informatie over dit geneesmiddel is beschikbaar op de website van het Europ</w:t>
      </w:r>
      <w:r w:rsidR="00667F54" w:rsidRPr="005E6C15">
        <w:rPr>
          <w:color w:val="000000"/>
          <w:szCs w:val="22"/>
          <w:lang w:val="nl-NL"/>
        </w:rPr>
        <w:t>e</w:t>
      </w:r>
      <w:r w:rsidRPr="005E6C15">
        <w:rPr>
          <w:color w:val="000000"/>
          <w:szCs w:val="22"/>
          <w:lang w:val="nl-NL"/>
        </w:rPr>
        <w:t xml:space="preserve">es </w:t>
      </w:r>
      <w:r w:rsidRPr="005E6C15">
        <w:rPr>
          <w:color w:val="000000"/>
          <w:szCs w:val="22"/>
          <w:lang w:val="nl-NL"/>
        </w:rPr>
        <w:lastRenderedPageBreak/>
        <w:t>Geneesmiddelen</w:t>
      </w:r>
      <w:r w:rsidR="00667F54" w:rsidRPr="005E6C15">
        <w:rPr>
          <w:color w:val="000000"/>
          <w:szCs w:val="22"/>
          <w:lang w:val="nl-NL"/>
        </w:rPr>
        <w:t>b</w:t>
      </w:r>
      <w:r w:rsidRPr="005E6C15">
        <w:rPr>
          <w:color w:val="000000"/>
          <w:szCs w:val="22"/>
          <w:lang w:val="nl-NL"/>
        </w:rPr>
        <w:t xml:space="preserve">ureau </w:t>
      </w:r>
    </w:p>
    <w:p w14:paraId="486D1E39" w14:textId="77777777" w:rsidR="00410606" w:rsidRPr="005E6C15" w:rsidRDefault="00410606" w:rsidP="00DE6AA1">
      <w:pPr>
        <w:widowControl w:val="0"/>
        <w:rPr>
          <w:color w:val="000000"/>
          <w:szCs w:val="22"/>
          <w:lang w:val="nl-NL"/>
        </w:rPr>
      </w:pPr>
    </w:p>
    <w:p w14:paraId="3EF701DF" w14:textId="586627CF" w:rsidR="00A67A35" w:rsidRPr="005E6C15" w:rsidRDefault="00667F54" w:rsidP="00DE6AA1">
      <w:pPr>
        <w:widowControl w:val="0"/>
        <w:rPr>
          <w:color w:val="000000"/>
          <w:szCs w:val="22"/>
          <w:lang w:val="nl-NL"/>
        </w:rPr>
      </w:pPr>
      <w:r w:rsidRPr="005E6C15">
        <w:rPr>
          <w:color w:val="000000"/>
          <w:szCs w:val="22"/>
          <w:lang w:val="nl-NL"/>
        </w:rPr>
        <w:t>http</w:t>
      </w:r>
      <w:ins w:id="2" w:author="RANL" w:date="2025-07-08T15:44:00Z" w16du:dateUtc="2025-07-08T13:44:00Z">
        <w:r w:rsidR="00E13247">
          <w:rPr>
            <w:color w:val="000000"/>
            <w:szCs w:val="22"/>
            <w:lang w:val="nl-NL"/>
          </w:rPr>
          <w:t>s</w:t>
        </w:r>
      </w:ins>
      <w:r w:rsidRPr="005E6C15">
        <w:rPr>
          <w:color w:val="000000"/>
          <w:szCs w:val="22"/>
          <w:lang w:val="nl-NL"/>
        </w:rPr>
        <w:t>://www.ema.europa.eu</w:t>
      </w:r>
    </w:p>
    <w:p w14:paraId="250F9650" w14:textId="77777777" w:rsidR="00A67A35" w:rsidRPr="005E6C15" w:rsidRDefault="00A67A35" w:rsidP="009E29E7">
      <w:pPr>
        <w:widowControl w:val="0"/>
        <w:tabs>
          <w:tab w:val="clear" w:pos="567"/>
        </w:tabs>
        <w:spacing w:line="240" w:lineRule="auto"/>
        <w:rPr>
          <w:lang w:val="nl-NL"/>
        </w:rPr>
      </w:pPr>
      <w:r w:rsidRPr="005E6C15">
        <w:rPr>
          <w:lang w:val="nl-NL"/>
        </w:rPr>
        <w:br w:type="page"/>
      </w:r>
      <w:bookmarkEnd w:id="0"/>
    </w:p>
    <w:p w14:paraId="62064DC8" w14:textId="77777777" w:rsidR="00A67A35" w:rsidRPr="005E6C15" w:rsidRDefault="00A67A35" w:rsidP="00DE6AA1">
      <w:pPr>
        <w:widowControl w:val="0"/>
        <w:outlineLvl w:val="0"/>
        <w:rPr>
          <w:lang w:val="nl-NL"/>
        </w:rPr>
      </w:pPr>
    </w:p>
    <w:p w14:paraId="26E2DFE1" w14:textId="77777777" w:rsidR="00A67A35" w:rsidRPr="005E6C15" w:rsidRDefault="00A67A35" w:rsidP="00DE6AA1">
      <w:pPr>
        <w:widowControl w:val="0"/>
        <w:outlineLvl w:val="0"/>
        <w:rPr>
          <w:lang w:val="nl-NL"/>
        </w:rPr>
      </w:pPr>
    </w:p>
    <w:p w14:paraId="68B375A1" w14:textId="77777777" w:rsidR="00A67A35" w:rsidRPr="005E6C15" w:rsidRDefault="00A67A35" w:rsidP="00DE6AA1">
      <w:pPr>
        <w:widowControl w:val="0"/>
        <w:outlineLvl w:val="0"/>
        <w:rPr>
          <w:lang w:val="nl-NL"/>
        </w:rPr>
      </w:pPr>
    </w:p>
    <w:p w14:paraId="47B498D9" w14:textId="77777777" w:rsidR="00A67A35" w:rsidRPr="005E6C15" w:rsidRDefault="00A67A35" w:rsidP="00DE6AA1">
      <w:pPr>
        <w:widowControl w:val="0"/>
        <w:outlineLvl w:val="0"/>
        <w:rPr>
          <w:lang w:val="nl-NL"/>
        </w:rPr>
      </w:pPr>
    </w:p>
    <w:p w14:paraId="7658A43B" w14:textId="77777777" w:rsidR="00A67A35" w:rsidRPr="005E6C15" w:rsidRDefault="00A67A35" w:rsidP="00DE6AA1">
      <w:pPr>
        <w:widowControl w:val="0"/>
        <w:outlineLvl w:val="0"/>
        <w:rPr>
          <w:lang w:val="nl-NL"/>
        </w:rPr>
      </w:pPr>
    </w:p>
    <w:p w14:paraId="41A15EC0" w14:textId="77777777" w:rsidR="00A67A35" w:rsidRPr="005E6C15" w:rsidRDefault="00A67A35" w:rsidP="00DE6AA1">
      <w:pPr>
        <w:widowControl w:val="0"/>
        <w:outlineLvl w:val="0"/>
        <w:rPr>
          <w:lang w:val="nl-NL"/>
        </w:rPr>
      </w:pPr>
    </w:p>
    <w:p w14:paraId="66BCB434" w14:textId="77777777" w:rsidR="00A67A35" w:rsidRPr="005E6C15" w:rsidRDefault="00A67A35" w:rsidP="00DE6AA1">
      <w:pPr>
        <w:widowControl w:val="0"/>
        <w:outlineLvl w:val="0"/>
        <w:rPr>
          <w:lang w:val="nl-NL"/>
        </w:rPr>
      </w:pPr>
    </w:p>
    <w:p w14:paraId="705A2187" w14:textId="77777777" w:rsidR="00A67A35" w:rsidRPr="005E6C15" w:rsidRDefault="00A67A35" w:rsidP="00DE6AA1">
      <w:pPr>
        <w:widowControl w:val="0"/>
        <w:outlineLvl w:val="0"/>
        <w:rPr>
          <w:lang w:val="nl-NL"/>
        </w:rPr>
      </w:pPr>
    </w:p>
    <w:p w14:paraId="4CC534CC" w14:textId="77777777" w:rsidR="00A67A35" w:rsidRPr="005E6C15" w:rsidRDefault="00A67A35" w:rsidP="00DE6AA1">
      <w:pPr>
        <w:widowControl w:val="0"/>
        <w:outlineLvl w:val="0"/>
        <w:rPr>
          <w:lang w:val="nl-NL"/>
        </w:rPr>
      </w:pPr>
    </w:p>
    <w:p w14:paraId="44876095" w14:textId="77777777" w:rsidR="00A67A35" w:rsidRPr="005E6C15" w:rsidRDefault="00A67A35" w:rsidP="00DE6AA1">
      <w:pPr>
        <w:widowControl w:val="0"/>
        <w:outlineLvl w:val="0"/>
        <w:rPr>
          <w:lang w:val="nl-NL"/>
        </w:rPr>
      </w:pPr>
    </w:p>
    <w:p w14:paraId="1891123E" w14:textId="77777777" w:rsidR="00A67A35" w:rsidRPr="005E6C15" w:rsidRDefault="00A67A35" w:rsidP="00DE6AA1">
      <w:pPr>
        <w:widowControl w:val="0"/>
        <w:outlineLvl w:val="0"/>
        <w:rPr>
          <w:lang w:val="nl-NL"/>
        </w:rPr>
      </w:pPr>
    </w:p>
    <w:p w14:paraId="10758D66" w14:textId="77777777" w:rsidR="00A67A35" w:rsidRPr="005E6C15" w:rsidRDefault="00A67A35" w:rsidP="00DE6AA1">
      <w:pPr>
        <w:widowControl w:val="0"/>
        <w:outlineLvl w:val="0"/>
        <w:rPr>
          <w:lang w:val="nl-NL"/>
        </w:rPr>
      </w:pPr>
    </w:p>
    <w:p w14:paraId="08BE305D" w14:textId="77777777" w:rsidR="00A67A35" w:rsidRPr="005E6C15" w:rsidRDefault="00A67A35" w:rsidP="00DE6AA1">
      <w:pPr>
        <w:widowControl w:val="0"/>
        <w:outlineLvl w:val="0"/>
        <w:rPr>
          <w:lang w:val="nl-NL"/>
        </w:rPr>
      </w:pPr>
    </w:p>
    <w:p w14:paraId="03521D01" w14:textId="77777777" w:rsidR="00A67A35" w:rsidRPr="005E6C15" w:rsidRDefault="00A67A35" w:rsidP="00DE6AA1">
      <w:pPr>
        <w:widowControl w:val="0"/>
        <w:outlineLvl w:val="0"/>
        <w:rPr>
          <w:lang w:val="nl-NL"/>
        </w:rPr>
      </w:pPr>
    </w:p>
    <w:p w14:paraId="002F7234" w14:textId="77777777" w:rsidR="003873DA" w:rsidRPr="005E6C15" w:rsidRDefault="003873DA" w:rsidP="00DE6AA1">
      <w:pPr>
        <w:widowControl w:val="0"/>
        <w:outlineLvl w:val="0"/>
        <w:rPr>
          <w:lang w:val="nl-NL"/>
        </w:rPr>
      </w:pPr>
    </w:p>
    <w:p w14:paraId="373CE945" w14:textId="77777777" w:rsidR="00A67A35" w:rsidRPr="005E6C15" w:rsidRDefault="00A67A35" w:rsidP="00DE6AA1">
      <w:pPr>
        <w:widowControl w:val="0"/>
        <w:outlineLvl w:val="0"/>
        <w:rPr>
          <w:lang w:val="nl-NL"/>
        </w:rPr>
      </w:pPr>
    </w:p>
    <w:p w14:paraId="36CDC544" w14:textId="77777777" w:rsidR="00A67A35" w:rsidRPr="005E6C15" w:rsidRDefault="00A67A35" w:rsidP="00DE6AA1">
      <w:pPr>
        <w:widowControl w:val="0"/>
        <w:outlineLvl w:val="0"/>
        <w:rPr>
          <w:lang w:val="nl-NL"/>
        </w:rPr>
      </w:pPr>
    </w:p>
    <w:p w14:paraId="0F159D0B" w14:textId="77777777" w:rsidR="00A67A35" w:rsidRPr="005E6C15" w:rsidRDefault="00A67A35" w:rsidP="00DE6AA1">
      <w:pPr>
        <w:widowControl w:val="0"/>
        <w:outlineLvl w:val="0"/>
        <w:rPr>
          <w:lang w:val="nl-NL"/>
        </w:rPr>
      </w:pPr>
    </w:p>
    <w:p w14:paraId="4B367295" w14:textId="77777777" w:rsidR="00A67A35" w:rsidRPr="005E6C15" w:rsidRDefault="00A67A35" w:rsidP="00DE6AA1">
      <w:pPr>
        <w:widowControl w:val="0"/>
        <w:outlineLvl w:val="0"/>
        <w:rPr>
          <w:lang w:val="nl-NL"/>
        </w:rPr>
      </w:pPr>
    </w:p>
    <w:p w14:paraId="02D691D4" w14:textId="77777777" w:rsidR="00A67A35" w:rsidRPr="005E6C15" w:rsidRDefault="00A67A35" w:rsidP="00DE6AA1">
      <w:pPr>
        <w:widowControl w:val="0"/>
        <w:outlineLvl w:val="0"/>
        <w:rPr>
          <w:lang w:val="nl-NL"/>
        </w:rPr>
      </w:pPr>
    </w:p>
    <w:p w14:paraId="7CA5215E" w14:textId="77777777" w:rsidR="00A67A35" w:rsidRPr="005E6C15" w:rsidRDefault="00A67A35" w:rsidP="00DE6AA1">
      <w:pPr>
        <w:widowControl w:val="0"/>
        <w:outlineLvl w:val="0"/>
        <w:rPr>
          <w:lang w:val="nl-NL"/>
        </w:rPr>
      </w:pPr>
    </w:p>
    <w:p w14:paraId="65FE0B8F" w14:textId="77777777" w:rsidR="00A67A35" w:rsidRPr="005E6C15" w:rsidRDefault="00A67A35" w:rsidP="00DE6AA1">
      <w:pPr>
        <w:widowControl w:val="0"/>
        <w:outlineLvl w:val="0"/>
        <w:rPr>
          <w:lang w:val="nl-NL"/>
        </w:rPr>
      </w:pPr>
    </w:p>
    <w:p w14:paraId="5E0E59D2" w14:textId="77777777" w:rsidR="00A67A35" w:rsidRPr="005E6C15" w:rsidRDefault="00A67A35" w:rsidP="00DE6AA1">
      <w:pPr>
        <w:widowControl w:val="0"/>
        <w:outlineLvl w:val="0"/>
        <w:rPr>
          <w:lang w:val="nl-NL"/>
        </w:rPr>
      </w:pPr>
    </w:p>
    <w:p w14:paraId="6798A434" w14:textId="77777777" w:rsidR="00A67A35" w:rsidRPr="005E6C15" w:rsidRDefault="00A67A35" w:rsidP="00DE6AA1">
      <w:pPr>
        <w:widowControl w:val="0"/>
        <w:jc w:val="center"/>
        <w:outlineLvl w:val="0"/>
        <w:rPr>
          <w:b/>
          <w:lang w:val="nl-NL"/>
        </w:rPr>
      </w:pPr>
      <w:r w:rsidRPr="005E6C15">
        <w:rPr>
          <w:b/>
          <w:lang w:val="nl-NL"/>
        </w:rPr>
        <w:t>BIJLAGE II</w:t>
      </w:r>
    </w:p>
    <w:p w14:paraId="65E053B4" w14:textId="77777777" w:rsidR="00A67A35" w:rsidRPr="005E6C15" w:rsidRDefault="00A67A35" w:rsidP="00DE6AA1">
      <w:pPr>
        <w:widowControl w:val="0"/>
        <w:suppressAutoHyphens/>
        <w:rPr>
          <w:lang w:val="nl-NL"/>
        </w:rPr>
      </w:pPr>
    </w:p>
    <w:p w14:paraId="69F8010C" w14:textId="3138AFBA" w:rsidR="00A67A35" w:rsidRPr="005E6C15" w:rsidRDefault="00A67A35" w:rsidP="00DE6AA1">
      <w:pPr>
        <w:widowControl w:val="0"/>
        <w:tabs>
          <w:tab w:val="clear" w:pos="567"/>
        </w:tabs>
        <w:suppressAutoHyphens/>
        <w:ind w:left="1701" w:hanging="567"/>
        <w:rPr>
          <w:b/>
          <w:lang w:val="nl-NL"/>
        </w:rPr>
      </w:pPr>
      <w:r w:rsidRPr="005E6C15">
        <w:rPr>
          <w:b/>
          <w:lang w:val="nl-NL"/>
        </w:rPr>
        <w:t>A.</w:t>
      </w:r>
      <w:r w:rsidRPr="005E6C15">
        <w:rPr>
          <w:b/>
          <w:lang w:val="nl-NL"/>
        </w:rPr>
        <w:tab/>
      </w:r>
      <w:r w:rsidR="001E196C" w:rsidRPr="005E6C15">
        <w:rPr>
          <w:b/>
          <w:lang w:val="nl-NL"/>
        </w:rPr>
        <w:t>FABRIKANT</w:t>
      </w:r>
      <w:r w:rsidR="00146B7B" w:rsidRPr="005E6C15">
        <w:rPr>
          <w:b/>
          <w:lang w:val="nl-NL"/>
        </w:rPr>
        <w:t>(EN)</w:t>
      </w:r>
      <w:r w:rsidRPr="005E6C15">
        <w:rPr>
          <w:b/>
          <w:lang w:val="nl-NL"/>
        </w:rPr>
        <w:t xml:space="preserve"> VERANTWOORDELIJK VOOR VRIJGIFTE</w:t>
      </w:r>
    </w:p>
    <w:p w14:paraId="6A4D0F56" w14:textId="77777777" w:rsidR="001E196C" w:rsidRPr="005E6C15" w:rsidRDefault="001E196C" w:rsidP="00DE6AA1">
      <w:pPr>
        <w:widowControl w:val="0"/>
        <w:tabs>
          <w:tab w:val="clear" w:pos="567"/>
        </w:tabs>
        <w:suppressAutoHyphens/>
        <w:rPr>
          <w:lang w:val="nl-NL"/>
        </w:rPr>
      </w:pPr>
    </w:p>
    <w:p w14:paraId="29523840" w14:textId="77777777" w:rsidR="001E196C" w:rsidRPr="005E6C15" w:rsidRDefault="001E196C" w:rsidP="00DE6AA1">
      <w:pPr>
        <w:widowControl w:val="0"/>
        <w:tabs>
          <w:tab w:val="clear" w:pos="567"/>
          <w:tab w:val="left" w:pos="-720"/>
        </w:tabs>
        <w:suppressAutoHyphens/>
        <w:ind w:left="1701" w:hanging="567"/>
        <w:rPr>
          <w:b/>
          <w:lang w:val="nl-NL"/>
        </w:rPr>
      </w:pPr>
      <w:r w:rsidRPr="005E6C15">
        <w:rPr>
          <w:b/>
          <w:lang w:val="nl-NL"/>
        </w:rPr>
        <w:t>B.</w:t>
      </w:r>
      <w:r w:rsidR="00A910DE" w:rsidRPr="005E6C15">
        <w:rPr>
          <w:b/>
          <w:lang w:val="nl-NL"/>
        </w:rPr>
        <w:tab/>
      </w:r>
      <w:r w:rsidRPr="005E6C15">
        <w:rPr>
          <w:b/>
          <w:lang w:val="nl-NL"/>
        </w:rPr>
        <w:t xml:space="preserve">VOORWAARDEN OF BEPERKINGEN </w:t>
      </w:r>
      <w:r w:rsidR="00C90DBC" w:rsidRPr="005E6C15">
        <w:rPr>
          <w:b/>
          <w:szCs w:val="22"/>
          <w:lang w:val="nl-NL"/>
        </w:rPr>
        <w:t>TEN AANZIEN VAN LEVERING EN GEBRUIK</w:t>
      </w:r>
    </w:p>
    <w:p w14:paraId="5244B934" w14:textId="77777777" w:rsidR="00A67A35" w:rsidRPr="005E6C15" w:rsidRDefault="00A67A35" w:rsidP="00DE6AA1">
      <w:pPr>
        <w:widowControl w:val="0"/>
        <w:tabs>
          <w:tab w:val="clear" w:pos="567"/>
        </w:tabs>
        <w:suppressAutoHyphens/>
        <w:rPr>
          <w:lang w:val="nl-NL"/>
        </w:rPr>
      </w:pPr>
    </w:p>
    <w:p w14:paraId="3181E472" w14:textId="77777777" w:rsidR="00A67A35" w:rsidRPr="005E6C15" w:rsidRDefault="001E196C" w:rsidP="00DE6AA1">
      <w:pPr>
        <w:widowControl w:val="0"/>
        <w:tabs>
          <w:tab w:val="clear" w:pos="567"/>
        </w:tabs>
        <w:suppressAutoHyphens/>
        <w:ind w:left="1701" w:hanging="567"/>
        <w:rPr>
          <w:b/>
          <w:lang w:val="nl-NL"/>
        </w:rPr>
      </w:pPr>
      <w:r w:rsidRPr="005E6C15">
        <w:rPr>
          <w:b/>
          <w:lang w:val="nl-NL"/>
        </w:rPr>
        <w:t>C</w:t>
      </w:r>
      <w:r w:rsidR="00A67A35" w:rsidRPr="005E6C15">
        <w:rPr>
          <w:b/>
          <w:lang w:val="nl-NL"/>
        </w:rPr>
        <w:t>.</w:t>
      </w:r>
      <w:r w:rsidR="00A67A35" w:rsidRPr="005E6C15">
        <w:rPr>
          <w:b/>
          <w:lang w:val="nl-NL"/>
        </w:rPr>
        <w:tab/>
      </w:r>
      <w:r w:rsidRPr="005E6C15">
        <w:rPr>
          <w:b/>
          <w:lang w:val="nl-NL"/>
        </w:rPr>
        <w:t xml:space="preserve">ANDERE </w:t>
      </w:r>
      <w:r w:rsidR="00A67A35" w:rsidRPr="005E6C15">
        <w:rPr>
          <w:b/>
          <w:lang w:val="nl-NL"/>
        </w:rPr>
        <w:t xml:space="preserve">VOORWAARDEN </w:t>
      </w:r>
      <w:r w:rsidRPr="005E6C15">
        <w:rPr>
          <w:b/>
          <w:lang w:val="nl-NL"/>
        </w:rPr>
        <w:t>EN EISEN DIE DOOR DE</w:t>
      </w:r>
      <w:r w:rsidR="00A67A35" w:rsidRPr="005E6C15">
        <w:rPr>
          <w:b/>
          <w:lang w:val="nl-NL"/>
        </w:rPr>
        <w:t xml:space="preserve"> </w:t>
      </w:r>
      <w:r w:rsidRPr="005E6C15">
        <w:rPr>
          <w:b/>
          <w:lang w:val="nl-NL"/>
        </w:rPr>
        <w:t xml:space="preserve">HOUDER VAN </w:t>
      </w:r>
      <w:r w:rsidR="00A67A35" w:rsidRPr="005E6C15">
        <w:rPr>
          <w:b/>
          <w:lang w:val="nl-NL"/>
        </w:rPr>
        <w:t xml:space="preserve">DE </w:t>
      </w:r>
      <w:r w:rsidR="003E6D3F" w:rsidRPr="005E6C15">
        <w:rPr>
          <w:b/>
          <w:lang w:val="nl-NL"/>
        </w:rPr>
        <w:t>HANDELS</w:t>
      </w:r>
      <w:r w:rsidR="00A67A35" w:rsidRPr="005E6C15">
        <w:rPr>
          <w:b/>
          <w:lang w:val="nl-NL"/>
        </w:rPr>
        <w:t>VERGUNNING</w:t>
      </w:r>
      <w:r w:rsidRPr="005E6C15">
        <w:rPr>
          <w:b/>
          <w:lang w:val="nl-NL"/>
        </w:rPr>
        <w:t xml:space="preserve"> MOETEN WORDEN NAGEKOMEN</w:t>
      </w:r>
    </w:p>
    <w:p w14:paraId="5F25BA1C" w14:textId="77777777" w:rsidR="00A67A35" w:rsidRPr="005E6C15" w:rsidRDefault="00A67A35" w:rsidP="00DE6AA1">
      <w:pPr>
        <w:widowControl w:val="0"/>
        <w:tabs>
          <w:tab w:val="clear" w:pos="567"/>
        </w:tabs>
        <w:suppressAutoHyphens/>
        <w:rPr>
          <w:lang w:val="nl-NL"/>
        </w:rPr>
      </w:pPr>
    </w:p>
    <w:p w14:paraId="4561B610" w14:textId="77777777" w:rsidR="00C90DBC" w:rsidRPr="005E6C15" w:rsidRDefault="00C90DBC" w:rsidP="00DE6AA1">
      <w:pPr>
        <w:widowControl w:val="0"/>
        <w:ind w:left="1701" w:right="1558" w:hanging="708"/>
        <w:rPr>
          <w:b/>
          <w:szCs w:val="22"/>
          <w:lang w:val="nl-NL"/>
        </w:rPr>
      </w:pPr>
      <w:r w:rsidRPr="005E6C15">
        <w:rPr>
          <w:b/>
          <w:szCs w:val="22"/>
          <w:lang w:val="nl-NL"/>
        </w:rPr>
        <w:t>D.</w:t>
      </w:r>
      <w:r w:rsidRPr="005E6C15">
        <w:rPr>
          <w:b/>
          <w:szCs w:val="22"/>
          <w:lang w:val="nl-NL"/>
        </w:rPr>
        <w:tab/>
      </w:r>
      <w:r w:rsidRPr="005E6C15">
        <w:rPr>
          <w:b/>
          <w:caps/>
          <w:szCs w:val="22"/>
          <w:lang w:val="nl-NL"/>
        </w:rPr>
        <w:t>Voorwaarden of beperkingen met betrekking tot een veilig en doeltreffend gebruik van het geneesmiddel</w:t>
      </w:r>
    </w:p>
    <w:p w14:paraId="5092613F" w14:textId="66BA3960" w:rsidR="00A67A35" w:rsidRPr="005E6C15" w:rsidRDefault="00A67A35" w:rsidP="00DE6AA1">
      <w:pPr>
        <w:widowControl w:val="0"/>
        <w:suppressAutoHyphens/>
        <w:ind w:left="567" w:hanging="567"/>
        <w:rPr>
          <w:lang w:val="nl-NL"/>
        </w:rPr>
      </w:pPr>
      <w:r w:rsidRPr="005E6C15">
        <w:rPr>
          <w:b/>
          <w:lang w:val="nl-NL"/>
        </w:rPr>
        <w:br w:type="page"/>
      </w:r>
      <w:r w:rsidRPr="005E6C15">
        <w:rPr>
          <w:b/>
          <w:lang w:val="nl-NL"/>
        </w:rPr>
        <w:lastRenderedPageBreak/>
        <w:t>A.</w:t>
      </w:r>
      <w:r w:rsidRPr="005E6C15">
        <w:rPr>
          <w:b/>
          <w:lang w:val="nl-NL"/>
        </w:rPr>
        <w:tab/>
      </w:r>
      <w:r w:rsidR="001A66D3" w:rsidRPr="005E6C15">
        <w:rPr>
          <w:b/>
          <w:lang w:val="nl-NL"/>
        </w:rPr>
        <w:t>FABRIKANT</w:t>
      </w:r>
      <w:r w:rsidR="00146B7B" w:rsidRPr="005E6C15">
        <w:rPr>
          <w:b/>
          <w:lang w:val="nl-NL"/>
        </w:rPr>
        <w:t>(EN)</w:t>
      </w:r>
      <w:r w:rsidR="001A66D3" w:rsidRPr="005E6C15">
        <w:rPr>
          <w:b/>
          <w:lang w:val="nl-NL"/>
        </w:rPr>
        <w:t xml:space="preserve"> VERANTWOORDELIJK VOOR VRIJGIFTE</w:t>
      </w:r>
    </w:p>
    <w:p w14:paraId="1AA99B23" w14:textId="77777777" w:rsidR="00A67A35" w:rsidRPr="005E6C15" w:rsidRDefault="00A67A35" w:rsidP="00DE6AA1">
      <w:pPr>
        <w:widowControl w:val="0"/>
        <w:suppressAutoHyphens/>
        <w:jc w:val="both"/>
        <w:rPr>
          <w:lang w:val="nl-NL"/>
        </w:rPr>
      </w:pPr>
    </w:p>
    <w:p w14:paraId="77B13ABE" w14:textId="04562E27" w:rsidR="00A67A35" w:rsidRPr="005E6C15" w:rsidRDefault="00A67A35" w:rsidP="00DE6AA1">
      <w:pPr>
        <w:widowControl w:val="0"/>
        <w:outlineLvl w:val="0"/>
        <w:rPr>
          <w:u w:val="single"/>
          <w:lang w:val="nl-NL"/>
        </w:rPr>
      </w:pPr>
      <w:r w:rsidRPr="005E6C15">
        <w:rPr>
          <w:u w:val="single"/>
          <w:lang w:val="nl-NL"/>
        </w:rPr>
        <w:t>Naam en adres van de fabrikant</w:t>
      </w:r>
      <w:r w:rsidR="00146B7B" w:rsidRPr="005E6C15">
        <w:rPr>
          <w:u w:val="single"/>
          <w:lang w:val="nl-NL"/>
        </w:rPr>
        <w:t>(en)</w:t>
      </w:r>
      <w:r w:rsidRPr="005E6C15">
        <w:rPr>
          <w:u w:val="single"/>
          <w:lang w:val="nl-NL"/>
        </w:rPr>
        <w:t xml:space="preserve"> verantwoordelijk voor vrijgifte</w:t>
      </w:r>
    </w:p>
    <w:p w14:paraId="65279198" w14:textId="77777777" w:rsidR="00A67A35" w:rsidRPr="005E6C15" w:rsidRDefault="00A67A35" w:rsidP="00DE6AA1">
      <w:pPr>
        <w:widowControl w:val="0"/>
        <w:rPr>
          <w:lang w:val="nl-NL"/>
        </w:rPr>
      </w:pPr>
    </w:p>
    <w:p w14:paraId="0DD26289" w14:textId="77777777" w:rsidR="00146B7B" w:rsidRPr="00083425" w:rsidRDefault="00146B7B" w:rsidP="00146B7B">
      <w:pPr>
        <w:pStyle w:val="BodytextAgency"/>
        <w:spacing w:after="0" w:line="240" w:lineRule="auto"/>
        <w:rPr>
          <w:rFonts w:ascii="Times New Roman" w:hAnsi="Times New Roman"/>
          <w:sz w:val="22"/>
          <w:szCs w:val="22"/>
        </w:rPr>
      </w:pPr>
      <w:r w:rsidRPr="00083425">
        <w:rPr>
          <w:rFonts w:ascii="Times New Roman" w:hAnsi="Times New Roman"/>
          <w:sz w:val="22"/>
          <w:szCs w:val="22"/>
        </w:rPr>
        <w:t>LABORATORI FUNDACIÓ DAU</w:t>
      </w:r>
    </w:p>
    <w:p w14:paraId="5B1AC73B" w14:textId="77777777" w:rsidR="00146B7B" w:rsidRPr="00083425" w:rsidRDefault="00146B7B" w:rsidP="00146B7B">
      <w:pPr>
        <w:pStyle w:val="BodytextAgency"/>
        <w:spacing w:after="0" w:line="240" w:lineRule="auto"/>
        <w:rPr>
          <w:rFonts w:ascii="Times New Roman" w:hAnsi="Times New Roman"/>
          <w:sz w:val="22"/>
          <w:szCs w:val="22"/>
        </w:rPr>
      </w:pPr>
      <w:r w:rsidRPr="00083425">
        <w:rPr>
          <w:rFonts w:ascii="Times New Roman" w:hAnsi="Times New Roman"/>
          <w:sz w:val="22"/>
          <w:szCs w:val="22"/>
        </w:rPr>
        <w:t>C/ C, 12-14 Pol. Ind. Zona Franca</w:t>
      </w:r>
      <w:del w:id="3" w:author="RANL" w:date="2025-07-08T15:43:00Z" w16du:dateUtc="2025-07-08T13:43:00Z">
        <w:r w:rsidRPr="00083425" w:rsidDel="00E13247">
          <w:rPr>
            <w:rFonts w:ascii="Times New Roman" w:hAnsi="Times New Roman"/>
            <w:sz w:val="22"/>
            <w:szCs w:val="22"/>
          </w:rPr>
          <w:delText>,</w:delText>
        </w:r>
      </w:del>
    </w:p>
    <w:p w14:paraId="33C7454B" w14:textId="77777777" w:rsidR="00E13247" w:rsidRDefault="00146B7B" w:rsidP="00146B7B">
      <w:pPr>
        <w:pStyle w:val="BodytextAgency"/>
        <w:spacing w:after="0" w:line="240" w:lineRule="auto"/>
        <w:rPr>
          <w:ins w:id="4" w:author="RANL" w:date="2025-07-08T15:43:00Z" w16du:dateUtc="2025-07-08T13:43:00Z"/>
          <w:rFonts w:ascii="Times New Roman" w:hAnsi="Times New Roman"/>
          <w:sz w:val="22"/>
          <w:szCs w:val="22"/>
        </w:rPr>
      </w:pPr>
      <w:r w:rsidRPr="00083425">
        <w:rPr>
          <w:rFonts w:ascii="Times New Roman" w:hAnsi="Times New Roman"/>
          <w:sz w:val="22"/>
          <w:szCs w:val="22"/>
        </w:rPr>
        <w:t>Barcelona, 08040</w:t>
      </w:r>
      <w:del w:id="5" w:author="RANL" w:date="2025-07-08T15:43:00Z" w16du:dateUtc="2025-07-08T13:43:00Z">
        <w:r w:rsidRPr="00083425" w:rsidDel="00E13247">
          <w:rPr>
            <w:rFonts w:ascii="Times New Roman" w:hAnsi="Times New Roman"/>
            <w:sz w:val="22"/>
            <w:szCs w:val="22"/>
          </w:rPr>
          <w:delText xml:space="preserve">, </w:delText>
        </w:r>
      </w:del>
    </w:p>
    <w:p w14:paraId="2D5A1BBE" w14:textId="562064C9" w:rsidR="00146B7B" w:rsidRPr="00083425" w:rsidRDefault="00146B7B" w:rsidP="00146B7B">
      <w:pPr>
        <w:pStyle w:val="BodytextAgency"/>
        <w:spacing w:after="0" w:line="240" w:lineRule="auto"/>
        <w:rPr>
          <w:rFonts w:ascii="Times New Roman" w:hAnsi="Times New Roman"/>
          <w:sz w:val="22"/>
          <w:szCs w:val="22"/>
        </w:rPr>
      </w:pPr>
      <w:proofErr w:type="spellStart"/>
      <w:r w:rsidRPr="00083425">
        <w:rPr>
          <w:rFonts w:ascii="Times New Roman" w:hAnsi="Times New Roman"/>
          <w:sz w:val="22"/>
          <w:szCs w:val="22"/>
        </w:rPr>
        <w:t>Spanje</w:t>
      </w:r>
      <w:proofErr w:type="spellEnd"/>
    </w:p>
    <w:p w14:paraId="74E724C8" w14:textId="77777777" w:rsidR="00146B7B" w:rsidRPr="00083425" w:rsidRDefault="00146B7B" w:rsidP="00146B7B">
      <w:pPr>
        <w:pStyle w:val="BodytextAgency"/>
        <w:spacing w:after="0" w:line="240" w:lineRule="auto"/>
        <w:rPr>
          <w:rFonts w:ascii="Times New Roman" w:hAnsi="Times New Roman"/>
          <w:sz w:val="22"/>
          <w:szCs w:val="22"/>
        </w:rPr>
      </w:pPr>
    </w:p>
    <w:p w14:paraId="627B07E9" w14:textId="77777777" w:rsidR="00146B7B" w:rsidRPr="00083425" w:rsidRDefault="00146B7B" w:rsidP="00146B7B">
      <w:pPr>
        <w:pStyle w:val="BodytextAgency"/>
        <w:spacing w:after="0" w:line="240" w:lineRule="auto"/>
        <w:rPr>
          <w:rFonts w:ascii="Times New Roman" w:hAnsi="Times New Roman"/>
          <w:sz w:val="22"/>
          <w:szCs w:val="22"/>
        </w:rPr>
      </w:pPr>
      <w:proofErr w:type="spellStart"/>
      <w:r w:rsidRPr="00083425">
        <w:rPr>
          <w:rFonts w:ascii="Times New Roman" w:hAnsi="Times New Roman"/>
          <w:sz w:val="22"/>
          <w:szCs w:val="22"/>
        </w:rPr>
        <w:t>Pharmadox</w:t>
      </w:r>
      <w:proofErr w:type="spellEnd"/>
      <w:r w:rsidRPr="00083425">
        <w:rPr>
          <w:rFonts w:ascii="Times New Roman" w:hAnsi="Times New Roman"/>
          <w:sz w:val="22"/>
          <w:szCs w:val="22"/>
        </w:rPr>
        <w:t xml:space="preserve"> Healthcare Ltd.</w:t>
      </w:r>
    </w:p>
    <w:p w14:paraId="24EB6E35" w14:textId="77777777" w:rsidR="00146B7B" w:rsidRPr="00083425" w:rsidRDefault="00146B7B" w:rsidP="00146B7B">
      <w:pPr>
        <w:pStyle w:val="BodytextAgency"/>
        <w:spacing w:after="0" w:line="240" w:lineRule="auto"/>
        <w:rPr>
          <w:rFonts w:ascii="Times New Roman" w:hAnsi="Times New Roman"/>
          <w:sz w:val="22"/>
          <w:szCs w:val="22"/>
        </w:rPr>
      </w:pPr>
      <w:r w:rsidRPr="00083425">
        <w:rPr>
          <w:rFonts w:ascii="Times New Roman" w:hAnsi="Times New Roman"/>
          <w:sz w:val="22"/>
          <w:szCs w:val="22"/>
        </w:rPr>
        <w:t xml:space="preserve">KW20A </w:t>
      </w:r>
      <w:proofErr w:type="spellStart"/>
      <w:r w:rsidRPr="00083425">
        <w:rPr>
          <w:rFonts w:ascii="Times New Roman" w:hAnsi="Times New Roman"/>
          <w:sz w:val="22"/>
          <w:szCs w:val="22"/>
        </w:rPr>
        <w:t>Kordin</w:t>
      </w:r>
      <w:proofErr w:type="spellEnd"/>
      <w:r w:rsidRPr="00083425">
        <w:rPr>
          <w:rFonts w:ascii="Times New Roman" w:hAnsi="Times New Roman"/>
          <w:sz w:val="22"/>
          <w:szCs w:val="22"/>
        </w:rPr>
        <w:t xml:space="preserve"> Industrial Park</w:t>
      </w:r>
    </w:p>
    <w:p w14:paraId="76EFA4B1" w14:textId="77777777" w:rsidR="00146B7B" w:rsidRPr="00083425" w:rsidRDefault="00146B7B" w:rsidP="00146B7B">
      <w:pPr>
        <w:pStyle w:val="BodytextAgency"/>
        <w:spacing w:after="0" w:line="240" w:lineRule="auto"/>
        <w:rPr>
          <w:rFonts w:ascii="Times New Roman" w:hAnsi="Times New Roman"/>
          <w:sz w:val="22"/>
          <w:szCs w:val="22"/>
        </w:rPr>
      </w:pPr>
      <w:r w:rsidRPr="00083425">
        <w:rPr>
          <w:rFonts w:ascii="Times New Roman" w:hAnsi="Times New Roman"/>
          <w:sz w:val="22"/>
          <w:szCs w:val="22"/>
        </w:rPr>
        <w:t>Paola, PLA 3000</w:t>
      </w:r>
    </w:p>
    <w:p w14:paraId="628E1867" w14:textId="77777777" w:rsidR="00146B7B" w:rsidRPr="00083425" w:rsidRDefault="00146B7B" w:rsidP="00146B7B">
      <w:pPr>
        <w:pStyle w:val="BodytextAgency"/>
        <w:spacing w:after="0" w:line="240" w:lineRule="auto"/>
        <w:rPr>
          <w:rFonts w:ascii="Times New Roman" w:hAnsi="Times New Roman"/>
          <w:sz w:val="22"/>
          <w:szCs w:val="22"/>
        </w:rPr>
      </w:pPr>
      <w:r w:rsidRPr="00083425">
        <w:rPr>
          <w:rFonts w:ascii="Times New Roman" w:hAnsi="Times New Roman"/>
          <w:sz w:val="22"/>
          <w:szCs w:val="22"/>
        </w:rPr>
        <w:t>Malta</w:t>
      </w:r>
    </w:p>
    <w:p w14:paraId="004B1C3C" w14:textId="77777777" w:rsidR="00146B7B" w:rsidRPr="00083425" w:rsidRDefault="00146B7B" w:rsidP="00146B7B">
      <w:pPr>
        <w:pStyle w:val="BodytextAgency"/>
        <w:spacing w:after="0" w:line="240" w:lineRule="auto"/>
        <w:rPr>
          <w:rFonts w:ascii="Times New Roman" w:hAnsi="Times New Roman"/>
          <w:sz w:val="22"/>
          <w:szCs w:val="22"/>
        </w:rPr>
      </w:pPr>
    </w:p>
    <w:p w14:paraId="5C86E417" w14:textId="77777777" w:rsidR="00146B7B" w:rsidRPr="00083425" w:rsidRDefault="00146B7B" w:rsidP="00146B7B">
      <w:pPr>
        <w:contextualSpacing/>
        <w:rPr>
          <w:szCs w:val="22"/>
        </w:rPr>
      </w:pPr>
      <w:r w:rsidRPr="00083425">
        <w:rPr>
          <w:szCs w:val="22"/>
        </w:rPr>
        <w:t xml:space="preserve">Accord Healthcare Polska Sp. z </w:t>
      </w:r>
      <w:proofErr w:type="spellStart"/>
      <w:r w:rsidRPr="00083425">
        <w:rPr>
          <w:szCs w:val="22"/>
        </w:rPr>
        <w:t>o.o.</w:t>
      </w:r>
      <w:proofErr w:type="spellEnd"/>
    </w:p>
    <w:p w14:paraId="3DE92C56" w14:textId="77777777" w:rsidR="00146B7B" w:rsidRPr="00083425" w:rsidRDefault="00146B7B" w:rsidP="00146B7B">
      <w:pPr>
        <w:contextualSpacing/>
        <w:rPr>
          <w:szCs w:val="22"/>
        </w:rPr>
      </w:pPr>
      <w:r w:rsidRPr="00083425">
        <w:rPr>
          <w:szCs w:val="22"/>
        </w:rPr>
        <w:t xml:space="preserve">Ul. </w:t>
      </w:r>
      <w:proofErr w:type="spellStart"/>
      <w:r w:rsidRPr="00083425">
        <w:rPr>
          <w:szCs w:val="22"/>
        </w:rPr>
        <w:t>Lutomierska</w:t>
      </w:r>
      <w:proofErr w:type="spellEnd"/>
      <w:r w:rsidRPr="00083425">
        <w:rPr>
          <w:szCs w:val="22"/>
        </w:rPr>
        <w:t xml:space="preserve"> 50</w:t>
      </w:r>
      <w:del w:id="6" w:author="RANL" w:date="2025-07-08T15:43:00Z" w16du:dateUtc="2025-07-08T13:43:00Z">
        <w:r w:rsidRPr="00083425" w:rsidDel="00E13247">
          <w:rPr>
            <w:szCs w:val="22"/>
          </w:rPr>
          <w:delText xml:space="preserve">, </w:delText>
        </w:r>
      </w:del>
    </w:p>
    <w:p w14:paraId="1509F299" w14:textId="77777777" w:rsidR="00E13247" w:rsidRDefault="00146B7B" w:rsidP="00146B7B">
      <w:pPr>
        <w:contextualSpacing/>
        <w:rPr>
          <w:ins w:id="7" w:author="RANL" w:date="2025-07-08T15:43:00Z" w16du:dateUtc="2025-07-08T13:43:00Z"/>
          <w:szCs w:val="22"/>
        </w:rPr>
      </w:pPr>
      <w:r w:rsidRPr="00083425">
        <w:rPr>
          <w:szCs w:val="22"/>
        </w:rPr>
        <w:t xml:space="preserve">95-200 </w:t>
      </w:r>
      <w:proofErr w:type="spellStart"/>
      <w:r w:rsidRPr="00083425">
        <w:rPr>
          <w:szCs w:val="22"/>
        </w:rPr>
        <w:t>Pabianice</w:t>
      </w:r>
      <w:proofErr w:type="spellEnd"/>
      <w:del w:id="8" w:author="RANL" w:date="2025-07-08T15:43:00Z" w16du:dateUtc="2025-07-08T13:43:00Z">
        <w:r w:rsidRPr="00083425" w:rsidDel="00E13247">
          <w:rPr>
            <w:szCs w:val="22"/>
          </w:rPr>
          <w:delText xml:space="preserve">, </w:delText>
        </w:r>
      </w:del>
    </w:p>
    <w:p w14:paraId="3556A946" w14:textId="7CF9C510" w:rsidR="00146B7B" w:rsidRPr="00083425" w:rsidRDefault="00146B7B" w:rsidP="00146B7B">
      <w:pPr>
        <w:contextualSpacing/>
        <w:rPr>
          <w:szCs w:val="22"/>
        </w:rPr>
      </w:pPr>
      <w:r w:rsidRPr="00083425">
        <w:rPr>
          <w:szCs w:val="22"/>
        </w:rPr>
        <w:t>Polen</w:t>
      </w:r>
    </w:p>
    <w:p w14:paraId="58A8A796" w14:textId="77777777" w:rsidR="00146B7B" w:rsidRPr="00083425" w:rsidRDefault="00146B7B" w:rsidP="00146B7B">
      <w:pPr>
        <w:pStyle w:val="BodytextAgency"/>
        <w:spacing w:after="0" w:line="240" w:lineRule="auto"/>
        <w:rPr>
          <w:rFonts w:ascii="Times New Roman" w:hAnsi="Times New Roman"/>
          <w:sz w:val="22"/>
          <w:szCs w:val="22"/>
        </w:rPr>
      </w:pPr>
    </w:p>
    <w:p w14:paraId="5932186E" w14:textId="77777777" w:rsidR="00146B7B" w:rsidRPr="00083425" w:rsidRDefault="00146B7B" w:rsidP="00146B7B">
      <w:pPr>
        <w:pStyle w:val="BodytextAgency"/>
        <w:spacing w:after="0" w:line="240" w:lineRule="auto"/>
        <w:rPr>
          <w:rFonts w:ascii="Times New Roman" w:hAnsi="Times New Roman"/>
          <w:sz w:val="22"/>
          <w:szCs w:val="22"/>
        </w:rPr>
      </w:pPr>
      <w:r w:rsidRPr="00083425">
        <w:rPr>
          <w:rFonts w:ascii="Times New Roman" w:hAnsi="Times New Roman"/>
          <w:sz w:val="22"/>
          <w:szCs w:val="22"/>
        </w:rPr>
        <w:t>Accord Healthcare B.V.</w:t>
      </w:r>
    </w:p>
    <w:p w14:paraId="542169D6" w14:textId="4693BE8B" w:rsidR="00430A59" w:rsidRDefault="00146B7B" w:rsidP="00146B7B">
      <w:pPr>
        <w:pStyle w:val="BodytextAgency"/>
        <w:spacing w:after="0" w:line="240" w:lineRule="auto"/>
        <w:rPr>
          <w:rFonts w:ascii="Times New Roman" w:hAnsi="Times New Roman"/>
          <w:sz w:val="22"/>
          <w:szCs w:val="22"/>
          <w:lang w:val="nl-NL"/>
        </w:rPr>
      </w:pPr>
      <w:r w:rsidRPr="005E6C15">
        <w:rPr>
          <w:rFonts w:ascii="Times New Roman" w:hAnsi="Times New Roman"/>
          <w:sz w:val="22"/>
          <w:szCs w:val="22"/>
          <w:lang w:val="nl-NL"/>
        </w:rPr>
        <w:t>Winthontlaan 200</w:t>
      </w:r>
      <w:r w:rsidR="00430A59">
        <w:rPr>
          <w:rFonts w:ascii="Times New Roman" w:hAnsi="Times New Roman"/>
          <w:sz w:val="22"/>
          <w:szCs w:val="22"/>
          <w:lang w:val="nl-NL"/>
        </w:rPr>
        <w:t xml:space="preserve"> </w:t>
      </w:r>
    </w:p>
    <w:p w14:paraId="71E02639" w14:textId="34A6E1F8" w:rsidR="00146B7B" w:rsidRPr="005E6C15" w:rsidRDefault="00146B7B" w:rsidP="00146B7B">
      <w:pPr>
        <w:pStyle w:val="BodytextAgency"/>
        <w:spacing w:after="0" w:line="240" w:lineRule="auto"/>
        <w:rPr>
          <w:rFonts w:ascii="Times New Roman" w:hAnsi="Times New Roman"/>
          <w:sz w:val="22"/>
          <w:szCs w:val="22"/>
          <w:lang w:val="nl-NL"/>
        </w:rPr>
      </w:pPr>
      <w:r w:rsidRPr="005E6C15">
        <w:rPr>
          <w:rFonts w:ascii="Times New Roman" w:hAnsi="Times New Roman"/>
          <w:sz w:val="22"/>
          <w:szCs w:val="22"/>
          <w:lang w:val="nl-NL"/>
        </w:rPr>
        <w:t>3526 KV</w:t>
      </w:r>
      <w:r w:rsidR="00430A59" w:rsidRPr="00430A59">
        <w:rPr>
          <w:rFonts w:ascii="Times New Roman" w:hAnsi="Times New Roman"/>
          <w:sz w:val="22"/>
          <w:szCs w:val="22"/>
          <w:lang w:val="nl-NL"/>
        </w:rPr>
        <w:t xml:space="preserve"> </w:t>
      </w:r>
      <w:r w:rsidR="00430A59" w:rsidRPr="005E6C15">
        <w:rPr>
          <w:rFonts w:ascii="Times New Roman" w:hAnsi="Times New Roman"/>
          <w:sz w:val="22"/>
          <w:szCs w:val="22"/>
          <w:lang w:val="nl-NL"/>
        </w:rPr>
        <w:t>Utrecht</w:t>
      </w:r>
    </w:p>
    <w:p w14:paraId="229D7831" w14:textId="069A24AB" w:rsidR="00A67A35" w:rsidRPr="00382C72" w:rsidRDefault="00146B7B" w:rsidP="00F80245">
      <w:pPr>
        <w:pStyle w:val="BodytextAgency"/>
        <w:spacing w:after="0" w:line="240" w:lineRule="auto"/>
        <w:rPr>
          <w:rFonts w:ascii="Times New Roman" w:hAnsi="Times New Roman"/>
          <w:sz w:val="22"/>
          <w:szCs w:val="22"/>
          <w:lang w:val="nl-NL"/>
        </w:rPr>
      </w:pPr>
      <w:r w:rsidRPr="00382C72">
        <w:rPr>
          <w:rFonts w:ascii="Times New Roman" w:hAnsi="Times New Roman"/>
          <w:sz w:val="22"/>
          <w:szCs w:val="22"/>
          <w:lang w:val="nl-NL"/>
        </w:rPr>
        <w:t>Nederland</w:t>
      </w:r>
    </w:p>
    <w:p w14:paraId="0E18A1A2" w14:textId="6BE9E61C" w:rsidR="00A67A35" w:rsidRDefault="00A67A35" w:rsidP="003873DA">
      <w:pPr>
        <w:widowControl w:val="0"/>
        <w:suppressAutoHyphens/>
        <w:spacing w:line="240" w:lineRule="auto"/>
        <w:rPr>
          <w:ins w:id="9" w:author="MAH reviewer" w:date="2025-07-08T16:03:00Z"/>
          <w:lang w:val="nl-NL"/>
        </w:rPr>
      </w:pPr>
    </w:p>
    <w:p w14:paraId="736896F9" w14:textId="77777777" w:rsidR="00BA17AB" w:rsidRPr="00BA17AB" w:rsidRDefault="00BA17AB" w:rsidP="00BA17AB">
      <w:pPr>
        <w:widowControl w:val="0"/>
        <w:suppressAutoHyphens/>
        <w:spacing w:line="240" w:lineRule="auto"/>
        <w:rPr>
          <w:ins w:id="10" w:author="MAH reviewer" w:date="2025-07-08T16:03:00Z"/>
          <w:lang w:val="nl-NL"/>
        </w:rPr>
      </w:pPr>
      <w:ins w:id="11" w:author="MAH reviewer" w:date="2025-07-08T16:03:00Z">
        <w:r w:rsidRPr="00BA17AB">
          <w:rPr>
            <w:lang w:val="nl-NL"/>
          </w:rPr>
          <w:t xml:space="preserve">Accord Healthcare Single Member S.A. </w:t>
        </w:r>
      </w:ins>
    </w:p>
    <w:p w14:paraId="0E74C393" w14:textId="29269DC4" w:rsidR="00BA17AB" w:rsidRPr="00BA17AB" w:rsidDel="00E13247" w:rsidRDefault="00BA17AB" w:rsidP="00BA17AB">
      <w:pPr>
        <w:widowControl w:val="0"/>
        <w:suppressAutoHyphens/>
        <w:spacing w:line="240" w:lineRule="auto"/>
        <w:rPr>
          <w:ins w:id="12" w:author="MAH reviewer" w:date="2025-07-08T16:03:00Z"/>
          <w:del w:id="13" w:author="RANL" w:date="2025-07-08T15:43:00Z" w16du:dateUtc="2025-07-08T13:43:00Z"/>
          <w:lang w:val="nl-NL"/>
        </w:rPr>
      </w:pPr>
      <w:ins w:id="14" w:author="MAH reviewer" w:date="2025-07-08T16:03:00Z">
        <w:r w:rsidRPr="00BA17AB">
          <w:rPr>
            <w:lang w:val="nl-NL"/>
          </w:rPr>
          <w:t>64</w:t>
        </w:r>
        <w:r w:rsidRPr="00BA17AB">
          <w:rPr>
            <w:vertAlign w:val="superscript"/>
            <w:lang w:val="nl-NL"/>
            <w:rPrChange w:id="15" w:author="MAH reviewer" w:date="2025-07-08T16:04:00Z">
              <w:rPr>
                <w:lang w:val="nl-NL"/>
              </w:rPr>
            </w:rPrChange>
          </w:rPr>
          <w:t>th</w:t>
        </w:r>
        <w:r w:rsidRPr="00BA17AB">
          <w:rPr>
            <w:lang w:val="nl-NL"/>
          </w:rPr>
          <w:t xml:space="preserve"> Km National Road Athens, </w:t>
        </w:r>
      </w:ins>
    </w:p>
    <w:p w14:paraId="09348BA4" w14:textId="77777777" w:rsidR="00E13247" w:rsidRDefault="00BA17AB" w:rsidP="00BA17AB">
      <w:pPr>
        <w:widowControl w:val="0"/>
        <w:suppressAutoHyphens/>
        <w:spacing w:line="240" w:lineRule="auto"/>
        <w:rPr>
          <w:ins w:id="16" w:author="RANL" w:date="2025-07-08T15:43:00Z" w16du:dateUtc="2025-07-08T13:43:00Z"/>
          <w:lang w:val="nl-NL"/>
        </w:rPr>
      </w:pPr>
      <w:ins w:id="17" w:author="MAH reviewer" w:date="2025-07-08T16:03:00Z">
        <w:r w:rsidRPr="00BA17AB">
          <w:rPr>
            <w:lang w:val="nl-NL"/>
          </w:rPr>
          <w:t>Lamia</w:t>
        </w:r>
        <w:del w:id="18" w:author="RANL" w:date="2025-07-08T15:43:00Z" w16du:dateUtc="2025-07-08T13:43:00Z">
          <w:r w:rsidRPr="00BA17AB" w:rsidDel="00E13247">
            <w:rPr>
              <w:lang w:val="nl-NL"/>
            </w:rPr>
            <w:delText xml:space="preserve">, </w:delText>
          </w:r>
        </w:del>
      </w:ins>
    </w:p>
    <w:p w14:paraId="32986DAD" w14:textId="77777777" w:rsidR="00E13247" w:rsidRDefault="00BA17AB" w:rsidP="00BA17AB">
      <w:pPr>
        <w:widowControl w:val="0"/>
        <w:suppressAutoHyphens/>
        <w:spacing w:line="240" w:lineRule="auto"/>
        <w:rPr>
          <w:ins w:id="19" w:author="RANL" w:date="2025-07-08T15:43:00Z" w16du:dateUtc="2025-07-08T13:43:00Z"/>
          <w:lang w:val="nl-NL"/>
        </w:rPr>
      </w:pPr>
      <w:ins w:id="20" w:author="MAH reviewer" w:date="2025-07-08T16:03:00Z">
        <w:r w:rsidRPr="00BA17AB">
          <w:rPr>
            <w:lang w:val="nl-NL"/>
          </w:rPr>
          <w:t>Schimatari, 32009</w:t>
        </w:r>
        <w:del w:id="21" w:author="RANL" w:date="2025-07-08T15:43:00Z" w16du:dateUtc="2025-07-08T13:43:00Z">
          <w:r w:rsidRPr="00BA17AB" w:rsidDel="00E13247">
            <w:rPr>
              <w:lang w:val="nl-NL"/>
            </w:rPr>
            <w:delText xml:space="preserve">, </w:delText>
          </w:r>
        </w:del>
      </w:ins>
    </w:p>
    <w:p w14:paraId="072DB4C4" w14:textId="2849CF0A" w:rsidR="00BA17AB" w:rsidRDefault="00BA17AB" w:rsidP="00BA17AB">
      <w:pPr>
        <w:widowControl w:val="0"/>
        <w:suppressAutoHyphens/>
        <w:spacing w:line="240" w:lineRule="auto"/>
        <w:rPr>
          <w:ins w:id="22" w:author="MAH reviewer" w:date="2025-07-08T16:03:00Z"/>
          <w:lang w:val="nl-NL"/>
        </w:rPr>
      </w:pPr>
      <w:ins w:id="23" w:author="MAH reviewer" w:date="2025-07-08T16:03:00Z">
        <w:r w:rsidRPr="00BA17AB">
          <w:rPr>
            <w:lang w:val="nl-NL"/>
          </w:rPr>
          <w:t>Griekenland</w:t>
        </w:r>
      </w:ins>
    </w:p>
    <w:p w14:paraId="7C1BB330" w14:textId="77777777" w:rsidR="00BA17AB" w:rsidRPr="005E6C15" w:rsidRDefault="00BA17AB" w:rsidP="00BA17AB">
      <w:pPr>
        <w:widowControl w:val="0"/>
        <w:suppressAutoHyphens/>
        <w:spacing w:line="240" w:lineRule="auto"/>
        <w:rPr>
          <w:lang w:val="nl-NL"/>
        </w:rPr>
      </w:pPr>
    </w:p>
    <w:p w14:paraId="61FD6F4F" w14:textId="77777777" w:rsidR="005B409A" w:rsidRPr="005E6C15" w:rsidRDefault="005B409A" w:rsidP="003873DA">
      <w:pPr>
        <w:widowControl w:val="0"/>
        <w:numPr>
          <w:ilvl w:val="12"/>
          <w:numId w:val="0"/>
        </w:numPr>
        <w:spacing w:line="240" w:lineRule="auto"/>
        <w:rPr>
          <w:szCs w:val="22"/>
          <w:lang w:val="nl-NL"/>
        </w:rPr>
      </w:pPr>
      <w:r w:rsidRPr="005E6C15">
        <w:rPr>
          <w:szCs w:val="22"/>
          <w:lang w:val="nl-NL"/>
        </w:rPr>
        <w:t>In de gedrukte bijsluiter van het geneesmiddel moeten de naam en het adres van de fabrikant die verantwoordelijk is voor vrijgifte van de desbetreffende batch zijn opgenomen.</w:t>
      </w:r>
    </w:p>
    <w:p w14:paraId="52A41106" w14:textId="77777777" w:rsidR="005B409A" w:rsidRPr="005E6C15" w:rsidRDefault="005B409A" w:rsidP="003873DA">
      <w:pPr>
        <w:widowControl w:val="0"/>
        <w:suppressAutoHyphens/>
        <w:spacing w:line="240" w:lineRule="auto"/>
        <w:rPr>
          <w:lang w:val="nl-NL"/>
        </w:rPr>
      </w:pPr>
    </w:p>
    <w:p w14:paraId="7B2DFF86" w14:textId="77777777" w:rsidR="00A67A35" w:rsidRPr="005E6C15" w:rsidRDefault="00A67A35" w:rsidP="003873DA">
      <w:pPr>
        <w:widowControl w:val="0"/>
        <w:suppressAutoHyphens/>
        <w:spacing w:line="240" w:lineRule="auto"/>
        <w:rPr>
          <w:lang w:val="nl-NL"/>
        </w:rPr>
      </w:pPr>
    </w:p>
    <w:p w14:paraId="2EB0AA8C" w14:textId="77777777" w:rsidR="00A67A35" w:rsidRPr="005E6C15" w:rsidRDefault="00A67A35" w:rsidP="003873DA">
      <w:pPr>
        <w:widowControl w:val="0"/>
        <w:suppressAutoHyphens/>
        <w:spacing w:line="240" w:lineRule="auto"/>
        <w:ind w:left="567" w:hanging="567"/>
        <w:rPr>
          <w:lang w:val="nl-NL"/>
        </w:rPr>
      </w:pPr>
      <w:r w:rsidRPr="005E6C15">
        <w:rPr>
          <w:b/>
          <w:lang w:val="nl-NL"/>
        </w:rPr>
        <w:t>B.</w:t>
      </w:r>
      <w:r w:rsidRPr="005E6C15">
        <w:rPr>
          <w:b/>
          <w:lang w:val="nl-NL"/>
        </w:rPr>
        <w:tab/>
      </w:r>
      <w:r w:rsidR="001A66D3" w:rsidRPr="005E6C15">
        <w:rPr>
          <w:b/>
          <w:lang w:val="nl-NL"/>
        </w:rPr>
        <w:t xml:space="preserve">VOORWAARDEN OF BEPERKINGEN </w:t>
      </w:r>
      <w:r w:rsidR="00C90DBC" w:rsidRPr="005E6C15">
        <w:rPr>
          <w:b/>
          <w:szCs w:val="22"/>
          <w:lang w:val="nl-NL"/>
        </w:rPr>
        <w:t>TEN AANZIEN VAN LEVERING EN GEBRUIK</w:t>
      </w:r>
    </w:p>
    <w:p w14:paraId="4A8B81DE" w14:textId="77777777" w:rsidR="00A67A35" w:rsidRPr="005E6C15" w:rsidRDefault="00A67A35" w:rsidP="003873DA">
      <w:pPr>
        <w:widowControl w:val="0"/>
        <w:suppressAutoHyphens/>
        <w:spacing w:line="240" w:lineRule="auto"/>
        <w:rPr>
          <w:lang w:val="nl-NL"/>
        </w:rPr>
      </w:pPr>
    </w:p>
    <w:p w14:paraId="650206A6" w14:textId="77777777" w:rsidR="00A67A35" w:rsidRPr="005E6C15" w:rsidRDefault="00A67A35" w:rsidP="003873DA">
      <w:pPr>
        <w:widowControl w:val="0"/>
        <w:numPr>
          <w:ilvl w:val="12"/>
          <w:numId w:val="0"/>
        </w:numPr>
        <w:suppressAutoHyphens/>
        <w:spacing w:line="240" w:lineRule="auto"/>
        <w:rPr>
          <w:lang w:val="nl-NL"/>
        </w:rPr>
      </w:pPr>
      <w:r w:rsidRPr="005E6C15">
        <w:rPr>
          <w:lang w:val="nl-NL"/>
        </w:rPr>
        <w:t>Aan medisch voorschrift onderworpen geneesmiddel.</w:t>
      </w:r>
    </w:p>
    <w:p w14:paraId="19C608D1" w14:textId="77777777" w:rsidR="00A67A35" w:rsidRPr="005E6C15" w:rsidRDefault="00A67A35" w:rsidP="003873DA">
      <w:pPr>
        <w:widowControl w:val="0"/>
        <w:numPr>
          <w:ilvl w:val="12"/>
          <w:numId w:val="0"/>
        </w:numPr>
        <w:suppressAutoHyphens/>
        <w:spacing w:line="240" w:lineRule="auto"/>
        <w:rPr>
          <w:lang w:val="nl-NL"/>
        </w:rPr>
      </w:pPr>
    </w:p>
    <w:p w14:paraId="5D4CECBA" w14:textId="77777777" w:rsidR="001A66D3" w:rsidRPr="005E6C15" w:rsidRDefault="001A66D3" w:rsidP="003873DA">
      <w:pPr>
        <w:widowControl w:val="0"/>
        <w:suppressAutoHyphens/>
        <w:spacing w:line="240" w:lineRule="auto"/>
        <w:rPr>
          <w:lang w:val="nl-NL"/>
        </w:rPr>
      </w:pPr>
    </w:p>
    <w:p w14:paraId="6B227B40" w14:textId="77777777" w:rsidR="00A67A35" w:rsidRPr="005E6C15" w:rsidRDefault="00A910DE" w:rsidP="003873DA">
      <w:pPr>
        <w:widowControl w:val="0"/>
        <w:tabs>
          <w:tab w:val="clear" w:pos="567"/>
        </w:tabs>
        <w:suppressAutoHyphens/>
        <w:spacing w:line="240" w:lineRule="auto"/>
        <w:ind w:left="567" w:hanging="567"/>
        <w:rPr>
          <w:b/>
          <w:lang w:val="nl-NL"/>
        </w:rPr>
      </w:pPr>
      <w:r w:rsidRPr="005E6C15">
        <w:rPr>
          <w:b/>
          <w:lang w:val="nl-NL"/>
        </w:rPr>
        <w:t>C.</w:t>
      </w:r>
      <w:r w:rsidRPr="005E6C15">
        <w:rPr>
          <w:b/>
          <w:lang w:val="nl-NL"/>
        </w:rPr>
        <w:tab/>
      </w:r>
      <w:r w:rsidR="001A66D3" w:rsidRPr="005E6C15">
        <w:rPr>
          <w:b/>
          <w:lang w:val="nl-NL"/>
        </w:rPr>
        <w:t xml:space="preserve">ANDERE VOORWAARDEN EN EISEN DIE DOOR DE HOUDER VAN DE </w:t>
      </w:r>
      <w:r w:rsidR="003E6D3F" w:rsidRPr="005E6C15">
        <w:rPr>
          <w:b/>
          <w:lang w:val="nl-NL"/>
        </w:rPr>
        <w:t>HANDELS</w:t>
      </w:r>
      <w:r w:rsidR="001A66D3" w:rsidRPr="005E6C15">
        <w:rPr>
          <w:b/>
          <w:lang w:val="nl-NL"/>
        </w:rPr>
        <w:t>VERGUNNING MOETEN WORDEN NAGEKOMEN</w:t>
      </w:r>
    </w:p>
    <w:p w14:paraId="24DF44BB" w14:textId="77777777" w:rsidR="00A53ED7" w:rsidRPr="005E6C15" w:rsidRDefault="00A53ED7" w:rsidP="003873DA">
      <w:pPr>
        <w:widowControl w:val="0"/>
        <w:tabs>
          <w:tab w:val="clear" w:pos="567"/>
        </w:tabs>
        <w:suppressAutoHyphens/>
        <w:spacing w:line="240" w:lineRule="auto"/>
        <w:ind w:left="567" w:hanging="567"/>
        <w:rPr>
          <w:lang w:val="nl-NL"/>
        </w:rPr>
      </w:pPr>
    </w:p>
    <w:p w14:paraId="245C84CA" w14:textId="77777777" w:rsidR="00A53ED7" w:rsidRPr="00382C72" w:rsidRDefault="00A53ED7" w:rsidP="003873DA">
      <w:pPr>
        <w:widowControl w:val="0"/>
        <w:numPr>
          <w:ilvl w:val="0"/>
          <w:numId w:val="35"/>
        </w:numPr>
        <w:tabs>
          <w:tab w:val="clear" w:pos="720"/>
          <w:tab w:val="num" w:pos="567"/>
        </w:tabs>
        <w:spacing w:line="240" w:lineRule="auto"/>
        <w:ind w:left="567" w:right="-1" w:hanging="567"/>
        <w:rPr>
          <w:bCs/>
          <w:szCs w:val="22"/>
          <w:u w:val="single"/>
          <w:lang w:val="nl-NL"/>
        </w:rPr>
      </w:pPr>
      <w:r w:rsidRPr="00382C72">
        <w:rPr>
          <w:bCs/>
          <w:szCs w:val="22"/>
          <w:u w:val="single"/>
          <w:lang w:val="nl-NL"/>
        </w:rPr>
        <w:t>Periodieke veiligheidsverslagen</w:t>
      </w:r>
    </w:p>
    <w:p w14:paraId="0C5EFE78" w14:textId="77777777" w:rsidR="00852822" w:rsidRPr="005E6C15" w:rsidRDefault="00852822" w:rsidP="003873DA">
      <w:pPr>
        <w:widowControl w:val="0"/>
        <w:tabs>
          <w:tab w:val="clear" w:pos="567"/>
        </w:tabs>
        <w:spacing w:line="240" w:lineRule="auto"/>
        <w:ind w:right="-1"/>
        <w:rPr>
          <w:szCs w:val="22"/>
          <w:lang w:val="nl-NL"/>
        </w:rPr>
      </w:pPr>
    </w:p>
    <w:p w14:paraId="33550734" w14:textId="46A8A412" w:rsidR="00A53ED7" w:rsidRPr="005E6C15" w:rsidRDefault="00A53ED7" w:rsidP="003873DA">
      <w:pPr>
        <w:widowControl w:val="0"/>
        <w:spacing w:line="240" w:lineRule="auto"/>
        <w:ind w:right="-1"/>
        <w:rPr>
          <w:szCs w:val="22"/>
          <w:lang w:val="nl-NL"/>
        </w:rPr>
      </w:pPr>
      <w:r w:rsidRPr="005E6C15">
        <w:rPr>
          <w:szCs w:val="22"/>
          <w:lang w:val="nl-NL"/>
        </w:rPr>
        <w:t xml:space="preserve">De </w:t>
      </w:r>
      <w:r w:rsidR="00C52C17" w:rsidRPr="005E6C15">
        <w:rPr>
          <w:szCs w:val="22"/>
          <w:lang w:val="nl-NL"/>
        </w:rPr>
        <w:t xml:space="preserve">vereisten voor de indiening van </w:t>
      </w:r>
      <w:r w:rsidRPr="005E6C15">
        <w:rPr>
          <w:szCs w:val="22"/>
          <w:lang w:val="nl-NL"/>
        </w:rPr>
        <w:t xml:space="preserve">periodieke veiligheidsverslagen </w:t>
      </w:r>
      <w:r w:rsidR="00C52C17" w:rsidRPr="005E6C15">
        <w:rPr>
          <w:szCs w:val="22"/>
          <w:lang w:val="nl-NL"/>
        </w:rPr>
        <w:t>worden vermeld</w:t>
      </w:r>
      <w:r w:rsidRPr="005E6C15">
        <w:rPr>
          <w:szCs w:val="22"/>
          <w:lang w:val="nl-NL"/>
        </w:rPr>
        <w:t xml:space="preserve"> in de lijst </w:t>
      </w:r>
      <w:r w:rsidR="00C52C17" w:rsidRPr="005E6C15">
        <w:rPr>
          <w:szCs w:val="22"/>
          <w:lang w:val="nl-NL"/>
        </w:rPr>
        <w:t>met Europese</w:t>
      </w:r>
      <w:r w:rsidRPr="005E6C15">
        <w:rPr>
          <w:szCs w:val="22"/>
          <w:lang w:val="nl-NL"/>
        </w:rPr>
        <w:t xml:space="preserve"> referentiedata (EURD-lijst), waarin voorzien wordt in artikel 107</w:t>
      </w:r>
      <w:r w:rsidR="00852822" w:rsidRPr="005E6C15">
        <w:rPr>
          <w:szCs w:val="22"/>
          <w:lang w:val="nl-NL"/>
        </w:rPr>
        <w:t>c</w:t>
      </w:r>
      <w:r w:rsidR="00C52C17" w:rsidRPr="005E6C15">
        <w:rPr>
          <w:szCs w:val="22"/>
          <w:lang w:val="nl-NL"/>
        </w:rPr>
        <w:t>,</w:t>
      </w:r>
      <w:r w:rsidRPr="005E6C15">
        <w:rPr>
          <w:szCs w:val="22"/>
          <w:lang w:val="nl-NL"/>
        </w:rPr>
        <w:t xml:space="preserve"> onder punt 7 van Richtlijn 2001/83/EG</w:t>
      </w:r>
      <w:r w:rsidR="00C52C17" w:rsidRPr="005E6C15">
        <w:rPr>
          <w:szCs w:val="22"/>
          <w:lang w:val="nl-NL"/>
        </w:rPr>
        <w:t xml:space="preserve"> en eventuele hierop volgende aanpassingen gepubliceerd </w:t>
      </w:r>
      <w:r w:rsidRPr="005E6C15">
        <w:rPr>
          <w:szCs w:val="22"/>
          <w:lang w:val="nl-NL"/>
        </w:rPr>
        <w:t>op het Europese webportaal voor geneesmiddelen</w:t>
      </w:r>
      <w:r w:rsidR="00B23190" w:rsidRPr="005E6C15">
        <w:rPr>
          <w:szCs w:val="22"/>
          <w:lang w:val="nl-NL"/>
        </w:rPr>
        <w:t>.</w:t>
      </w:r>
    </w:p>
    <w:p w14:paraId="600225EA" w14:textId="77777777" w:rsidR="00A53ED7" w:rsidRPr="005E6C15" w:rsidRDefault="00A53ED7" w:rsidP="003873DA">
      <w:pPr>
        <w:widowControl w:val="0"/>
        <w:spacing w:line="240" w:lineRule="auto"/>
        <w:ind w:right="-1"/>
        <w:rPr>
          <w:szCs w:val="22"/>
          <w:lang w:val="nl-NL"/>
        </w:rPr>
      </w:pPr>
    </w:p>
    <w:p w14:paraId="4D755B8C" w14:textId="77777777" w:rsidR="006331E2" w:rsidRPr="005E6C15" w:rsidRDefault="006331E2" w:rsidP="003873DA">
      <w:pPr>
        <w:widowControl w:val="0"/>
        <w:spacing w:line="240" w:lineRule="auto"/>
        <w:ind w:right="-1"/>
        <w:rPr>
          <w:szCs w:val="22"/>
          <w:lang w:val="nl-NL"/>
        </w:rPr>
      </w:pPr>
    </w:p>
    <w:p w14:paraId="2A45E606" w14:textId="77777777" w:rsidR="00A53ED7" w:rsidRPr="005E6C15" w:rsidRDefault="00A53ED7" w:rsidP="003873DA">
      <w:pPr>
        <w:widowControl w:val="0"/>
        <w:spacing w:line="240" w:lineRule="auto"/>
        <w:ind w:left="567" w:right="-1" w:hanging="567"/>
        <w:rPr>
          <w:b/>
          <w:szCs w:val="22"/>
          <w:lang w:val="nl-NL"/>
        </w:rPr>
      </w:pPr>
      <w:r w:rsidRPr="005E6C15">
        <w:rPr>
          <w:b/>
          <w:szCs w:val="22"/>
          <w:lang w:val="nl-NL"/>
        </w:rPr>
        <w:t>D.</w:t>
      </w:r>
      <w:r w:rsidRPr="005E6C15">
        <w:rPr>
          <w:szCs w:val="22"/>
          <w:lang w:val="nl-NL"/>
        </w:rPr>
        <w:tab/>
      </w:r>
      <w:r w:rsidRPr="005E6C15">
        <w:rPr>
          <w:b/>
          <w:szCs w:val="22"/>
          <w:lang w:val="nl-NL"/>
        </w:rPr>
        <w:t>VOORWAARDEN OF BEPERKINGEN MET BETREKKING TOT EEN VEILIG EN DOELTREFFEND GEBRUIK VAN HET GENEESMIDDEL</w:t>
      </w:r>
    </w:p>
    <w:p w14:paraId="569637B0" w14:textId="77777777" w:rsidR="00A53ED7" w:rsidRPr="005E6C15" w:rsidRDefault="00A53ED7" w:rsidP="003873DA">
      <w:pPr>
        <w:widowControl w:val="0"/>
        <w:spacing w:line="240" w:lineRule="auto"/>
        <w:ind w:right="-1"/>
        <w:rPr>
          <w:szCs w:val="22"/>
          <w:lang w:val="nl-NL"/>
        </w:rPr>
      </w:pPr>
    </w:p>
    <w:p w14:paraId="5BE34E07" w14:textId="77777777" w:rsidR="00A53ED7" w:rsidRPr="005E6C15" w:rsidRDefault="00A53ED7" w:rsidP="003873DA">
      <w:pPr>
        <w:widowControl w:val="0"/>
        <w:numPr>
          <w:ilvl w:val="0"/>
          <w:numId w:val="35"/>
        </w:numPr>
        <w:tabs>
          <w:tab w:val="clear" w:pos="720"/>
          <w:tab w:val="num" w:pos="567"/>
        </w:tabs>
        <w:spacing w:line="240" w:lineRule="auto"/>
        <w:ind w:left="567" w:right="-1" w:hanging="567"/>
        <w:rPr>
          <w:b/>
          <w:szCs w:val="22"/>
          <w:lang w:val="nl-NL"/>
        </w:rPr>
      </w:pPr>
      <w:r w:rsidRPr="005E6C15">
        <w:rPr>
          <w:b/>
          <w:szCs w:val="22"/>
          <w:lang w:val="nl-NL"/>
        </w:rPr>
        <w:t>Risk Management Plan (RMP)</w:t>
      </w:r>
    </w:p>
    <w:p w14:paraId="3A353C62" w14:textId="77777777" w:rsidR="00C52C17" w:rsidRPr="005E6C15" w:rsidRDefault="00C52C17" w:rsidP="003873DA">
      <w:pPr>
        <w:widowControl w:val="0"/>
        <w:spacing w:line="240" w:lineRule="auto"/>
        <w:ind w:right="-1"/>
        <w:rPr>
          <w:szCs w:val="22"/>
          <w:lang w:val="nl-NL"/>
        </w:rPr>
      </w:pPr>
    </w:p>
    <w:p w14:paraId="275A4D46" w14:textId="77777777" w:rsidR="00A53ED7" w:rsidRPr="005E6C15" w:rsidRDefault="00A53ED7" w:rsidP="003873DA">
      <w:pPr>
        <w:widowControl w:val="0"/>
        <w:spacing w:line="240" w:lineRule="auto"/>
        <w:ind w:right="-1"/>
        <w:rPr>
          <w:szCs w:val="22"/>
          <w:lang w:val="nl-NL"/>
        </w:rPr>
      </w:pPr>
      <w:r w:rsidRPr="005E6C15">
        <w:rPr>
          <w:szCs w:val="22"/>
          <w:lang w:val="nl-NL"/>
        </w:rPr>
        <w:t xml:space="preserve">De vergunninghouder voert de </w:t>
      </w:r>
      <w:r w:rsidR="00C52C17" w:rsidRPr="005E6C15">
        <w:rPr>
          <w:szCs w:val="22"/>
          <w:lang w:val="nl-NL"/>
        </w:rPr>
        <w:t xml:space="preserve">verplichte </w:t>
      </w:r>
      <w:r w:rsidRPr="005E6C15">
        <w:rPr>
          <w:szCs w:val="22"/>
          <w:lang w:val="nl-NL"/>
        </w:rPr>
        <w:t xml:space="preserve">onderzoeken en maatregelen uit ten behoeve van de geneesmiddelenbewaking, zoals uitgewerkt in het overeengekomen RMP en weergegeven in module </w:t>
      </w:r>
      <w:r w:rsidRPr="005E6C15">
        <w:rPr>
          <w:szCs w:val="22"/>
          <w:lang w:val="nl-NL"/>
        </w:rPr>
        <w:lastRenderedPageBreak/>
        <w:t>1.8.2 van de handelsvergunning, en in eventuele daaropvolgende overeengekomen RMP-</w:t>
      </w:r>
      <w:r w:rsidR="00C52C17" w:rsidRPr="005E6C15">
        <w:rPr>
          <w:szCs w:val="22"/>
          <w:lang w:val="nl-NL"/>
        </w:rPr>
        <w:t>aanpassingen</w:t>
      </w:r>
      <w:r w:rsidRPr="005E6C15">
        <w:rPr>
          <w:szCs w:val="22"/>
          <w:lang w:val="nl-NL"/>
        </w:rPr>
        <w:t>.</w:t>
      </w:r>
    </w:p>
    <w:p w14:paraId="4E534FD2" w14:textId="77777777" w:rsidR="00A53ED7" w:rsidRPr="005E6C15" w:rsidRDefault="00A53ED7" w:rsidP="003873DA">
      <w:pPr>
        <w:widowControl w:val="0"/>
        <w:spacing w:line="240" w:lineRule="auto"/>
        <w:ind w:right="-1"/>
        <w:rPr>
          <w:i/>
          <w:szCs w:val="22"/>
          <w:lang w:val="nl-NL"/>
        </w:rPr>
      </w:pPr>
    </w:p>
    <w:p w14:paraId="6D29F983" w14:textId="77777777" w:rsidR="00A53ED7" w:rsidRPr="005E6C15" w:rsidRDefault="00A53ED7" w:rsidP="003873DA">
      <w:pPr>
        <w:widowControl w:val="0"/>
        <w:spacing w:line="240" w:lineRule="auto"/>
        <w:ind w:right="-1"/>
        <w:rPr>
          <w:szCs w:val="22"/>
          <w:lang w:val="nl-NL"/>
        </w:rPr>
      </w:pPr>
      <w:r w:rsidRPr="005E6C15">
        <w:rPr>
          <w:szCs w:val="22"/>
          <w:lang w:val="nl-NL"/>
        </w:rPr>
        <w:t xml:space="preserve">Een </w:t>
      </w:r>
      <w:r w:rsidR="00C52C17" w:rsidRPr="005E6C15">
        <w:rPr>
          <w:szCs w:val="22"/>
          <w:lang w:val="nl-NL"/>
        </w:rPr>
        <w:t xml:space="preserve">aanpassing van het </w:t>
      </w:r>
      <w:r w:rsidRPr="005E6C15">
        <w:rPr>
          <w:szCs w:val="22"/>
          <w:lang w:val="nl-NL"/>
        </w:rPr>
        <w:t>RMP wordt ingediend:</w:t>
      </w:r>
    </w:p>
    <w:p w14:paraId="7E5608B4" w14:textId="77777777" w:rsidR="00A53ED7" w:rsidRPr="005E6C15" w:rsidRDefault="00A53ED7" w:rsidP="003873DA">
      <w:pPr>
        <w:widowControl w:val="0"/>
        <w:numPr>
          <w:ilvl w:val="0"/>
          <w:numId w:val="35"/>
        </w:numPr>
        <w:tabs>
          <w:tab w:val="clear" w:pos="567"/>
          <w:tab w:val="clear" w:pos="720"/>
        </w:tabs>
        <w:spacing w:line="240" w:lineRule="auto"/>
        <w:ind w:left="567" w:right="-1" w:hanging="567"/>
        <w:rPr>
          <w:szCs w:val="22"/>
          <w:lang w:val="nl-NL"/>
        </w:rPr>
      </w:pPr>
      <w:r w:rsidRPr="005E6C15">
        <w:rPr>
          <w:szCs w:val="22"/>
          <w:lang w:val="nl-NL"/>
        </w:rPr>
        <w:t>op verzoek van het Europees Geneesmiddelenbureau;</w:t>
      </w:r>
    </w:p>
    <w:p w14:paraId="4598D3CE" w14:textId="77777777" w:rsidR="00A53ED7" w:rsidRPr="005E6C15" w:rsidRDefault="00A53ED7" w:rsidP="003873DA">
      <w:pPr>
        <w:widowControl w:val="0"/>
        <w:numPr>
          <w:ilvl w:val="0"/>
          <w:numId w:val="16"/>
        </w:numPr>
        <w:tabs>
          <w:tab w:val="clear" w:pos="567"/>
          <w:tab w:val="clear" w:pos="720"/>
        </w:tabs>
        <w:spacing w:line="240" w:lineRule="auto"/>
        <w:ind w:left="567" w:right="-1" w:hanging="567"/>
        <w:rPr>
          <w:szCs w:val="22"/>
          <w:lang w:val="nl-NL"/>
        </w:rPr>
      </w:pPr>
      <w:r w:rsidRPr="005E6C15">
        <w:rPr>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13026DC4" w14:textId="77777777" w:rsidR="00A53ED7" w:rsidRPr="005E6C15" w:rsidRDefault="00A53ED7" w:rsidP="003873DA">
      <w:pPr>
        <w:widowControl w:val="0"/>
        <w:spacing w:line="240" w:lineRule="auto"/>
        <w:ind w:right="-1"/>
        <w:rPr>
          <w:szCs w:val="22"/>
          <w:lang w:val="nl-NL"/>
        </w:rPr>
      </w:pPr>
    </w:p>
    <w:p w14:paraId="421D2827" w14:textId="77777777" w:rsidR="00A67A35" w:rsidRPr="005E6C15" w:rsidRDefault="00A67A35" w:rsidP="003873DA">
      <w:pPr>
        <w:widowControl w:val="0"/>
        <w:spacing w:line="240" w:lineRule="auto"/>
        <w:rPr>
          <w:lang w:val="nl-NL"/>
        </w:rPr>
      </w:pPr>
      <w:r w:rsidRPr="005E6C15">
        <w:rPr>
          <w:lang w:val="nl-NL"/>
        </w:rPr>
        <w:br w:type="page"/>
      </w:r>
    </w:p>
    <w:p w14:paraId="739A2819" w14:textId="77777777" w:rsidR="00A67A35" w:rsidRPr="005E6C15" w:rsidRDefault="00A67A35" w:rsidP="00DE6AA1">
      <w:pPr>
        <w:widowControl w:val="0"/>
        <w:rPr>
          <w:lang w:val="nl-NL"/>
        </w:rPr>
      </w:pPr>
    </w:p>
    <w:p w14:paraId="7C012F4E" w14:textId="77777777" w:rsidR="00A67A35" w:rsidRPr="005E6C15" w:rsidRDefault="00A67A35" w:rsidP="00DE6AA1">
      <w:pPr>
        <w:widowControl w:val="0"/>
        <w:rPr>
          <w:lang w:val="nl-NL"/>
        </w:rPr>
      </w:pPr>
    </w:p>
    <w:p w14:paraId="5480B6A6" w14:textId="77777777" w:rsidR="00A67A35" w:rsidRPr="005E6C15" w:rsidRDefault="00A67A35" w:rsidP="00DE6AA1">
      <w:pPr>
        <w:widowControl w:val="0"/>
        <w:rPr>
          <w:lang w:val="nl-NL"/>
        </w:rPr>
      </w:pPr>
    </w:p>
    <w:p w14:paraId="68EBED1F" w14:textId="77777777" w:rsidR="00A67A35" w:rsidRPr="005E6C15" w:rsidRDefault="00A67A35" w:rsidP="00DE6AA1">
      <w:pPr>
        <w:widowControl w:val="0"/>
        <w:rPr>
          <w:lang w:val="nl-NL"/>
        </w:rPr>
      </w:pPr>
    </w:p>
    <w:p w14:paraId="3DF4B0E7" w14:textId="77777777" w:rsidR="00A67A35" w:rsidRPr="005E6C15" w:rsidRDefault="00A67A35" w:rsidP="00DE6AA1">
      <w:pPr>
        <w:widowControl w:val="0"/>
        <w:rPr>
          <w:lang w:val="nl-NL"/>
        </w:rPr>
      </w:pPr>
    </w:p>
    <w:p w14:paraId="6F33644F" w14:textId="77777777" w:rsidR="00A67A35" w:rsidRPr="005E6C15" w:rsidRDefault="00A67A35" w:rsidP="00DE6AA1">
      <w:pPr>
        <w:widowControl w:val="0"/>
        <w:rPr>
          <w:lang w:val="nl-NL"/>
        </w:rPr>
      </w:pPr>
    </w:p>
    <w:p w14:paraId="219C1519" w14:textId="77777777" w:rsidR="00A67A35" w:rsidRPr="005E6C15" w:rsidRDefault="00A67A35" w:rsidP="00DE6AA1">
      <w:pPr>
        <w:widowControl w:val="0"/>
        <w:rPr>
          <w:lang w:val="nl-NL"/>
        </w:rPr>
      </w:pPr>
    </w:p>
    <w:p w14:paraId="7BE23738" w14:textId="77777777" w:rsidR="00A67A35" w:rsidRPr="005E6C15" w:rsidRDefault="00A67A35" w:rsidP="00DE6AA1">
      <w:pPr>
        <w:widowControl w:val="0"/>
        <w:rPr>
          <w:lang w:val="nl-NL"/>
        </w:rPr>
      </w:pPr>
    </w:p>
    <w:p w14:paraId="306D6910" w14:textId="77777777" w:rsidR="00A67A35" w:rsidRPr="005E6C15" w:rsidRDefault="00A67A35" w:rsidP="00DE6AA1">
      <w:pPr>
        <w:widowControl w:val="0"/>
        <w:rPr>
          <w:lang w:val="nl-NL"/>
        </w:rPr>
      </w:pPr>
    </w:p>
    <w:p w14:paraId="70645F41" w14:textId="77777777" w:rsidR="00A67A35" w:rsidRPr="005E6C15" w:rsidRDefault="00A67A35" w:rsidP="00DE6AA1">
      <w:pPr>
        <w:widowControl w:val="0"/>
        <w:rPr>
          <w:lang w:val="nl-NL"/>
        </w:rPr>
      </w:pPr>
    </w:p>
    <w:p w14:paraId="55A735A6" w14:textId="77777777" w:rsidR="003873DA" w:rsidRPr="005E6C15" w:rsidRDefault="003873DA" w:rsidP="00DE6AA1">
      <w:pPr>
        <w:widowControl w:val="0"/>
        <w:rPr>
          <w:lang w:val="nl-NL"/>
        </w:rPr>
      </w:pPr>
    </w:p>
    <w:p w14:paraId="0AC21705" w14:textId="77777777" w:rsidR="00A67A35" w:rsidRPr="005E6C15" w:rsidRDefault="00A67A35" w:rsidP="00DE6AA1">
      <w:pPr>
        <w:widowControl w:val="0"/>
        <w:rPr>
          <w:lang w:val="nl-NL"/>
        </w:rPr>
      </w:pPr>
    </w:p>
    <w:p w14:paraId="52F9DC01" w14:textId="77777777" w:rsidR="00A67A35" w:rsidRPr="005E6C15" w:rsidRDefault="00A67A35" w:rsidP="00DE6AA1">
      <w:pPr>
        <w:widowControl w:val="0"/>
        <w:rPr>
          <w:lang w:val="nl-NL"/>
        </w:rPr>
      </w:pPr>
    </w:p>
    <w:p w14:paraId="5679ED40" w14:textId="77777777" w:rsidR="00A67A35" w:rsidRPr="005E6C15" w:rsidRDefault="00A67A35" w:rsidP="00DE6AA1">
      <w:pPr>
        <w:widowControl w:val="0"/>
        <w:rPr>
          <w:lang w:val="nl-NL"/>
        </w:rPr>
      </w:pPr>
    </w:p>
    <w:p w14:paraId="1E8F96C1" w14:textId="77777777" w:rsidR="00A67A35" w:rsidRPr="005E6C15" w:rsidRDefault="00A67A35" w:rsidP="00DE6AA1">
      <w:pPr>
        <w:widowControl w:val="0"/>
        <w:rPr>
          <w:lang w:val="nl-NL"/>
        </w:rPr>
      </w:pPr>
    </w:p>
    <w:p w14:paraId="0597302D" w14:textId="77777777" w:rsidR="00A67A35" w:rsidRPr="005E6C15" w:rsidRDefault="00A67A35" w:rsidP="00DE6AA1">
      <w:pPr>
        <w:widowControl w:val="0"/>
        <w:rPr>
          <w:lang w:val="nl-NL"/>
        </w:rPr>
      </w:pPr>
    </w:p>
    <w:p w14:paraId="141FDB75" w14:textId="77777777" w:rsidR="00A67A35" w:rsidRPr="005E6C15" w:rsidRDefault="00A67A35" w:rsidP="00DE6AA1">
      <w:pPr>
        <w:widowControl w:val="0"/>
        <w:rPr>
          <w:lang w:val="nl-NL"/>
        </w:rPr>
      </w:pPr>
    </w:p>
    <w:p w14:paraId="2532D852" w14:textId="77777777" w:rsidR="00A67A35" w:rsidRPr="005E6C15" w:rsidRDefault="00A67A35" w:rsidP="00DE6AA1">
      <w:pPr>
        <w:widowControl w:val="0"/>
        <w:rPr>
          <w:lang w:val="nl-NL"/>
        </w:rPr>
      </w:pPr>
    </w:p>
    <w:p w14:paraId="2AA179D6" w14:textId="77777777" w:rsidR="00A67A35" w:rsidRPr="005E6C15" w:rsidRDefault="00A67A35" w:rsidP="00DE6AA1">
      <w:pPr>
        <w:widowControl w:val="0"/>
        <w:rPr>
          <w:lang w:val="nl-NL"/>
        </w:rPr>
      </w:pPr>
    </w:p>
    <w:p w14:paraId="0FCBDB7D" w14:textId="77777777" w:rsidR="00A67A35" w:rsidRPr="005E6C15" w:rsidRDefault="00A67A35" w:rsidP="00DE6AA1">
      <w:pPr>
        <w:widowControl w:val="0"/>
        <w:rPr>
          <w:lang w:val="nl-NL"/>
        </w:rPr>
      </w:pPr>
    </w:p>
    <w:p w14:paraId="1AB00E99" w14:textId="77777777" w:rsidR="00A67A35" w:rsidRPr="005E6C15" w:rsidRDefault="00A67A35" w:rsidP="00DE6AA1">
      <w:pPr>
        <w:widowControl w:val="0"/>
        <w:rPr>
          <w:lang w:val="nl-NL"/>
        </w:rPr>
      </w:pPr>
    </w:p>
    <w:p w14:paraId="6F2CC24B" w14:textId="77777777" w:rsidR="00A67A35" w:rsidRPr="005E6C15" w:rsidRDefault="00A67A35" w:rsidP="00DE6AA1">
      <w:pPr>
        <w:widowControl w:val="0"/>
        <w:rPr>
          <w:lang w:val="nl-NL"/>
        </w:rPr>
      </w:pPr>
    </w:p>
    <w:p w14:paraId="2326B8B9" w14:textId="77777777" w:rsidR="00A67A35" w:rsidRPr="005E6C15" w:rsidRDefault="00A67A35" w:rsidP="00DE6AA1">
      <w:pPr>
        <w:widowControl w:val="0"/>
        <w:rPr>
          <w:lang w:val="nl-NL"/>
        </w:rPr>
      </w:pPr>
    </w:p>
    <w:p w14:paraId="1F896641" w14:textId="77777777" w:rsidR="00A67A35" w:rsidRPr="005E6C15" w:rsidRDefault="00A67A35" w:rsidP="00DE6AA1">
      <w:pPr>
        <w:widowControl w:val="0"/>
        <w:jc w:val="center"/>
        <w:outlineLvl w:val="0"/>
        <w:rPr>
          <w:b/>
          <w:bCs/>
          <w:lang w:val="nl-NL"/>
        </w:rPr>
      </w:pPr>
      <w:r w:rsidRPr="005E6C15">
        <w:rPr>
          <w:b/>
          <w:bCs/>
          <w:lang w:val="nl-NL"/>
        </w:rPr>
        <w:t xml:space="preserve">BIJLAGE </w:t>
      </w:r>
      <w:smartTag w:uri="urn:schemas-microsoft-com:office:smarttags" w:element="stockticker">
        <w:r w:rsidRPr="005E6C15">
          <w:rPr>
            <w:b/>
            <w:bCs/>
            <w:lang w:val="nl-NL"/>
          </w:rPr>
          <w:t>III</w:t>
        </w:r>
      </w:smartTag>
    </w:p>
    <w:p w14:paraId="7524854E" w14:textId="77777777" w:rsidR="00A67A35" w:rsidRPr="005E6C15" w:rsidRDefault="00A67A35" w:rsidP="00DE6AA1">
      <w:pPr>
        <w:widowControl w:val="0"/>
        <w:jc w:val="center"/>
        <w:rPr>
          <w:bCs/>
          <w:lang w:val="nl-NL"/>
        </w:rPr>
      </w:pPr>
    </w:p>
    <w:p w14:paraId="151AFC4C" w14:textId="77777777" w:rsidR="00A67A35" w:rsidRPr="005E6C15" w:rsidRDefault="00A67A35" w:rsidP="00DE6AA1">
      <w:pPr>
        <w:widowControl w:val="0"/>
        <w:jc w:val="center"/>
        <w:outlineLvl w:val="0"/>
        <w:rPr>
          <w:b/>
          <w:bCs/>
          <w:lang w:val="nl-NL"/>
        </w:rPr>
      </w:pPr>
      <w:r w:rsidRPr="005E6C15">
        <w:rPr>
          <w:b/>
          <w:bCs/>
          <w:lang w:val="nl-NL"/>
        </w:rPr>
        <w:t>ETIKETTERING EN BIJSLUITER</w:t>
      </w:r>
    </w:p>
    <w:p w14:paraId="474DA5EF" w14:textId="77777777" w:rsidR="00A67A35" w:rsidRPr="005E6C15" w:rsidRDefault="00A67A35" w:rsidP="00DE6AA1">
      <w:pPr>
        <w:widowControl w:val="0"/>
        <w:rPr>
          <w:lang w:val="nl-NL"/>
        </w:rPr>
      </w:pPr>
      <w:r w:rsidRPr="005E6C15">
        <w:rPr>
          <w:lang w:val="nl-NL"/>
        </w:rPr>
        <w:br w:type="page"/>
      </w:r>
    </w:p>
    <w:p w14:paraId="08E38FC1" w14:textId="77777777" w:rsidR="00A67A35" w:rsidRPr="005E6C15" w:rsidRDefault="00A67A35" w:rsidP="00DE6AA1">
      <w:pPr>
        <w:widowControl w:val="0"/>
        <w:rPr>
          <w:lang w:val="nl-NL"/>
        </w:rPr>
      </w:pPr>
    </w:p>
    <w:p w14:paraId="1D0E8EFF" w14:textId="77777777" w:rsidR="00A67A35" w:rsidRPr="005E6C15" w:rsidRDefault="00A67A35" w:rsidP="00DE6AA1">
      <w:pPr>
        <w:widowControl w:val="0"/>
        <w:rPr>
          <w:lang w:val="nl-NL"/>
        </w:rPr>
      </w:pPr>
    </w:p>
    <w:p w14:paraId="529082BC" w14:textId="77777777" w:rsidR="00A67A35" w:rsidRPr="005E6C15" w:rsidRDefault="00A67A35" w:rsidP="00DE6AA1">
      <w:pPr>
        <w:widowControl w:val="0"/>
        <w:rPr>
          <w:lang w:val="nl-NL"/>
        </w:rPr>
      </w:pPr>
    </w:p>
    <w:p w14:paraId="0CF445AF" w14:textId="77777777" w:rsidR="00A67A35" w:rsidRPr="005E6C15" w:rsidRDefault="00A67A35" w:rsidP="00DE6AA1">
      <w:pPr>
        <w:widowControl w:val="0"/>
        <w:rPr>
          <w:lang w:val="nl-NL"/>
        </w:rPr>
      </w:pPr>
    </w:p>
    <w:p w14:paraId="122206D2" w14:textId="77777777" w:rsidR="00A67A35" w:rsidRPr="005E6C15" w:rsidRDefault="00A67A35" w:rsidP="00DE6AA1">
      <w:pPr>
        <w:widowControl w:val="0"/>
        <w:rPr>
          <w:lang w:val="nl-NL"/>
        </w:rPr>
      </w:pPr>
    </w:p>
    <w:p w14:paraId="3E6C5B44" w14:textId="77777777" w:rsidR="00A67A35" w:rsidRPr="005E6C15" w:rsidRDefault="00A67A35" w:rsidP="00DE6AA1">
      <w:pPr>
        <w:widowControl w:val="0"/>
        <w:rPr>
          <w:lang w:val="nl-NL"/>
        </w:rPr>
      </w:pPr>
    </w:p>
    <w:p w14:paraId="5DF60349" w14:textId="77777777" w:rsidR="00A67A35" w:rsidRPr="005E6C15" w:rsidRDefault="00A67A35" w:rsidP="00DE6AA1">
      <w:pPr>
        <w:widowControl w:val="0"/>
        <w:rPr>
          <w:lang w:val="nl-NL"/>
        </w:rPr>
      </w:pPr>
    </w:p>
    <w:p w14:paraId="41E90194" w14:textId="77777777" w:rsidR="00A67A35" w:rsidRPr="005E6C15" w:rsidRDefault="00A67A35" w:rsidP="00DE6AA1">
      <w:pPr>
        <w:widowControl w:val="0"/>
        <w:rPr>
          <w:lang w:val="nl-NL"/>
        </w:rPr>
      </w:pPr>
    </w:p>
    <w:p w14:paraId="22EE607C" w14:textId="77777777" w:rsidR="003873DA" w:rsidRPr="005E6C15" w:rsidRDefault="003873DA" w:rsidP="00DE6AA1">
      <w:pPr>
        <w:widowControl w:val="0"/>
        <w:rPr>
          <w:lang w:val="nl-NL"/>
        </w:rPr>
      </w:pPr>
    </w:p>
    <w:p w14:paraId="2DF84718" w14:textId="77777777" w:rsidR="00A67A35" w:rsidRPr="005E6C15" w:rsidRDefault="00A67A35" w:rsidP="00DE6AA1">
      <w:pPr>
        <w:widowControl w:val="0"/>
        <w:rPr>
          <w:lang w:val="nl-NL"/>
        </w:rPr>
      </w:pPr>
    </w:p>
    <w:p w14:paraId="28CC3997" w14:textId="77777777" w:rsidR="00A67A35" w:rsidRPr="005E6C15" w:rsidRDefault="00A67A35" w:rsidP="00DE6AA1">
      <w:pPr>
        <w:widowControl w:val="0"/>
        <w:rPr>
          <w:lang w:val="nl-NL"/>
        </w:rPr>
      </w:pPr>
    </w:p>
    <w:p w14:paraId="3DCA0F7A" w14:textId="77777777" w:rsidR="00A67A35" w:rsidRPr="005E6C15" w:rsidRDefault="00A67A35" w:rsidP="00DE6AA1">
      <w:pPr>
        <w:widowControl w:val="0"/>
        <w:rPr>
          <w:lang w:val="nl-NL"/>
        </w:rPr>
      </w:pPr>
    </w:p>
    <w:p w14:paraId="0BC088F3" w14:textId="77777777" w:rsidR="00A67A35" w:rsidRPr="005E6C15" w:rsidRDefault="00A67A35" w:rsidP="00DE6AA1">
      <w:pPr>
        <w:widowControl w:val="0"/>
        <w:rPr>
          <w:lang w:val="nl-NL"/>
        </w:rPr>
      </w:pPr>
    </w:p>
    <w:p w14:paraId="74528CA5" w14:textId="77777777" w:rsidR="00A67A35" w:rsidRPr="005E6C15" w:rsidRDefault="00A67A35" w:rsidP="00DE6AA1">
      <w:pPr>
        <w:widowControl w:val="0"/>
        <w:rPr>
          <w:lang w:val="nl-NL"/>
        </w:rPr>
      </w:pPr>
    </w:p>
    <w:p w14:paraId="1DEA82E4" w14:textId="77777777" w:rsidR="00A67A35" w:rsidRPr="005E6C15" w:rsidRDefault="00A67A35" w:rsidP="00DE6AA1">
      <w:pPr>
        <w:widowControl w:val="0"/>
        <w:rPr>
          <w:lang w:val="nl-NL"/>
        </w:rPr>
      </w:pPr>
    </w:p>
    <w:p w14:paraId="48AC1C80" w14:textId="77777777" w:rsidR="00A67A35" w:rsidRPr="005E6C15" w:rsidRDefault="00A67A35" w:rsidP="00DE6AA1">
      <w:pPr>
        <w:widowControl w:val="0"/>
        <w:rPr>
          <w:lang w:val="nl-NL"/>
        </w:rPr>
      </w:pPr>
    </w:p>
    <w:p w14:paraId="0DCE32C5" w14:textId="77777777" w:rsidR="00A67A35" w:rsidRPr="005E6C15" w:rsidRDefault="00A67A35" w:rsidP="00DE6AA1">
      <w:pPr>
        <w:widowControl w:val="0"/>
        <w:rPr>
          <w:lang w:val="nl-NL"/>
        </w:rPr>
      </w:pPr>
    </w:p>
    <w:p w14:paraId="3A7E61FE" w14:textId="77777777" w:rsidR="00A67A35" w:rsidRPr="005E6C15" w:rsidRDefault="00A67A35" w:rsidP="00DE6AA1">
      <w:pPr>
        <w:widowControl w:val="0"/>
        <w:rPr>
          <w:lang w:val="nl-NL"/>
        </w:rPr>
      </w:pPr>
    </w:p>
    <w:p w14:paraId="1D82307B" w14:textId="77777777" w:rsidR="00A67A35" w:rsidRPr="005E6C15" w:rsidRDefault="00A67A35" w:rsidP="00DE6AA1">
      <w:pPr>
        <w:widowControl w:val="0"/>
        <w:rPr>
          <w:lang w:val="nl-NL"/>
        </w:rPr>
      </w:pPr>
    </w:p>
    <w:p w14:paraId="268AA50B" w14:textId="77777777" w:rsidR="00A67A35" w:rsidRPr="005E6C15" w:rsidRDefault="00A67A35" w:rsidP="00DE6AA1">
      <w:pPr>
        <w:widowControl w:val="0"/>
        <w:rPr>
          <w:lang w:val="nl-NL"/>
        </w:rPr>
      </w:pPr>
    </w:p>
    <w:p w14:paraId="2FEA5FFA" w14:textId="77777777" w:rsidR="00A67A35" w:rsidRPr="005E6C15" w:rsidRDefault="00A67A35" w:rsidP="00DE6AA1">
      <w:pPr>
        <w:widowControl w:val="0"/>
        <w:rPr>
          <w:lang w:val="nl-NL"/>
        </w:rPr>
      </w:pPr>
    </w:p>
    <w:p w14:paraId="4D70D083" w14:textId="77777777" w:rsidR="00A67A35" w:rsidRPr="005E6C15" w:rsidRDefault="00A67A35" w:rsidP="00DE6AA1">
      <w:pPr>
        <w:widowControl w:val="0"/>
        <w:rPr>
          <w:lang w:val="nl-NL"/>
        </w:rPr>
      </w:pPr>
    </w:p>
    <w:p w14:paraId="7BFC117F" w14:textId="77777777" w:rsidR="00A67A35" w:rsidRPr="005E6C15" w:rsidRDefault="00A67A35" w:rsidP="00DE6AA1">
      <w:pPr>
        <w:widowControl w:val="0"/>
        <w:rPr>
          <w:lang w:val="nl-NL"/>
        </w:rPr>
      </w:pPr>
    </w:p>
    <w:p w14:paraId="10382229" w14:textId="77777777" w:rsidR="00A67A35" w:rsidRPr="005E6C15" w:rsidRDefault="00A67A35" w:rsidP="00DE6AA1">
      <w:pPr>
        <w:widowControl w:val="0"/>
        <w:jc w:val="center"/>
        <w:outlineLvl w:val="0"/>
        <w:rPr>
          <w:lang w:val="nl-NL"/>
        </w:rPr>
      </w:pPr>
      <w:r w:rsidRPr="005E6C15">
        <w:rPr>
          <w:b/>
          <w:bCs/>
          <w:lang w:val="nl-NL"/>
        </w:rPr>
        <w:t>A. ETIKETTERING</w:t>
      </w:r>
    </w:p>
    <w:p w14:paraId="54833D75" w14:textId="77777777" w:rsidR="00A67A35" w:rsidRPr="005E6C15" w:rsidRDefault="00A67A35" w:rsidP="00DE6AA1">
      <w:pPr>
        <w:widowControl w:val="0"/>
        <w:shd w:val="clear" w:color="auto" w:fill="FFFFFF"/>
        <w:rPr>
          <w:lang w:val="nl-NL"/>
        </w:rPr>
      </w:pPr>
      <w:r w:rsidRPr="005E6C15">
        <w:rPr>
          <w:lang w:val="nl-NL"/>
        </w:rPr>
        <w:br w:type="page"/>
      </w:r>
    </w:p>
    <w:p w14:paraId="49D9A50B" w14:textId="77777777" w:rsidR="003873DA" w:rsidRPr="005E6C15" w:rsidRDefault="003873DA" w:rsidP="00DE6AA1">
      <w:pPr>
        <w:widowControl w:val="0"/>
        <w:shd w:val="clear" w:color="auto" w:fill="FFFFFF"/>
        <w:rPr>
          <w:lang w:val="nl-NL"/>
        </w:rPr>
      </w:pPr>
    </w:p>
    <w:p w14:paraId="3D9D7448"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rPr>
          <w:b/>
          <w:bCs/>
          <w:lang w:val="nl-NL"/>
        </w:rPr>
      </w:pPr>
      <w:r w:rsidRPr="005E6C15">
        <w:rPr>
          <w:b/>
          <w:bCs/>
          <w:lang w:val="nl-NL"/>
        </w:rPr>
        <w:t>GEGEVENS DIE OP DE BUITENVERPAKKING MOETEN WORDEN VERMELD</w:t>
      </w:r>
    </w:p>
    <w:p w14:paraId="5C82CD77"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rPr>
          <w:lang w:val="nl-NL"/>
        </w:rPr>
      </w:pPr>
    </w:p>
    <w:p w14:paraId="211129DF" w14:textId="2DE8A21D" w:rsidR="00A67A35" w:rsidRPr="005E6C15" w:rsidRDefault="006D737E" w:rsidP="00DE6AA1">
      <w:pPr>
        <w:widowControl w:val="0"/>
        <w:pBdr>
          <w:top w:val="single" w:sz="4" w:space="1" w:color="auto"/>
          <w:left w:val="single" w:sz="4" w:space="4" w:color="auto"/>
          <w:bottom w:val="single" w:sz="4" w:space="1" w:color="auto"/>
          <w:right w:val="single" w:sz="4" w:space="4" w:color="auto"/>
        </w:pBdr>
        <w:rPr>
          <w:b/>
          <w:bCs/>
          <w:lang w:val="nl-NL"/>
        </w:rPr>
      </w:pPr>
      <w:r w:rsidRPr="005E6C15">
        <w:rPr>
          <w:b/>
          <w:bCs/>
          <w:lang w:val="nl-NL"/>
        </w:rPr>
        <w:t>OMDOOS</w:t>
      </w:r>
    </w:p>
    <w:p w14:paraId="2A80091C" w14:textId="77777777" w:rsidR="00A67A35" w:rsidRPr="005E6C15" w:rsidRDefault="00A67A35" w:rsidP="00DE6AA1">
      <w:pPr>
        <w:widowControl w:val="0"/>
        <w:rPr>
          <w:lang w:val="nl-NL"/>
        </w:rPr>
      </w:pPr>
    </w:p>
    <w:p w14:paraId="0CEA3A63" w14:textId="77777777" w:rsidR="00A67A35" w:rsidRPr="005E6C15" w:rsidRDefault="00A67A35" w:rsidP="00DE6AA1">
      <w:pPr>
        <w:widowControl w:val="0"/>
        <w:rPr>
          <w:lang w:val="nl-NL"/>
        </w:rPr>
      </w:pPr>
    </w:p>
    <w:p w14:paraId="10CE98D2"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1.</w:t>
      </w:r>
      <w:r w:rsidRPr="005E6C15">
        <w:rPr>
          <w:b/>
          <w:bCs/>
          <w:lang w:val="nl-NL"/>
        </w:rPr>
        <w:tab/>
        <w:t xml:space="preserve">NAAM VAN </w:t>
      </w:r>
      <w:smartTag w:uri="urn:schemas-microsoft-com:office:smarttags" w:element="stockticker">
        <w:r w:rsidRPr="005E6C15">
          <w:rPr>
            <w:b/>
            <w:bCs/>
            <w:lang w:val="nl-NL"/>
          </w:rPr>
          <w:t>HET</w:t>
        </w:r>
      </w:smartTag>
      <w:r w:rsidRPr="005E6C15">
        <w:rPr>
          <w:b/>
          <w:bCs/>
          <w:lang w:val="nl-NL"/>
        </w:rPr>
        <w:t xml:space="preserve"> GENEESMIDDEL</w:t>
      </w:r>
    </w:p>
    <w:p w14:paraId="60C9743F" w14:textId="77777777" w:rsidR="00A67A35" w:rsidRPr="005E6C15" w:rsidRDefault="00A67A35" w:rsidP="00DE6AA1">
      <w:pPr>
        <w:widowControl w:val="0"/>
        <w:rPr>
          <w:lang w:val="nl-NL"/>
        </w:rPr>
      </w:pPr>
    </w:p>
    <w:p w14:paraId="2B7D8B6D" w14:textId="22EE5FC1" w:rsidR="00A67A35" w:rsidRPr="005E6C15" w:rsidRDefault="00ED7BEF" w:rsidP="00DE6AA1">
      <w:pPr>
        <w:widowControl w:val="0"/>
        <w:rPr>
          <w:lang w:val="nl-NL"/>
        </w:rPr>
      </w:pPr>
      <w:r w:rsidRPr="005E6C15">
        <w:rPr>
          <w:bCs/>
          <w:szCs w:val="22"/>
          <w:lang w:val="nl-NL"/>
        </w:rPr>
        <w:t>Vildagliptin/Metformin hydrochloride Accord</w:t>
      </w:r>
      <w:r w:rsidR="006D737E" w:rsidRPr="005E6C15">
        <w:rPr>
          <w:bCs/>
          <w:szCs w:val="22"/>
          <w:lang w:val="nl-NL"/>
        </w:rPr>
        <w:t xml:space="preserve"> </w:t>
      </w:r>
      <w:r w:rsidR="00A67A35" w:rsidRPr="005E6C15">
        <w:rPr>
          <w:lang w:val="nl-NL"/>
        </w:rPr>
        <w:t>50 mg/850 mg filmomhulde tabletten</w:t>
      </w:r>
    </w:p>
    <w:p w14:paraId="0A5A95B7" w14:textId="77777777" w:rsidR="00A67A35" w:rsidRPr="005E6C15" w:rsidRDefault="00A67A35" w:rsidP="00DE6AA1">
      <w:pPr>
        <w:widowControl w:val="0"/>
        <w:rPr>
          <w:lang w:val="nl-NL"/>
        </w:rPr>
      </w:pPr>
      <w:r w:rsidRPr="005E6C15">
        <w:rPr>
          <w:lang w:val="nl-NL"/>
        </w:rPr>
        <w:t>vildagliptine/metforminehydrochloride</w:t>
      </w:r>
    </w:p>
    <w:p w14:paraId="502E3B09" w14:textId="77777777" w:rsidR="00A67A35" w:rsidRPr="005E6C15" w:rsidRDefault="00A67A35" w:rsidP="00DE6AA1">
      <w:pPr>
        <w:widowControl w:val="0"/>
        <w:rPr>
          <w:lang w:val="nl-NL"/>
        </w:rPr>
      </w:pPr>
    </w:p>
    <w:p w14:paraId="189BB2E5" w14:textId="77777777" w:rsidR="00A67A35" w:rsidRPr="005E6C15" w:rsidRDefault="00A67A35" w:rsidP="00DE6AA1">
      <w:pPr>
        <w:widowControl w:val="0"/>
        <w:rPr>
          <w:lang w:val="nl-NL"/>
        </w:rPr>
      </w:pPr>
    </w:p>
    <w:p w14:paraId="282AC0E0"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2.</w:t>
      </w:r>
      <w:r w:rsidRPr="005E6C15">
        <w:rPr>
          <w:b/>
          <w:bCs/>
          <w:lang w:val="nl-NL"/>
        </w:rPr>
        <w:tab/>
        <w:t xml:space="preserve">GEHALTE </w:t>
      </w:r>
      <w:r w:rsidR="00DE10D7" w:rsidRPr="005E6C15">
        <w:rPr>
          <w:b/>
          <w:szCs w:val="22"/>
          <w:lang w:val="nl-NL"/>
        </w:rPr>
        <w:t xml:space="preserve">AAN </w:t>
      </w:r>
      <w:r w:rsidR="00DE10D7" w:rsidRPr="005E6C15">
        <w:rPr>
          <w:b/>
          <w:caps/>
          <w:szCs w:val="22"/>
          <w:lang w:val="nl-NL"/>
        </w:rPr>
        <w:t>werkzame stof(fen)</w:t>
      </w:r>
    </w:p>
    <w:p w14:paraId="0B36285F" w14:textId="77777777" w:rsidR="00A67A35" w:rsidRPr="005E6C15" w:rsidRDefault="00A67A35" w:rsidP="00DE6AA1">
      <w:pPr>
        <w:widowControl w:val="0"/>
        <w:rPr>
          <w:lang w:val="nl-NL"/>
        </w:rPr>
      </w:pPr>
      <w:r w:rsidRPr="005E6C15">
        <w:rPr>
          <w:lang w:val="nl-NL"/>
        </w:rPr>
        <w:t>Elke tablet bevat 50 mg vildagliptine en 850 mg metforminehydrochloride (overeenkomend met 660 mg metformine).</w:t>
      </w:r>
    </w:p>
    <w:p w14:paraId="37B77391" w14:textId="77777777" w:rsidR="00A67A35" w:rsidRPr="005E6C15" w:rsidRDefault="00A67A35" w:rsidP="00DE6AA1">
      <w:pPr>
        <w:widowControl w:val="0"/>
        <w:rPr>
          <w:lang w:val="nl-NL"/>
        </w:rPr>
      </w:pPr>
    </w:p>
    <w:p w14:paraId="13D95E37" w14:textId="77777777" w:rsidR="00A67A35" w:rsidRPr="005E6C15" w:rsidRDefault="00A67A35" w:rsidP="00DE6AA1">
      <w:pPr>
        <w:widowControl w:val="0"/>
        <w:rPr>
          <w:lang w:val="nl-NL"/>
        </w:rPr>
      </w:pPr>
    </w:p>
    <w:p w14:paraId="150023F9"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3.</w:t>
      </w:r>
      <w:r w:rsidRPr="005E6C15">
        <w:rPr>
          <w:b/>
          <w:bCs/>
          <w:lang w:val="nl-NL"/>
        </w:rPr>
        <w:tab/>
        <w:t>LIJST VAN HULPSTOFFEN</w:t>
      </w:r>
    </w:p>
    <w:p w14:paraId="4170BF94" w14:textId="77777777" w:rsidR="00A67A35" w:rsidRPr="005E6C15" w:rsidRDefault="00A67A35" w:rsidP="00DE6AA1">
      <w:pPr>
        <w:widowControl w:val="0"/>
        <w:rPr>
          <w:lang w:val="nl-NL"/>
        </w:rPr>
      </w:pPr>
    </w:p>
    <w:p w14:paraId="1D726C7B" w14:textId="77777777" w:rsidR="00A67A35" w:rsidRPr="005E6C15" w:rsidRDefault="00A67A35" w:rsidP="00DE6AA1">
      <w:pPr>
        <w:widowControl w:val="0"/>
        <w:rPr>
          <w:lang w:val="nl-NL"/>
        </w:rPr>
      </w:pPr>
    </w:p>
    <w:p w14:paraId="49B86ABF"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4.</w:t>
      </w:r>
      <w:r w:rsidRPr="005E6C15">
        <w:rPr>
          <w:b/>
          <w:bCs/>
          <w:lang w:val="nl-NL"/>
        </w:rPr>
        <w:tab/>
        <w:t>FARMACEUTISCHE VORM EN INHOUD</w:t>
      </w:r>
    </w:p>
    <w:p w14:paraId="42E406D7" w14:textId="77777777" w:rsidR="00A67A35" w:rsidRPr="005E6C15" w:rsidRDefault="00A67A35" w:rsidP="00DE6AA1">
      <w:pPr>
        <w:widowControl w:val="0"/>
        <w:rPr>
          <w:lang w:val="nl-NL"/>
        </w:rPr>
      </w:pPr>
    </w:p>
    <w:p w14:paraId="40E73DB2" w14:textId="77777777" w:rsidR="00C52C17" w:rsidRPr="005E6C15" w:rsidRDefault="00C52C17" w:rsidP="00DE6AA1">
      <w:pPr>
        <w:widowControl w:val="0"/>
        <w:rPr>
          <w:shd w:val="clear" w:color="auto" w:fill="D9D9D9"/>
          <w:lang w:val="nl-NL"/>
        </w:rPr>
      </w:pPr>
      <w:r w:rsidRPr="005E6C15">
        <w:rPr>
          <w:shd w:val="clear" w:color="auto" w:fill="D9D9D9"/>
          <w:lang w:val="nl-NL"/>
        </w:rPr>
        <w:t>Filmomhulde tablet</w:t>
      </w:r>
    </w:p>
    <w:p w14:paraId="0236BC78" w14:textId="77777777" w:rsidR="00C52C17" w:rsidRPr="005E6C15" w:rsidRDefault="00C52C17" w:rsidP="00DE6AA1">
      <w:pPr>
        <w:widowControl w:val="0"/>
        <w:rPr>
          <w:lang w:val="nl-NL"/>
        </w:rPr>
      </w:pPr>
    </w:p>
    <w:p w14:paraId="6E2B253E" w14:textId="77777777" w:rsidR="00A67A35" w:rsidRPr="005E6C15" w:rsidRDefault="00A67A35" w:rsidP="00DE6AA1">
      <w:pPr>
        <w:widowControl w:val="0"/>
        <w:rPr>
          <w:lang w:val="nl-NL"/>
        </w:rPr>
      </w:pPr>
      <w:r w:rsidRPr="005E6C15">
        <w:rPr>
          <w:lang w:val="nl-NL"/>
        </w:rPr>
        <w:t>30 filmomhulde tabletten</w:t>
      </w:r>
    </w:p>
    <w:p w14:paraId="0840BB32" w14:textId="77777777" w:rsidR="00A67A35" w:rsidRPr="005E6C15" w:rsidRDefault="00A67A35" w:rsidP="00DE6AA1">
      <w:pPr>
        <w:widowControl w:val="0"/>
        <w:rPr>
          <w:lang w:val="nl-NL"/>
        </w:rPr>
      </w:pPr>
      <w:r w:rsidRPr="005E6C15">
        <w:rPr>
          <w:shd w:val="clear" w:color="auto" w:fill="D9D9D9"/>
          <w:lang w:val="nl-NL"/>
        </w:rPr>
        <w:t>60 filmomhulde tabletten</w:t>
      </w:r>
    </w:p>
    <w:p w14:paraId="5329F86E" w14:textId="579947CB" w:rsidR="008A5A36" w:rsidRPr="005E6C15" w:rsidRDefault="008A5A36" w:rsidP="008A5A36">
      <w:pPr>
        <w:widowControl w:val="0"/>
        <w:rPr>
          <w:lang w:val="nl-NL"/>
        </w:rPr>
      </w:pPr>
      <w:r>
        <w:rPr>
          <w:shd w:val="clear" w:color="auto" w:fill="D9D9D9"/>
          <w:lang w:val="nl-NL"/>
        </w:rPr>
        <w:t>180</w:t>
      </w:r>
      <w:r w:rsidRPr="005E6C15">
        <w:rPr>
          <w:shd w:val="clear" w:color="auto" w:fill="D9D9D9"/>
          <w:lang w:val="nl-NL"/>
        </w:rPr>
        <w:t> filmomhulde tabletten</w:t>
      </w:r>
    </w:p>
    <w:p w14:paraId="33176B60" w14:textId="77777777" w:rsidR="00A67A35" w:rsidRPr="005E6C15" w:rsidRDefault="00A67A35" w:rsidP="00DE6AA1">
      <w:pPr>
        <w:widowControl w:val="0"/>
        <w:rPr>
          <w:lang w:val="nl-NL"/>
        </w:rPr>
      </w:pPr>
    </w:p>
    <w:p w14:paraId="247F1978" w14:textId="77777777" w:rsidR="00A67A35" w:rsidRPr="005E6C15" w:rsidRDefault="00A67A35" w:rsidP="00DE6AA1">
      <w:pPr>
        <w:widowControl w:val="0"/>
        <w:rPr>
          <w:lang w:val="nl-NL"/>
        </w:rPr>
      </w:pPr>
    </w:p>
    <w:p w14:paraId="3B00D108"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5.</w:t>
      </w:r>
      <w:r w:rsidRPr="005E6C15">
        <w:rPr>
          <w:b/>
          <w:bCs/>
          <w:lang w:val="nl-NL"/>
        </w:rPr>
        <w:tab/>
        <w:t>WIJZE VAN GEBRUIK EN TOEDIENINGSWEG(EN)</w:t>
      </w:r>
    </w:p>
    <w:p w14:paraId="296001D7" w14:textId="77777777" w:rsidR="00A67A35" w:rsidRPr="005E6C15" w:rsidRDefault="00A67A35" w:rsidP="00DE6AA1">
      <w:pPr>
        <w:widowControl w:val="0"/>
        <w:rPr>
          <w:i/>
          <w:iCs/>
          <w:lang w:val="nl-NL"/>
        </w:rPr>
      </w:pPr>
    </w:p>
    <w:p w14:paraId="6D94AE0F" w14:textId="77777777" w:rsidR="006D737E" w:rsidRPr="005E6C15" w:rsidRDefault="006D737E" w:rsidP="006D737E">
      <w:pPr>
        <w:widowControl w:val="0"/>
        <w:rPr>
          <w:lang w:val="nl-NL"/>
        </w:rPr>
      </w:pPr>
      <w:r w:rsidRPr="005E6C15">
        <w:rPr>
          <w:lang w:val="nl-NL"/>
        </w:rPr>
        <w:t>Voor oraal gebruik</w:t>
      </w:r>
    </w:p>
    <w:p w14:paraId="63335817" w14:textId="77777777" w:rsidR="00A67A35" w:rsidRPr="005E6C15" w:rsidRDefault="00D513F8" w:rsidP="00DE6AA1">
      <w:pPr>
        <w:widowControl w:val="0"/>
        <w:rPr>
          <w:lang w:val="nl-NL"/>
        </w:rPr>
      </w:pPr>
      <w:r w:rsidRPr="005E6C15">
        <w:rPr>
          <w:lang w:val="nl-NL"/>
        </w:rPr>
        <w:t>Lees voor het gebruik de bijsluiter.</w:t>
      </w:r>
    </w:p>
    <w:p w14:paraId="50C92A3B" w14:textId="77777777" w:rsidR="00A67A35" w:rsidRPr="005E6C15" w:rsidRDefault="00A67A35" w:rsidP="00DE6AA1">
      <w:pPr>
        <w:widowControl w:val="0"/>
        <w:rPr>
          <w:lang w:val="nl-NL"/>
        </w:rPr>
      </w:pPr>
    </w:p>
    <w:p w14:paraId="5065E87B" w14:textId="77777777" w:rsidR="00A67A35" w:rsidRPr="005E6C15" w:rsidRDefault="00A67A35" w:rsidP="00DE6AA1">
      <w:pPr>
        <w:widowControl w:val="0"/>
        <w:rPr>
          <w:lang w:val="nl-NL"/>
        </w:rPr>
      </w:pPr>
    </w:p>
    <w:p w14:paraId="7094A8B9"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6.</w:t>
      </w:r>
      <w:r w:rsidRPr="005E6C15">
        <w:rPr>
          <w:b/>
          <w:bCs/>
          <w:lang w:val="nl-NL"/>
        </w:rPr>
        <w:tab/>
        <w:t xml:space="preserve">EEN SPECIALE WAARSCHUWING DAT </w:t>
      </w:r>
      <w:smartTag w:uri="urn:schemas-microsoft-com:office:smarttags" w:element="stockticker">
        <w:r w:rsidRPr="005E6C15">
          <w:rPr>
            <w:b/>
            <w:bCs/>
            <w:lang w:val="nl-NL"/>
          </w:rPr>
          <w:t>HET</w:t>
        </w:r>
      </w:smartTag>
      <w:r w:rsidRPr="005E6C15">
        <w:rPr>
          <w:b/>
          <w:bCs/>
          <w:lang w:val="nl-NL"/>
        </w:rPr>
        <w:t xml:space="preserve"> GENEESMIDDEL BUITEN HET</w:t>
      </w:r>
      <w:r w:rsidR="002921F0" w:rsidRPr="005E6C15">
        <w:rPr>
          <w:b/>
          <w:bCs/>
          <w:lang w:val="nl-NL"/>
        </w:rPr>
        <w:t xml:space="preserve"> ZICHT EN</w:t>
      </w:r>
      <w:r w:rsidRPr="005E6C15">
        <w:rPr>
          <w:b/>
          <w:bCs/>
          <w:lang w:val="nl-NL"/>
        </w:rPr>
        <w:t xml:space="preserve"> BEREIK VAN KINDEREN DIENT TE WORDEN GEHOUDEN</w:t>
      </w:r>
    </w:p>
    <w:p w14:paraId="1219AC95" w14:textId="77777777" w:rsidR="00A67A35" w:rsidRPr="005E6C15" w:rsidRDefault="00A67A35" w:rsidP="00DE6AA1">
      <w:pPr>
        <w:widowControl w:val="0"/>
        <w:rPr>
          <w:lang w:val="nl-NL"/>
        </w:rPr>
      </w:pPr>
    </w:p>
    <w:p w14:paraId="7DFE8ED7" w14:textId="77777777" w:rsidR="00A67A35" w:rsidRPr="005E6C15" w:rsidRDefault="00A67A35" w:rsidP="00DE6AA1">
      <w:pPr>
        <w:widowControl w:val="0"/>
        <w:outlineLvl w:val="0"/>
        <w:rPr>
          <w:lang w:val="nl-NL"/>
        </w:rPr>
      </w:pPr>
      <w:r w:rsidRPr="005E6C15">
        <w:rPr>
          <w:lang w:val="nl-NL"/>
        </w:rPr>
        <w:t xml:space="preserve">Buiten het </w:t>
      </w:r>
      <w:r w:rsidR="002921F0" w:rsidRPr="005E6C15">
        <w:rPr>
          <w:lang w:val="nl-NL"/>
        </w:rPr>
        <w:t xml:space="preserve">zicht en </w:t>
      </w:r>
      <w:r w:rsidRPr="005E6C15">
        <w:rPr>
          <w:lang w:val="nl-NL"/>
        </w:rPr>
        <w:t>bereik van kinderen houden.</w:t>
      </w:r>
    </w:p>
    <w:p w14:paraId="29BACF95" w14:textId="77777777" w:rsidR="00A67A35" w:rsidRPr="005E6C15" w:rsidRDefault="00A67A35" w:rsidP="00DE6AA1">
      <w:pPr>
        <w:widowControl w:val="0"/>
        <w:rPr>
          <w:lang w:val="nl-NL"/>
        </w:rPr>
      </w:pPr>
    </w:p>
    <w:p w14:paraId="7EBA5C2B" w14:textId="77777777" w:rsidR="00A67A35" w:rsidRPr="005E6C15" w:rsidRDefault="00A67A35" w:rsidP="00DE6AA1">
      <w:pPr>
        <w:widowControl w:val="0"/>
        <w:rPr>
          <w:lang w:val="nl-NL"/>
        </w:rPr>
      </w:pPr>
    </w:p>
    <w:p w14:paraId="4E6EE40B"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7.</w:t>
      </w:r>
      <w:r w:rsidRPr="005E6C15">
        <w:rPr>
          <w:b/>
          <w:bCs/>
          <w:lang w:val="nl-NL"/>
        </w:rPr>
        <w:tab/>
        <w:t>ANDERE SPECIALE WAARSCHUWING(EN), INDIEN NODIG</w:t>
      </w:r>
    </w:p>
    <w:p w14:paraId="0F2F4EBE" w14:textId="77777777" w:rsidR="00A67A35" w:rsidRPr="005E6C15" w:rsidRDefault="00A67A35" w:rsidP="00DE6AA1">
      <w:pPr>
        <w:widowControl w:val="0"/>
        <w:rPr>
          <w:lang w:val="nl-NL"/>
        </w:rPr>
      </w:pPr>
    </w:p>
    <w:p w14:paraId="24EC9336" w14:textId="77777777" w:rsidR="00A67A35" w:rsidRPr="005E6C15" w:rsidRDefault="00A67A35" w:rsidP="00DE6AA1">
      <w:pPr>
        <w:widowControl w:val="0"/>
        <w:rPr>
          <w:lang w:val="nl-NL"/>
        </w:rPr>
      </w:pPr>
    </w:p>
    <w:p w14:paraId="22D83D56"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8.</w:t>
      </w:r>
      <w:r w:rsidRPr="005E6C15">
        <w:rPr>
          <w:b/>
          <w:bCs/>
          <w:lang w:val="nl-NL"/>
        </w:rPr>
        <w:tab/>
        <w:t>UITERSTE GEBRUIKSDATUM</w:t>
      </w:r>
    </w:p>
    <w:p w14:paraId="5CB5C0FE" w14:textId="77777777" w:rsidR="00A67A35" w:rsidRPr="005E6C15" w:rsidRDefault="00A67A35" w:rsidP="00DE6AA1">
      <w:pPr>
        <w:widowControl w:val="0"/>
        <w:rPr>
          <w:lang w:val="nl-NL"/>
        </w:rPr>
      </w:pPr>
    </w:p>
    <w:p w14:paraId="43B9A551" w14:textId="77777777" w:rsidR="00A67A35" w:rsidRPr="005E6C15" w:rsidRDefault="00A67A35" w:rsidP="00DE6AA1">
      <w:pPr>
        <w:widowControl w:val="0"/>
        <w:rPr>
          <w:lang w:val="nl-NL"/>
        </w:rPr>
      </w:pPr>
      <w:r w:rsidRPr="005E6C15">
        <w:rPr>
          <w:lang w:val="nl-NL"/>
        </w:rPr>
        <w:t>EXP</w:t>
      </w:r>
    </w:p>
    <w:p w14:paraId="4407F47C" w14:textId="77777777" w:rsidR="00A67A35" w:rsidRPr="005E6C15" w:rsidRDefault="00A67A35" w:rsidP="00DE6AA1">
      <w:pPr>
        <w:widowControl w:val="0"/>
        <w:rPr>
          <w:lang w:val="nl-NL"/>
        </w:rPr>
      </w:pPr>
    </w:p>
    <w:p w14:paraId="003B0DA5" w14:textId="77777777" w:rsidR="00A67A35" w:rsidRPr="005E6C15" w:rsidRDefault="00A67A35" w:rsidP="00DE6AA1">
      <w:pPr>
        <w:widowControl w:val="0"/>
        <w:rPr>
          <w:lang w:val="nl-NL"/>
        </w:rPr>
      </w:pPr>
    </w:p>
    <w:p w14:paraId="74872930" w14:textId="77777777" w:rsidR="00A67A35" w:rsidRPr="005E6C15" w:rsidRDefault="00A67A35" w:rsidP="00DE6AA1">
      <w:pPr>
        <w:keepNext/>
        <w:keepLines/>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9.</w:t>
      </w:r>
      <w:r w:rsidRPr="005E6C15">
        <w:rPr>
          <w:b/>
          <w:bCs/>
          <w:lang w:val="nl-NL"/>
        </w:rPr>
        <w:tab/>
        <w:t>BIJZONDERE VOORZORGSMAATREGELEN VOOR DE BEWARING</w:t>
      </w:r>
    </w:p>
    <w:p w14:paraId="004403C3" w14:textId="77777777" w:rsidR="00A67A35" w:rsidRPr="005E6C15" w:rsidRDefault="00A67A35" w:rsidP="00DE6AA1">
      <w:pPr>
        <w:keepNext/>
        <w:keepLines/>
        <w:widowControl w:val="0"/>
        <w:ind w:left="567" w:hanging="567"/>
        <w:rPr>
          <w:lang w:val="nl-NL"/>
        </w:rPr>
      </w:pPr>
    </w:p>
    <w:p w14:paraId="4654BCFE" w14:textId="77777777" w:rsidR="00A67A35" w:rsidRPr="005E6C15" w:rsidRDefault="00A67A35" w:rsidP="00DE6AA1">
      <w:pPr>
        <w:keepNext/>
        <w:keepLines/>
        <w:widowControl w:val="0"/>
        <w:ind w:left="567" w:hanging="567"/>
        <w:rPr>
          <w:lang w:val="nl-NL"/>
        </w:rPr>
      </w:pPr>
    </w:p>
    <w:p w14:paraId="3BE323E8" w14:textId="77777777" w:rsidR="00A67A35" w:rsidRPr="005E6C15" w:rsidRDefault="00A67A35" w:rsidP="00DE6AA1">
      <w:pPr>
        <w:widowControl w:val="0"/>
        <w:ind w:left="567" w:hanging="567"/>
        <w:rPr>
          <w:lang w:val="nl-NL"/>
        </w:rPr>
      </w:pPr>
    </w:p>
    <w:p w14:paraId="13E547A3"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b/>
          <w:bCs/>
          <w:lang w:val="nl-NL"/>
        </w:rPr>
      </w:pPr>
      <w:r w:rsidRPr="005E6C15">
        <w:rPr>
          <w:b/>
          <w:bCs/>
          <w:lang w:val="nl-NL"/>
        </w:rPr>
        <w:lastRenderedPageBreak/>
        <w:t>10.</w:t>
      </w:r>
      <w:r w:rsidRPr="005E6C15">
        <w:rPr>
          <w:b/>
          <w:bCs/>
          <w:lang w:val="nl-NL"/>
        </w:rPr>
        <w:tab/>
        <w:t xml:space="preserve">BIJZONDERE VOORZORGSMAATREGELEN VOOR </w:t>
      </w:r>
      <w:smartTag w:uri="urn:schemas-microsoft-com:office:smarttags" w:element="stockticker">
        <w:r w:rsidRPr="005E6C15">
          <w:rPr>
            <w:b/>
            <w:bCs/>
            <w:lang w:val="nl-NL"/>
          </w:rPr>
          <w:t>HET</w:t>
        </w:r>
      </w:smartTag>
      <w:r w:rsidRPr="005E6C15">
        <w:rPr>
          <w:b/>
          <w:bCs/>
          <w:lang w:val="nl-NL"/>
        </w:rPr>
        <w:t xml:space="preserve"> VERWIJDEREN VAN NIET-GEBRUIKTE GENEESMIDDELEN OF DAARVAN AFGELEIDE AFVALSTOFFEN (INDIEN VAN TOEPASSING)</w:t>
      </w:r>
    </w:p>
    <w:p w14:paraId="5DF9EF36" w14:textId="77777777" w:rsidR="00A67A35" w:rsidRPr="005E6C15" w:rsidRDefault="00A67A35" w:rsidP="00DE6AA1">
      <w:pPr>
        <w:widowControl w:val="0"/>
        <w:rPr>
          <w:lang w:val="nl-NL"/>
        </w:rPr>
      </w:pPr>
    </w:p>
    <w:p w14:paraId="585AD0E5" w14:textId="77777777" w:rsidR="00A67A35" w:rsidRPr="005E6C15" w:rsidRDefault="00A67A35" w:rsidP="00DE6AA1">
      <w:pPr>
        <w:widowControl w:val="0"/>
        <w:rPr>
          <w:lang w:val="nl-NL"/>
        </w:rPr>
      </w:pPr>
    </w:p>
    <w:p w14:paraId="2F0CB8B6"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b/>
          <w:bCs/>
          <w:lang w:val="nl-NL"/>
        </w:rPr>
      </w:pPr>
      <w:r w:rsidRPr="005E6C15">
        <w:rPr>
          <w:b/>
          <w:bCs/>
          <w:lang w:val="nl-NL"/>
        </w:rPr>
        <w:t>11.</w:t>
      </w:r>
      <w:r w:rsidRPr="005E6C15">
        <w:rPr>
          <w:b/>
          <w:bCs/>
          <w:lang w:val="nl-NL"/>
        </w:rPr>
        <w:tab/>
        <w:t xml:space="preserve">NAAM EN ADRES VAN DE HOUDER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1616D797" w14:textId="77777777" w:rsidR="00A67A35" w:rsidRPr="005E6C15" w:rsidRDefault="00A67A35" w:rsidP="00DE6AA1">
      <w:pPr>
        <w:widowControl w:val="0"/>
        <w:rPr>
          <w:lang w:val="nl-NL"/>
        </w:rPr>
      </w:pPr>
    </w:p>
    <w:p w14:paraId="761FA816" w14:textId="77777777" w:rsidR="006D737E" w:rsidRPr="00083425" w:rsidRDefault="006D737E" w:rsidP="006D737E">
      <w:pPr>
        <w:spacing w:line="240" w:lineRule="auto"/>
        <w:rPr>
          <w:szCs w:val="22"/>
        </w:rPr>
      </w:pPr>
      <w:r w:rsidRPr="00083425">
        <w:rPr>
          <w:szCs w:val="22"/>
        </w:rPr>
        <w:t>Accord Healthcare S.L.U</w:t>
      </w:r>
    </w:p>
    <w:p w14:paraId="37803D1E" w14:textId="77777777" w:rsidR="006D737E" w:rsidRPr="00083425" w:rsidRDefault="006D737E" w:rsidP="006D737E">
      <w:pPr>
        <w:spacing w:line="240" w:lineRule="auto"/>
        <w:rPr>
          <w:szCs w:val="22"/>
        </w:rPr>
      </w:pPr>
      <w:r w:rsidRPr="00083425">
        <w:rPr>
          <w:szCs w:val="22"/>
        </w:rPr>
        <w:t xml:space="preserve">World Trade </w:t>
      </w:r>
      <w:proofErr w:type="spellStart"/>
      <w:r w:rsidRPr="00083425">
        <w:rPr>
          <w:szCs w:val="22"/>
        </w:rPr>
        <w:t>Center</w:t>
      </w:r>
      <w:proofErr w:type="spellEnd"/>
      <w:r w:rsidRPr="00083425">
        <w:rPr>
          <w:szCs w:val="22"/>
        </w:rPr>
        <w:t xml:space="preserve">, Moll de Barcelona s/n, </w:t>
      </w:r>
    </w:p>
    <w:p w14:paraId="4DB57BBE" w14:textId="252CF48A" w:rsidR="006D737E" w:rsidRPr="00083425" w:rsidRDefault="006D737E" w:rsidP="006D737E">
      <w:pPr>
        <w:spacing w:line="240" w:lineRule="auto"/>
        <w:rPr>
          <w:szCs w:val="22"/>
        </w:rPr>
      </w:pPr>
      <w:proofErr w:type="spellStart"/>
      <w:r w:rsidRPr="00083425">
        <w:rPr>
          <w:szCs w:val="22"/>
        </w:rPr>
        <w:t>Edifici</w:t>
      </w:r>
      <w:proofErr w:type="spellEnd"/>
      <w:r w:rsidRPr="00083425">
        <w:rPr>
          <w:szCs w:val="22"/>
        </w:rPr>
        <w:t xml:space="preserve"> Est, 6</w:t>
      </w:r>
      <w:r w:rsidRPr="00083425">
        <w:rPr>
          <w:szCs w:val="22"/>
          <w:vertAlign w:val="superscript"/>
        </w:rPr>
        <w:t>a</w:t>
      </w:r>
      <w:r w:rsidRPr="00083425">
        <w:rPr>
          <w:szCs w:val="22"/>
        </w:rPr>
        <w:t xml:space="preserve"> planta,</w:t>
      </w:r>
    </w:p>
    <w:p w14:paraId="46590BAE" w14:textId="77777777" w:rsidR="006D737E" w:rsidRPr="00083425" w:rsidRDefault="006D737E" w:rsidP="006D737E">
      <w:pPr>
        <w:spacing w:line="240" w:lineRule="auto"/>
        <w:rPr>
          <w:szCs w:val="22"/>
        </w:rPr>
      </w:pPr>
      <w:r w:rsidRPr="00083425">
        <w:rPr>
          <w:szCs w:val="22"/>
        </w:rPr>
        <w:t xml:space="preserve">08039 Barcelona, </w:t>
      </w:r>
    </w:p>
    <w:p w14:paraId="3FAC873D" w14:textId="4C533E59" w:rsidR="00A67A35" w:rsidRPr="005E6C15" w:rsidRDefault="006D737E" w:rsidP="00DE6AA1">
      <w:pPr>
        <w:widowControl w:val="0"/>
        <w:rPr>
          <w:rStyle w:val="tw4winMark"/>
          <w:rFonts w:ascii="Times New Roman" w:hAnsi="Times New Roman" w:cs="Times New Roman"/>
          <w:vanish w:val="0"/>
          <w:color w:val="000000"/>
          <w:sz w:val="22"/>
          <w:szCs w:val="22"/>
          <w:vertAlign w:val="baseline"/>
          <w:lang w:val="nl-NL"/>
        </w:rPr>
      </w:pPr>
      <w:r w:rsidRPr="005E6C15">
        <w:rPr>
          <w:szCs w:val="22"/>
          <w:lang w:val="nl-NL"/>
        </w:rPr>
        <w:t>Spanje</w:t>
      </w:r>
    </w:p>
    <w:p w14:paraId="58CD17F2" w14:textId="77777777" w:rsidR="00A67A35" w:rsidRPr="005E6C15" w:rsidRDefault="00A67A35" w:rsidP="00DE6AA1">
      <w:pPr>
        <w:widowControl w:val="0"/>
        <w:rPr>
          <w:lang w:val="nl-NL"/>
        </w:rPr>
      </w:pPr>
    </w:p>
    <w:p w14:paraId="4F1C8CE8" w14:textId="77777777" w:rsidR="00A67A35" w:rsidRPr="005E6C15" w:rsidRDefault="00A67A35" w:rsidP="00DE6AA1">
      <w:pPr>
        <w:widowControl w:val="0"/>
        <w:rPr>
          <w:lang w:val="nl-NL"/>
        </w:rPr>
      </w:pPr>
    </w:p>
    <w:p w14:paraId="15569300"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outlineLvl w:val="0"/>
        <w:rPr>
          <w:b/>
          <w:bCs/>
          <w:lang w:val="nl-NL"/>
        </w:rPr>
      </w:pPr>
      <w:r w:rsidRPr="005E6C15">
        <w:rPr>
          <w:b/>
          <w:bCs/>
          <w:lang w:val="nl-NL"/>
        </w:rPr>
        <w:t>12.</w:t>
      </w:r>
      <w:r w:rsidRPr="005E6C15">
        <w:rPr>
          <w:b/>
          <w:bCs/>
          <w:lang w:val="nl-NL"/>
        </w:rPr>
        <w:tab/>
        <w:t xml:space="preserve">NUMMER(S)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35521E00" w14:textId="77777777" w:rsidR="00A67A35" w:rsidRPr="005E6C15" w:rsidRDefault="00A67A35" w:rsidP="00DE6AA1">
      <w:pPr>
        <w:widowControl w:val="0"/>
        <w:rPr>
          <w:lang w:val="nl-NL"/>
        </w:rPr>
      </w:pPr>
    </w:p>
    <w:p w14:paraId="37EEEB65" w14:textId="773A6C49" w:rsidR="003936C6" w:rsidRDefault="006D737E" w:rsidP="006D737E">
      <w:pPr>
        <w:rPr>
          <w:rFonts w:cs="Verdana"/>
          <w:color w:val="000000"/>
          <w:lang w:val="nl-NL"/>
        </w:rPr>
      </w:pPr>
      <w:r w:rsidRPr="005E6C15">
        <w:rPr>
          <w:rFonts w:cs="Verdana"/>
          <w:color w:val="000000"/>
          <w:lang w:val="nl-NL"/>
        </w:rPr>
        <w:t>EU/1/21/1611/001</w:t>
      </w:r>
    </w:p>
    <w:p w14:paraId="41AD8394" w14:textId="77777777" w:rsidR="003936C6" w:rsidRPr="00083425" w:rsidRDefault="003936C6" w:rsidP="006D737E">
      <w:pPr>
        <w:rPr>
          <w:lang w:val="nl-NL"/>
        </w:rPr>
      </w:pPr>
      <w:r w:rsidRPr="00083425">
        <w:rPr>
          <w:lang w:val="nl-NL"/>
        </w:rPr>
        <w:t>EU/1/21/1611/002</w:t>
      </w:r>
    </w:p>
    <w:p w14:paraId="06D0EEFF" w14:textId="62B32966" w:rsidR="006D737E" w:rsidRPr="005E6C15" w:rsidRDefault="003936C6" w:rsidP="006D737E">
      <w:pPr>
        <w:rPr>
          <w:szCs w:val="22"/>
          <w:lang w:val="nl-NL"/>
        </w:rPr>
      </w:pPr>
      <w:r w:rsidRPr="00083425">
        <w:rPr>
          <w:lang w:val="nl-NL"/>
        </w:rPr>
        <w:t>EU/1/21/1611/005</w:t>
      </w:r>
      <w:r w:rsidR="006D737E" w:rsidRPr="005E6C15">
        <w:rPr>
          <w:szCs w:val="22"/>
          <w:lang w:val="nl-NL"/>
        </w:rPr>
        <w:t xml:space="preserve"> </w:t>
      </w:r>
    </w:p>
    <w:p w14:paraId="4B6D8BE1" w14:textId="77777777" w:rsidR="00A67A35" w:rsidRPr="005E6C15" w:rsidRDefault="00A67A35" w:rsidP="00DE6AA1">
      <w:pPr>
        <w:widowControl w:val="0"/>
        <w:rPr>
          <w:shd w:val="clear" w:color="auto" w:fill="D9D9D9"/>
          <w:lang w:val="nl-NL"/>
        </w:rPr>
      </w:pPr>
    </w:p>
    <w:p w14:paraId="449C0DF4" w14:textId="77777777" w:rsidR="00A67A35" w:rsidRPr="005E6C15" w:rsidRDefault="00A67A35" w:rsidP="00DE6AA1">
      <w:pPr>
        <w:widowControl w:val="0"/>
        <w:outlineLvl w:val="0"/>
        <w:rPr>
          <w:lang w:val="nl-NL"/>
        </w:rPr>
      </w:pPr>
    </w:p>
    <w:p w14:paraId="31D033F7" w14:textId="47FD2BF6" w:rsidR="00A67A35" w:rsidRPr="005E6C15" w:rsidRDefault="00A67A35" w:rsidP="00DE6AA1">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13.</w:t>
      </w:r>
      <w:r w:rsidRPr="005E6C15">
        <w:rPr>
          <w:b/>
          <w:bCs/>
          <w:lang w:val="nl-NL"/>
        </w:rPr>
        <w:tab/>
      </w:r>
      <w:r w:rsidR="00A41394" w:rsidRPr="005E6C15">
        <w:rPr>
          <w:b/>
          <w:szCs w:val="22"/>
          <w:lang w:val="nl-NL"/>
        </w:rPr>
        <w:t>PARTIJNUMMER</w:t>
      </w:r>
    </w:p>
    <w:p w14:paraId="1B665AE8" w14:textId="77777777" w:rsidR="00A67A35" w:rsidRPr="005E6C15" w:rsidRDefault="00A67A35" w:rsidP="00DE6AA1">
      <w:pPr>
        <w:widowControl w:val="0"/>
        <w:rPr>
          <w:i/>
          <w:iCs/>
          <w:lang w:val="nl-NL"/>
        </w:rPr>
      </w:pPr>
    </w:p>
    <w:p w14:paraId="40BA3765" w14:textId="77777777" w:rsidR="00A67A35" w:rsidRPr="005E6C15" w:rsidRDefault="00A67A35" w:rsidP="00DE6AA1">
      <w:pPr>
        <w:widowControl w:val="0"/>
        <w:rPr>
          <w:lang w:val="nl-NL"/>
        </w:rPr>
      </w:pPr>
      <w:r w:rsidRPr="005E6C15">
        <w:rPr>
          <w:lang w:val="nl-NL"/>
        </w:rPr>
        <w:t>Lot</w:t>
      </w:r>
    </w:p>
    <w:p w14:paraId="42EBF19C" w14:textId="77777777" w:rsidR="00A67A35" w:rsidRPr="005E6C15" w:rsidRDefault="00A67A35" w:rsidP="00DE6AA1">
      <w:pPr>
        <w:widowControl w:val="0"/>
        <w:rPr>
          <w:lang w:val="nl-NL"/>
        </w:rPr>
      </w:pPr>
    </w:p>
    <w:p w14:paraId="70A0D84B" w14:textId="77777777" w:rsidR="00A67A35" w:rsidRPr="005E6C15" w:rsidRDefault="00A67A35" w:rsidP="00DE6AA1">
      <w:pPr>
        <w:widowControl w:val="0"/>
        <w:rPr>
          <w:lang w:val="nl-NL"/>
        </w:rPr>
      </w:pPr>
    </w:p>
    <w:p w14:paraId="6596A14A"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14.</w:t>
      </w:r>
      <w:r w:rsidRPr="005E6C15">
        <w:rPr>
          <w:b/>
          <w:bCs/>
          <w:lang w:val="nl-NL"/>
        </w:rPr>
        <w:tab/>
        <w:t>ALGEMENE INDELING VOOR DE AFLEVERING</w:t>
      </w:r>
    </w:p>
    <w:p w14:paraId="5EB69163" w14:textId="77777777" w:rsidR="00A67A35" w:rsidRPr="005E6C15" w:rsidRDefault="00A67A35" w:rsidP="00DE6AA1">
      <w:pPr>
        <w:widowControl w:val="0"/>
        <w:rPr>
          <w:lang w:val="nl-NL"/>
        </w:rPr>
      </w:pPr>
    </w:p>
    <w:p w14:paraId="1CF46652" w14:textId="77777777" w:rsidR="00A67A35" w:rsidRPr="005E6C15" w:rsidRDefault="00A67A35" w:rsidP="00DE6AA1">
      <w:pPr>
        <w:widowControl w:val="0"/>
        <w:rPr>
          <w:lang w:val="nl-NL"/>
        </w:rPr>
      </w:pPr>
    </w:p>
    <w:p w14:paraId="67062C15"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15.</w:t>
      </w:r>
      <w:r w:rsidRPr="005E6C15">
        <w:rPr>
          <w:b/>
          <w:bCs/>
          <w:lang w:val="nl-NL"/>
        </w:rPr>
        <w:tab/>
        <w:t>INSTRUCTIES VOOR GEBRUIK</w:t>
      </w:r>
    </w:p>
    <w:p w14:paraId="72D608BA" w14:textId="77777777" w:rsidR="00A67A35" w:rsidRPr="005E6C15" w:rsidRDefault="00A67A35" w:rsidP="00DE6AA1">
      <w:pPr>
        <w:widowControl w:val="0"/>
        <w:rPr>
          <w:lang w:val="nl-NL"/>
        </w:rPr>
      </w:pPr>
    </w:p>
    <w:p w14:paraId="1819C561" w14:textId="77777777" w:rsidR="00A67A35" w:rsidRPr="005E6C15" w:rsidRDefault="00A67A35" w:rsidP="00DE6AA1">
      <w:pPr>
        <w:widowControl w:val="0"/>
        <w:rPr>
          <w:lang w:val="nl-NL"/>
        </w:rPr>
      </w:pPr>
    </w:p>
    <w:p w14:paraId="2FB5CCD1"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16.</w:t>
      </w:r>
      <w:r w:rsidRPr="005E6C15">
        <w:rPr>
          <w:b/>
          <w:bCs/>
          <w:lang w:val="nl-NL"/>
        </w:rPr>
        <w:tab/>
        <w:t>INFORMATIE IN BRAILLE</w:t>
      </w:r>
    </w:p>
    <w:p w14:paraId="6C7F38B4" w14:textId="77777777" w:rsidR="00A67A35" w:rsidRPr="005E6C15" w:rsidRDefault="00A67A35" w:rsidP="00DE6AA1">
      <w:pPr>
        <w:widowControl w:val="0"/>
        <w:rPr>
          <w:lang w:val="nl-NL"/>
        </w:rPr>
      </w:pPr>
    </w:p>
    <w:p w14:paraId="47B275D1" w14:textId="3FDC7CC5" w:rsidR="007F72B8" w:rsidRPr="003B47F0" w:rsidRDefault="00ED7BEF" w:rsidP="00DE6AA1">
      <w:pPr>
        <w:widowControl w:val="0"/>
        <w:rPr>
          <w:lang w:val="nl-NL"/>
        </w:rPr>
      </w:pPr>
      <w:r w:rsidRPr="003B47F0">
        <w:rPr>
          <w:bCs/>
          <w:szCs w:val="22"/>
          <w:lang w:val="nl-NL"/>
        </w:rPr>
        <w:t>Vildagliptin/Metformin hydrochloride Accord</w:t>
      </w:r>
      <w:r w:rsidR="006D737E" w:rsidRPr="003B47F0">
        <w:rPr>
          <w:bCs/>
          <w:szCs w:val="22"/>
          <w:lang w:val="nl-NL"/>
        </w:rPr>
        <w:t xml:space="preserve"> </w:t>
      </w:r>
      <w:r w:rsidR="006D737E" w:rsidRPr="003B47F0">
        <w:rPr>
          <w:lang w:val="nl-NL"/>
        </w:rPr>
        <w:t xml:space="preserve">50 mg/850 mg </w:t>
      </w:r>
    </w:p>
    <w:p w14:paraId="245EA98B" w14:textId="77777777" w:rsidR="007F72B8" w:rsidRPr="003B47F0" w:rsidRDefault="007F72B8" w:rsidP="00DE6AA1">
      <w:pPr>
        <w:widowControl w:val="0"/>
        <w:rPr>
          <w:lang w:val="nl-NL"/>
        </w:rPr>
      </w:pPr>
    </w:p>
    <w:p w14:paraId="5E9B126F" w14:textId="77777777" w:rsidR="007F72B8" w:rsidRPr="005E6C15" w:rsidRDefault="007F72B8" w:rsidP="003873DA">
      <w:pPr>
        <w:keepNext/>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sidRPr="005E6C15">
        <w:rPr>
          <w:b/>
          <w:szCs w:val="22"/>
          <w:lang w:val="nl-NL" w:eastAsia="fr-LU" w:bidi="nl-NL"/>
        </w:rPr>
        <w:t>17.</w:t>
      </w:r>
      <w:r w:rsidRPr="005E6C15">
        <w:rPr>
          <w:b/>
          <w:szCs w:val="22"/>
          <w:lang w:val="nl-NL" w:eastAsia="fr-LU" w:bidi="nl-NL"/>
        </w:rPr>
        <w:tab/>
        <w:t>UNIEK IDENTIFICATIEKENMERK - 2D MATRIXCODE</w:t>
      </w:r>
    </w:p>
    <w:p w14:paraId="7E1F1D76" w14:textId="77777777" w:rsidR="007F72B8" w:rsidRPr="005E6C15" w:rsidRDefault="007F72B8" w:rsidP="003873DA">
      <w:pPr>
        <w:keepNext/>
        <w:rPr>
          <w:szCs w:val="22"/>
          <w:lang w:val="nl-NL" w:eastAsia="fr-LU" w:bidi="nl-NL"/>
        </w:rPr>
      </w:pPr>
    </w:p>
    <w:p w14:paraId="0ABA42B7" w14:textId="77777777" w:rsidR="007F72B8" w:rsidRPr="005E6C15" w:rsidRDefault="007F72B8" w:rsidP="007F72B8">
      <w:pPr>
        <w:rPr>
          <w:highlight w:val="lightGray"/>
          <w:shd w:val="clear" w:color="auto" w:fill="CCCCCC"/>
          <w:lang w:val="nl-NL" w:eastAsia="es-ES" w:bidi="es-ES"/>
        </w:rPr>
      </w:pPr>
      <w:r w:rsidRPr="005E6C15">
        <w:rPr>
          <w:highlight w:val="lightGray"/>
          <w:shd w:val="clear" w:color="auto" w:fill="CCCCCC"/>
          <w:lang w:val="nl-NL" w:eastAsia="es-ES" w:bidi="es-ES"/>
        </w:rPr>
        <w:t>2D matrixcode met het unieke identificatiekenmerk.</w:t>
      </w:r>
    </w:p>
    <w:p w14:paraId="269E09EC" w14:textId="77777777" w:rsidR="007F72B8" w:rsidRPr="005E6C15" w:rsidRDefault="007F72B8" w:rsidP="007F72B8">
      <w:pPr>
        <w:rPr>
          <w:szCs w:val="22"/>
          <w:lang w:val="nl-NL" w:eastAsia="fr-LU" w:bidi="nl-NL"/>
        </w:rPr>
      </w:pPr>
    </w:p>
    <w:p w14:paraId="17EF795B" w14:textId="77777777" w:rsidR="007F72B8" w:rsidRPr="005E6C15" w:rsidRDefault="007F72B8" w:rsidP="007F72B8">
      <w:pPr>
        <w:rPr>
          <w:szCs w:val="22"/>
          <w:lang w:val="nl-NL" w:eastAsia="fr-LU" w:bidi="nl-NL"/>
        </w:rPr>
      </w:pPr>
    </w:p>
    <w:p w14:paraId="590F4AA2" w14:textId="77777777" w:rsidR="007F72B8" w:rsidRPr="005E6C15" w:rsidRDefault="007F72B8" w:rsidP="007F72B8">
      <w:pPr>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sidRPr="005E6C15">
        <w:rPr>
          <w:b/>
          <w:szCs w:val="22"/>
          <w:lang w:val="nl-NL" w:eastAsia="fr-LU" w:bidi="nl-NL"/>
        </w:rPr>
        <w:t>18.</w:t>
      </w:r>
      <w:r w:rsidRPr="005E6C15">
        <w:rPr>
          <w:b/>
          <w:szCs w:val="22"/>
          <w:lang w:val="nl-NL" w:eastAsia="fr-LU" w:bidi="nl-NL"/>
        </w:rPr>
        <w:tab/>
        <w:t>UNIEK IDENTIFICATIEKENMERK - VOOR MENSEN LEESBARE GEGEVENS</w:t>
      </w:r>
    </w:p>
    <w:p w14:paraId="3AAF19FE" w14:textId="77777777" w:rsidR="007F72B8" w:rsidRPr="005E6C15" w:rsidRDefault="007F72B8" w:rsidP="007F72B8">
      <w:pPr>
        <w:rPr>
          <w:szCs w:val="22"/>
          <w:lang w:val="nl-NL" w:eastAsia="fr-LU" w:bidi="nl-NL"/>
        </w:rPr>
      </w:pPr>
    </w:p>
    <w:p w14:paraId="6A8509C0" w14:textId="568C66FD" w:rsidR="007F72B8" w:rsidRPr="005E6C15" w:rsidRDefault="007F72B8" w:rsidP="007F72B8">
      <w:pPr>
        <w:rPr>
          <w:szCs w:val="22"/>
          <w:lang w:val="nl-NL" w:eastAsia="fr-LU" w:bidi="nl-NL"/>
        </w:rPr>
      </w:pPr>
      <w:r w:rsidRPr="005E6C15">
        <w:rPr>
          <w:szCs w:val="22"/>
          <w:lang w:val="nl-NL" w:eastAsia="fr-LU" w:bidi="nl-NL"/>
        </w:rPr>
        <w:t>PC</w:t>
      </w:r>
    </w:p>
    <w:p w14:paraId="0CD3FAD9" w14:textId="6357E3F4" w:rsidR="007F72B8" w:rsidRPr="005E6C15" w:rsidRDefault="007F72B8" w:rsidP="007F72B8">
      <w:pPr>
        <w:rPr>
          <w:szCs w:val="22"/>
          <w:lang w:val="nl-NL" w:eastAsia="fr-LU" w:bidi="nl-NL"/>
        </w:rPr>
      </w:pPr>
      <w:r w:rsidRPr="005E6C15">
        <w:rPr>
          <w:szCs w:val="22"/>
          <w:lang w:val="nl-NL" w:eastAsia="fr-LU" w:bidi="nl-NL"/>
        </w:rPr>
        <w:t>SN</w:t>
      </w:r>
    </w:p>
    <w:p w14:paraId="3B4B001E" w14:textId="3DD104FF" w:rsidR="007F72B8" w:rsidRPr="005E6C15" w:rsidRDefault="007F72B8" w:rsidP="007F72B8">
      <w:pPr>
        <w:rPr>
          <w:szCs w:val="22"/>
          <w:lang w:val="nl-NL" w:eastAsia="fr-LU" w:bidi="nl-NL"/>
        </w:rPr>
      </w:pPr>
      <w:r w:rsidRPr="005E6C15">
        <w:rPr>
          <w:szCs w:val="22"/>
          <w:lang w:val="nl-NL" w:eastAsia="fr-LU" w:bidi="nl-NL"/>
        </w:rPr>
        <w:t>NN</w:t>
      </w:r>
    </w:p>
    <w:p w14:paraId="47505BF6" w14:textId="50B50A24" w:rsidR="007F72B8" w:rsidRDefault="007F72B8" w:rsidP="00DE6AA1">
      <w:pPr>
        <w:widowControl w:val="0"/>
        <w:rPr>
          <w:lang w:val="nl-NL"/>
        </w:rPr>
      </w:pPr>
    </w:p>
    <w:p w14:paraId="4C52F7EB" w14:textId="25FDE158" w:rsidR="008A5A36" w:rsidRDefault="008A5A36" w:rsidP="00DE6AA1">
      <w:pPr>
        <w:widowControl w:val="0"/>
        <w:rPr>
          <w:lang w:val="nl-NL"/>
        </w:rPr>
      </w:pPr>
    </w:p>
    <w:p w14:paraId="17BAA0D2" w14:textId="6DB86670" w:rsidR="008A5A36" w:rsidRDefault="008A5A36" w:rsidP="00DE6AA1">
      <w:pPr>
        <w:widowControl w:val="0"/>
        <w:rPr>
          <w:lang w:val="nl-NL"/>
        </w:rPr>
      </w:pPr>
    </w:p>
    <w:p w14:paraId="563EC1D5" w14:textId="409EFEFE" w:rsidR="008A5A36" w:rsidRDefault="008A5A36" w:rsidP="00DE6AA1">
      <w:pPr>
        <w:widowControl w:val="0"/>
        <w:rPr>
          <w:lang w:val="nl-NL"/>
        </w:rPr>
      </w:pPr>
    </w:p>
    <w:p w14:paraId="2EA91E5B" w14:textId="28FE58DC" w:rsidR="008A5A36" w:rsidRDefault="008A5A36" w:rsidP="00DE6AA1">
      <w:pPr>
        <w:widowControl w:val="0"/>
        <w:rPr>
          <w:lang w:val="nl-NL"/>
        </w:rPr>
      </w:pPr>
    </w:p>
    <w:p w14:paraId="40A3B48E" w14:textId="6352941C" w:rsidR="008A5A36" w:rsidRDefault="008A5A36" w:rsidP="00DE6AA1">
      <w:pPr>
        <w:widowControl w:val="0"/>
        <w:rPr>
          <w:lang w:val="nl-NL"/>
        </w:rPr>
      </w:pPr>
    </w:p>
    <w:p w14:paraId="7208DEEB" w14:textId="595CDB06" w:rsidR="008A5A36" w:rsidRDefault="008A5A36" w:rsidP="00DE6AA1">
      <w:pPr>
        <w:widowControl w:val="0"/>
        <w:rPr>
          <w:lang w:val="nl-NL"/>
        </w:rPr>
      </w:pPr>
    </w:p>
    <w:p w14:paraId="5A4B668B" w14:textId="77777777" w:rsidR="008A5A36" w:rsidRPr="005E6C15" w:rsidRDefault="008A5A36" w:rsidP="00DE6AA1">
      <w:pPr>
        <w:widowControl w:val="0"/>
        <w:rPr>
          <w:lang w:val="nl-NL"/>
        </w:rPr>
      </w:pPr>
    </w:p>
    <w:p w14:paraId="57F922B9"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rPr>
          <w:b/>
          <w:bCs/>
          <w:lang w:val="nl-NL"/>
        </w:rPr>
      </w:pPr>
      <w:r w:rsidRPr="005E6C15">
        <w:rPr>
          <w:b/>
          <w:bCs/>
          <w:lang w:val="nl-NL"/>
        </w:rPr>
        <w:t>GEGEVENS DIE OP DE BUITENVERPAKKING MOETEN WORDEN VERMELD</w:t>
      </w:r>
    </w:p>
    <w:p w14:paraId="0BB5EC9A"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rPr>
          <w:lang w:val="nl-NL"/>
        </w:rPr>
      </w:pPr>
    </w:p>
    <w:p w14:paraId="5D4277CE" w14:textId="74F827A7" w:rsidR="008A5A36" w:rsidRPr="005E6C15" w:rsidRDefault="008A5A36" w:rsidP="008A5A36">
      <w:pPr>
        <w:widowControl w:val="0"/>
        <w:pBdr>
          <w:top w:val="single" w:sz="4" w:space="1" w:color="auto"/>
          <w:left w:val="single" w:sz="4" w:space="4" w:color="auto"/>
          <w:bottom w:val="single" w:sz="4" w:space="1" w:color="auto"/>
          <w:right w:val="single" w:sz="4" w:space="4" w:color="auto"/>
        </w:pBdr>
        <w:rPr>
          <w:b/>
          <w:bCs/>
          <w:lang w:val="nl-NL"/>
        </w:rPr>
      </w:pPr>
      <w:r>
        <w:rPr>
          <w:b/>
          <w:bCs/>
          <w:lang w:val="nl-NL"/>
        </w:rPr>
        <w:t>B</w:t>
      </w:r>
      <w:r w:rsidRPr="008A5A36">
        <w:rPr>
          <w:b/>
          <w:bCs/>
          <w:lang w:val="nl-NL"/>
        </w:rPr>
        <w:t>INNENVERPAKKING (Drie van dergelijke binnenverpakkingen worden verpakt in één buitenverpakking van 180 tabletten)</w:t>
      </w:r>
    </w:p>
    <w:p w14:paraId="59FB0BF3" w14:textId="77777777" w:rsidR="008A5A36" w:rsidRPr="005E6C15" w:rsidRDefault="008A5A36" w:rsidP="008A5A36">
      <w:pPr>
        <w:widowControl w:val="0"/>
        <w:rPr>
          <w:lang w:val="nl-NL"/>
        </w:rPr>
      </w:pPr>
    </w:p>
    <w:p w14:paraId="0F065B9F" w14:textId="77777777" w:rsidR="008A5A36" w:rsidRPr="005E6C15" w:rsidRDefault="008A5A36" w:rsidP="008A5A36">
      <w:pPr>
        <w:widowControl w:val="0"/>
        <w:rPr>
          <w:lang w:val="nl-NL"/>
        </w:rPr>
      </w:pPr>
    </w:p>
    <w:p w14:paraId="01F59D49"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1.</w:t>
      </w:r>
      <w:r w:rsidRPr="005E6C15">
        <w:rPr>
          <w:b/>
          <w:bCs/>
          <w:lang w:val="nl-NL"/>
        </w:rPr>
        <w:tab/>
        <w:t xml:space="preserve">NAAM VAN </w:t>
      </w:r>
      <w:smartTag w:uri="urn:schemas-microsoft-com:office:smarttags" w:element="stockticker">
        <w:r w:rsidRPr="005E6C15">
          <w:rPr>
            <w:b/>
            <w:bCs/>
            <w:lang w:val="nl-NL"/>
          </w:rPr>
          <w:t>HET</w:t>
        </w:r>
      </w:smartTag>
      <w:r w:rsidRPr="005E6C15">
        <w:rPr>
          <w:b/>
          <w:bCs/>
          <w:lang w:val="nl-NL"/>
        </w:rPr>
        <w:t xml:space="preserve"> GENEESMIDDEL</w:t>
      </w:r>
    </w:p>
    <w:p w14:paraId="469FA7AD" w14:textId="77777777" w:rsidR="008A5A36" w:rsidRPr="005E6C15" w:rsidRDefault="008A5A36" w:rsidP="008A5A36">
      <w:pPr>
        <w:widowControl w:val="0"/>
        <w:rPr>
          <w:lang w:val="nl-NL"/>
        </w:rPr>
      </w:pPr>
    </w:p>
    <w:p w14:paraId="75F06D7D" w14:textId="77777777" w:rsidR="008A5A36" w:rsidRPr="005E6C15" w:rsidRDefault="008A5A36" w:rsidP="008A5A36">
      <w:pPr>
        <w:widowControl w:val="0"/>
        <w:rPr>
          <w:lang w:val="nl-NL"/>
        </w:rPr>
      </w:pPr>
      <w:r w:rsidRPr="005E6C15">
        <w:rPr>
          <w:bCs/>
          <w:szCs w:val="22"/>
          <w:lang w:val="nl-NL"/>
        </w:rPr>
        <w:t xml:space="preserve">Vildagliptin/Metformin hydrochloride Accord </w:t>
      </w:r>
      <w:r w:rsidRPr="005E6C15">
        <w:rPr>
          <w:lang w:val="nl-NL"/>
        </w:rPr>
        <w:t>50 mg/850 mg filmomhulde tabletten</w:t>
      </w:r>
    </w:p>
    <w:p w14:paraId="23A55CDB" w14:textId="77777777" w:rsidR="008A5A36" w:rsidRPr="005E6C15" w:rsidRDefault="008A5A36" w:rsidP="008A5A36">
      <w:pPr>
        <w:widowControl w:val="0"/>
        <w:rPr>
          <w:lang w:val="nl-NL"/>
        </w:rPr>
      </w:pPr>
      <w:r w:rsidRPr="00C95DBB">
        <w:rPr>
          <w:highlight w:val="lightGray"/>
          <w:lang w:val="nl-NL"/>
        </w:rPr>
        <w:t>vildagliptine/metforminehydrochloride</w:t>
      </w:r>
    </w:p>
    <w:p w14:paraId="19E80E8F" w14:textId="77777777" w:rsidR="008A5A36" w:rsidRPr="005E6C15" w:rsidRDefault="008A5A36" w:rsidP="008A5A36">
      <w:pPr>
        <w:widowControl w:val="0"/>
        <w:rPr>
          <w:lang w:val="nl-NL"/>
        </w:rPr>
      </w:pPr>
    </w:p>
    <w:p w14:paraId="768344FC" w14:textId="77777777" w:rsidR="008A5A36" w:rsidRPr="005E6C15" w:rsidRDefault="008A5A36" w:rsidP="008A5A36">
      <w:pPr>
        <w:widowControl w:val="0"/>
        <w:rPr>
          <w:lang w:val="nl-NL"/>
        </w:rPr>
      </w:pPr>
    </w:p>
    <w:p w14:paraId="24FA6ADD"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2.</w:t>
      </w:r>
      <w:r w:rsidRPr="005E6C15">
        <w:rPr>
          <w:b/>
          <w:bCs/>
          <w:lang w:val="nl-NL"/>
        </w:rPr>
        <w:tab/>
        <w:t xml:space="preserve">GEHALTE </w:t>
      </w:r>
      <w:r w:rsidRPr="005E6C15">
        <w:rPr>
          <w:b/>
          <w:szCs w:val="22"/>
          <w:lang w:val="nl-NL"/>
        </w:rPr>
        <w:t xml:space="preserve">AAN </w:t>
      </w:r>
      <w:r w:rsidRPr="005E6C15">
        <w:rPr>
          <w:b/>
          <w:caps/>
          <w:szCs w:val="22"/>
          <w:lang w:val="nl-NL"/>
        </w:rPr>
        <w:t>werkzame stof(fen)</w:t>
      </w:r>
    </w:p>
    <w:p w14:paraId="03F69E6E" w14:textId="77777777" w:rsidR="00C769FC" w:rsidRDefault="00C769FC" w:rsidP="008A5A36">
      <w:pPr>
        <w:widowControl w:val="0"/>
        <w:rPr>
          <w:lang w:val="nl-NL"/>
        </w:rPr>
      </w:pPr>
    </w:p>
    <w:p w14:paraId="35E268BE" w14:textId="397CCDF9" w:rsidR="008A5A36" w:rsidRPr="005E6C15" w:rsidRDefault="008A5A36" w:rsidP="008A5A36">
      <w:pPr>
        <w:widowControl w:val="0"/>
        <w:rPr>
          <w:lang w:val="nl-NL"/>
        </w:rPr>
      </w:pPr>
      <w:r w:rsidRPr="005E6C15">
        <w:rPr>
          <w:lang w:val="nl-NL"/>
        </w:rPr>
        <w:t>Elke tablet bevat 50 mg vildagliptine en 850 mg metforminehydrochloride (overeenkomend met 660 mg metformine).</w:t>
      </w:r>
    </w:p>
    <w:p w14:paraId="49D90D4D" w14:textId="77777777" w:rsidR="008A5A36" w:rsidRPr="005E6C15" w:rsidRDefault="008A5A36" w:rsidP="008A5A36">
      <w:pPr>
        <w:widowControl w:val="0"/>
        <w:rPr>
          <w:lang w:val="nl-NL"/>
        </w:rPr>
      </w:pPr>
    </w:p>
    <w:p w14:paraId="26E0195E" w14:textId="77777777" w:rsidR="008A5A36" w:rsidRPr="005E6C15" w:rsidRDefault="008A5A36" w:rsidP="008A5A36">
      <w:pPr>
        <w:widowControl w:val="0"/>
        <w:rPr>
          <w:lang w:val="nl-NL"/>
        </w:rPr>
      </w:pPr>
    </w:p>
    <w:p w14:paraId="7E39EF2E"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3.</w:t>
      </w:r>
      <w:r w:rsidRPr="005E6C15">
        <w:rPr>
          <w:b/>
          <w:bCs/>
          <w:lang w:val="nl-NL"/>
        </w:rPr>
        <w:tab/>
        <w:t>LIJST VAN HULPSTOFFEN</w:t>
      </w:r>
    </w:p>
    <w:p w14:paraId="0F99B538" w14:textId="77777777" w:rsidR="008A5A36" w:rsidRPr="005E6C15" w:rsidRDefault="008A5A36" w:rsidP="008A5A36">
      <w:pPr>
        <w:widowControl w:val="0"/>
        <w:rPr>
          <w:lang w:val="nl-NL"/>
        </w:rPr>
      </w:pPr>
    </w:p>
    <w:p w14:paraId="16C9E26A" w14:textId="77777777" w:rsidR="008A5A36" w:rsidRPr="005E6C15" w:rsidRDefault="008A5A36" w:rsidP="008A5A36">
      <w:pPr>
        <w:widowControl w:val="0"/>
        <w:rPr>
          <w:lang w:val="nl-NL"/>
        </w:rPr>
      </w:pPr>
    </w:p>
    <w:p w14:paraId="59FFB168"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4.</w:t>
      </w:r>
      <w:r w:rsidRPr="005E6C15">
        <w:rPr>
          <w:b/>
          <w:bCs/>
          <w:lang w:val="nl-NL"/>
        </w:rPr>
        <w:tab/>
        <w:t>FARMACEUTISCHE VORM EN INHOUD</w:t>
      </w:r>
    </w:p>
    <w:p w14:paraId="4145C5C3" w14:textId="77777777" w:rsidR="008A5A36" w:rsidRPr="005E6C15" w:rsidRDefault="008A5A36" w:rsidP="008A5A36">
      <w:pPr>
        <w:widowControl w:val="0"/>
        <w:rPr>
          <w:lang w:val="nl-NL"/>
        </w:rPr>
      </w:pPr>
    </w:p>
    <w:p w14:paraId="2CC0A1A8" w14:textId="77777777" w:rsidR="008A5A36" w:rsidRPr="005E6C15" w:rsidRDefault="008A5A36" w:rsidP="008A5A36">
      <w:pPr>
        <w:widowControl w:val="0"/>
        <w:rPr>
          <w:shd w:val="clear" w:color="auto" w:fill="D9D9D9"/>
          <w:lang w:val="nl-NL"/>
        </w:rPr>
      </w:pPr>
      <w:r w:rsidRPr="005E6C15">
        <w:rPr>
          <w:shd w:val="clear" w:color="auto" w:fill="D9D9D9"/>
          <w:lang w:val="nl-NL"/>
        </w:rPr>
        <w:t>Filmomhulde tablet</w:t>
      </w:r>
    </w:p>
    <w:p w14:paraId="75067F5F" w14:textId="77777777" w:rsidR="008A5A36" w:rsidRPr="005E6C15" w:rsidRDefault="008A5A36" w:rsidP="008A5A36">
      <w:pPr>
        <w:widowControl w:val="0"/>
        <w:rPr>
          <w:lang w:val="nl-NL"/>
        </w:rPr>
      </w:pPr>
    </w:p>
    <w:p w14:paraId="6D2DE8AC" w14:textId="77777777" w:rsidR="008A5A36" w:rsidRPr="00083425" w:rsidRDefault="008A5A36" w:rsidP="00C95DBB">
      <w:pPr>
        <w:rPr>
          <w:lang w:val="nl-NL"/>
        </w:rPr>
      </w:pPr>
      <w:r w:rsidRPr="00083425">
        <w:rPr>
          <w:lang w:val="nl-NL"/>
        </w:rPr>
        <w:t>60 filmomhulde tabletten</w:t>
      </w:r>
    </w:p>
    <w:p w14:paraId="6BEF0A8C" w14:textId="77777777" w:rsidR="008A5A36" w:rsidRPr="005E6C15" w:rsidRDefault="008A5A36" w:rsidP="008A5A36">
      <w:pPr>
        <w:widowControl w:val="0"/>
        <w:rPr>
          <w:lang w:val="nl-NL"/>
        </w:rPr>
      </w:pPr>
    </w:p>
    <w:p w14:paraId="4C748037" w14:textId="77777777" w:rsidR="008A5A36" w:rsidRPr="005E6C15" w:rsidRDefault="008A5A36" w:rsidP="008A5A36">
      <w:pPr>
        <w:widowControl w:val="0"/>
        <w:rPr>
          <w:lang w:val="nl-NL"/>
        </w:rPr>
      </w:pPr>
    </w:p>
    <w:p w14:paraId="2C67926D"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5.</w:t>
      </w:r>
      <w:r w:rsidRPr="005E6C15">
        <w:rPr>
          <w:b/>
          <w:bCs/>
          <w:lang w:val="nl-NL"/>
        </w:rPr>
        <w:tab/>
        <w:t>WIJZE VAN GEBRUIK EN TOEDIENINGSWEG(EN)</w:t>
      </w:r>
    </w:p>
    <w:p w14:paraId="1C692E46" w14:textId="77777777" w:rsidR="008A5A36" w:rsidRPr="005E6C15" w:rsidRDefault="008A5A36" w:rsidP="008A5A36">
      <w:pPr>
        <w:widowControl w:val="0"/>
        <w:rPr>
          <w:i/>
          <w:iCs/>
          <w:lang w:val="nl-NL"/>
        </w:rPr>
      </w:pPr>
    </w:p>
    <w:p w14:paraId="0A2102A2" w14:textId="77777777" w:rsidR="008A5A36" w:rsidRPr="005E6C15" w:rsidRDefault="008A5A36" w:rsidP="008A5A36">
      <w:pPr>
        <w:widowControl w:val="0"/>
        <w:rPr>
          <w:lang w:val="nl-NL"/>
        </w:rPr>
      </w:pPr>
      <w:r w:rsidRPr="005E6C15">
        <w:rPr>
          <w:lang w:val="nl-NL"/>
        </w:rPr>
        <w:t>Voor oraal gebruik</w:t>
      </w:r>
    </w:p>
    <w:p w14:paraId="2F6EB41B" w14:textId="77777777" w:rsidR="008A5A36" w:rsidRPr="005E6C15" w:rsidRDefault="008A5A36" w:rsidP="008A5A36">
      <w:pPr>
        <w:widowControl w:val="0"/>
        <w:rPr>
          <w:lang w:val="nl-NL"/>
        </w:rPr>
      </w:pPr>
      <w:r w:rsidRPr="005E6C15">
        <w:rPr>
          <w:lang w:val="nl-NL"/>
        </w:rPr>
        <w:t>Lees voor het gebruik de bijsluiter.</w:t>
      </w:r>
    </w:p>
    <w:p w14:paraId="45002C93" w14:textId="77777777" w:rsidR="008A5A36" w:rsidRPr="005E6C15" w:rsidRDefault="008A5A36" w:rsidP="008A5A36">
      <w:pPr>
        <w:widowControl w:val="0"/>
        <w:rPr>
          <w:lang w:val="nl-NL"/>
        </w:rPr>
      </w:pPr>
    </w:p>
    <w:p w14:paraId="32BAE928" w14:textId="77777777" w:rsidR="008A5A36" w:rsidRPr="005E6C15" w:rsidRDefault="008A5A36" w:rsidP="008A5A36">
      <w:pPr>
        <w:widowControl w:val="0"/>
        <w:rPr>
          <w:lang w:val="nl-NL"/>
        </w:rPr>
      </w:pPr>
    </w:p>
    <w:p w14:paraId="478F70A2"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6.</w:t>
      </w:r>
      <w:r w:rsidRPr="005E6C15">
        <w:rPr>
          <w:b/>
          <w:bCs/>
          <w:lang w:val="nl-NL"/>
        </w:rPr>
        <w:tab/>
        <w:t xml:space="preserve">EEN SPECIALE WAARSCHUWING DAT </w:t>
      </w:r>
      <w:smartTag w:uri="urn:schemas-microsoft-com:office:smarttags" w:element="stockticker">
        <w:r w:rsidRPr="005E6C15">
          <w:rPr>
            <w:b/>
            <w:bCs/>
            <w:lang w:val="nl-NL"/>
          </w:rPr>
          <w:t>HET</w:t>
        </w:r>
      </w:smartTag>
      <w:r w:rsidRPr="005E6C15">
        <w:rPr>
          <w:b/>
          <w:bCs/>
          <w:lang w:val="nl-NL"/>
        </w:rPr>
        <w:t xml:space="preserve"> GENEESMIDDEL BUITEN HET ZICHT EN BEREIK VAN KINDEREN DIENT TE WORDEN GEHOUDEN</w:t>
      </w:r>
    </w:p>
    <w:p w14:paraId="64E0CD2B" w14:textId="77777777" w:rsidR="008A5A36" w:rsidRPr="005E6C15" w:rsidRDefault="008A5A36" w:rsidP="008A5A36">
      <w:pPr>
        <w:widowControl w:val="0"/>
        <w:rPr>
          <w:lang w:val="nl-NL"/>
        </w:rPr>
      </w:pPr>
    </w:p>
    <w:p w14:paraId="1F2BCE0E" w14:textId="77777777" w:rsidR="008A5A36" w:rsidRPr="005E6C15" w:rsidRDefault="008A5A36" w:rsidP="008A5A36">
      <w:pPr>
        <w:widowControl w:val="0"/>
        <w:outlineLvl w:val="0"/>
        <w:rPr>
          <w:lang w:val="nl-NL"/>
        </w:rPr>
      </w:pPr>
      <w:r w:rsidRPr="005E6C15">
        <w:rPr>
          <w:lang w:val="nl-NL"/>
        </w:rPr>
        <w:t>Buiten het zicht en bereik van kinderen houden.</w:t>
      </w:r>
    </w:p>
    <w:p w14:paraId="6E8CA3FC" w14:textId="77777777" w:rsidR="008A5A36" w:rsidRPr="005E6C15" w:rsidRDefault="008A5A36" w:rsidP="008A5A36">
      <w:pPr>
        <w:widowControl w:val="0"/>
        <w:rPr>
          <w:lang w:val="nl-NL"/>
        </w:rPr>
      </w:pPr>
    </w:p>
    <w:p w14:paraId="247BDD87" w14:textId="77777777" w:rsidR="008A5A36" w:rsidRPr="005E6C15" w:rsidRDefault="008A5A36" w:rsidP="008A5A36">
      <w:pPr>
        <w:widowControl w:val="0"/>
        <w:rPr>
          <w:lang w:val="nl-NL"/>
        </w:rPr>
      </w:pPr>
    </w:p>
    <w:p w14:paraId="3EEE5BEF"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7.</w:t>
      </w:r>
      <w:r w:rsidRPr="005E6C15">
        <w:rPr>
          <w:b/>
          <w:bCs/>
          <w:lang w:val="nl-NL"/>
        </w:rPr>
        <w:tab/>
        <w:t>ANDERE SPECIALE WAARSCHUWING(EN), INDIEN NODIG</w:t>
      </w:r>
    </w:p>
    <w:p w14:paraId="5949BC22" w14:textId="77777777" w:rsidR="008A5A36" w:rsidRPr="005E6C15" w:rsidRDefault="008A5A36" w:rsidP="008A5A36">
      <w:pPr>
        <w:widowControl w:val="0"/>
        <w:rPr>
          <w:lang w:val="nl-NL"/>
        </w:rPr>
      </w:pPr>
    </w:p>
    <w:p w14:paraId="7CC35C29" w14:textId="27A8D797" w:rsidR="008A5A36" w:rsidRDefault="008A5A36" w:rsidP="008A5A36">
      <w:pPr>
        <w:widowControl w:val="0"/>
        <w:rPr>
          <w:lang w:val="nl-NL"/>
        </w:rPr>
      </w:pPr>
      <w:r w:rsidRPr="008A5A36">
        <w:rPr>
          <w:lang w:val="nl-NL"/>
        </w:rPr>
        <w:t>Onderdeel van multi</w:t>
      </w:r>
      <w:r>
        <w:rPr>
          <w:lang w:val="nl-NL"/>
        </w:rPr>
        <w:t>verpakking</w:t>
      </w:r>
      <w:r w:rsidRPr="008A5A36">
        <w:rPr>
          <w:lang w:val="nl-NL"/>
        </w:rPr>
        <w:t>. Individuele doos kan niet afzonderlijk worden verkocht</w:t>
      </w:r>
    </w:p>
    <w:p w14:paraId="67781C15" w14:textId="77777777" w:rsidR="008A5A36" w:rsidRPr="005E6C15" w:rsidRDefault="008A5A36" w:rsidP="008A5A36">
      <w:pPr>
        <w:widowControl w:val="0"/>
        <w:rPr>
          <w:lang w:val="nl-NL"/>
        </w:rPr>
      </w:pPr>
    </w:p>
    <w:p w14:paraId="6DB37BBD"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8.</w:t>
      </w:r>
      <w:r w:rsidRPr="005E6C15">
        <w:rPr>
          <w:b/>
          <w:bCs/>
          <w:lang w:val="nl-NL"/>
        </w:rPr>
        <w:tab/>
        <w:t>UITERSTE GEBRUIKSDATUM</w:t>
      </w:r>
    </w:p>
    <w:p w14:paraId="199F02C4" w14:textId="77777777" w:rsidR="008A5A36" w:rsidRPr="005E6C15" w:rsidRDefault="008A5A36" w:rsidP="008A5A36">
      <w:pPr>
        <w:widowControl w:val="0"/>
        <w:rPr>
          <w:lang w:val="nl-NL"/>
        </w:rPr>
      </w:pPr>
    </w:p>
    <w:p w14:paraId="0439CB7C" w14:textId="77777777" w:rsidR="008A5A36" w:rsidRPr="005E6C15" w:rsidRDefault="008A5A36" w:rsidP="008A5A36">
      <w:pPr>
        <w:widowControl w:val="0"/>
        <w:rPr>
          <w:lang w:val="nl-NL"/>
        </w:rPr>
      </w:pPr>
      <w:r w:rsidRPr="005E6C15">
        <w:rPr>
          <w:lang w:val="nl-NL"/>
        </w:rPr>
        <w:t>EXP</w:t>
      </w:r>
    </w:p>
    <w:p w14:paraId="384002F4" w14:textId="77777777" w:rsidR="008A5A36" w:rsidRPr="005E6C15" w:rsidRDefault="008A5A36" w:rsidP="008A5A36">
      <w:pPr>
        <w:widowControl w:val="0"/>
        <w:rPr>
          <w:lang w:val="nl-NL"/>
        </w:rPr>
      </w:pPr>
    </w:p>
    <w:p w14:paraId="0ABE193E" w14:textId="77777777" w:rsidR="008A5A36" w:rsidRPr="005E6C15" w:rsidRDefault="008A5A36" w:rsidP="008A5A36">
      <w:pPr>
        <w:widowControl w:val="0"/>
        <w:rPr>
          <w:lang w:val="nl-NL"/>
        </w:rPr>
      </w:pPr>
    </w:p>
    <w:p w14:paraId="39DB27C1" w14:textId="77777777" w:rsidR="008A5A36" w:rsidRPr="005E6C15" w:rsidRDefault="008A5A36" w:rsidP="008A5A36">
      <w:pPr>
        <w:keepNext/>
        <w:keepLines/>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lastRenderedPageBreak/>
        <w:t>9.</w:t>
      </w:r>
      <w:r w:rsidRPr="005E6C15">
        <w:rPr>
          <w:b/>
          <w:bCs/>
          <w:lang w:val="nl-NL"/>
        </w:rPr>
        <w:tab/>
        <w:t>BIJZONDERE VOORZORGSMAATREGELEN VOOR DE BEWARING</w:t>
      </w:r>
    </w:p>
    <w:p w14:paraId="2790F4DA" w14:textId="77777777" w:rsidR="008A5A36" w:rsidRPr="005E6C15" w:rsidRDefault="008A5A36" w:rsidP="008A5A36">
      <w:pPr>
        <w:keepNext/>
        <w:keepLines/>
        <w:widowControl w:val="0"/>
        <w:ind w:left="567" w:hanging="567"/>
        <w:rPr>
          <w:lang w:val="nl-NL"/>
        </w:rPr>
      </w:pPr>
    </w:p>
    <w:p w14:paraId="7F0E0B96" w14:textId="77777777" w:rsidR="008A5A36" w:rsidRPr="005E6C15" w:rsidRDefault="008A5A36" w:rsidP="008A5A36">
      <w:pPr>
        <w:keepNext/>
        <w:keepLines/>
        <w:widowControl w:val="0"/>
        <w:ind w:left="567" w:hanging="567"/>
        <w:rPr>
          <w:lang w:val="nl-NL"/>
        </w:rPr>
      </w:pPr>
    </w:p>
    <w:p w14:paraId="58DF62C4" w14:textId="77777777" w:rsidR="008A5A36" w:rsidRPr="005E6C15" w:rsidRDefault="008A5A36" w:rsidP="008A5A36">
      <w:pPr>
        <w:widowControl w:val="0"/>
        <w:ind w:left="567" w:hanging="567"/>
        <w:rPr>
          <w:lang w:val="nl-NL"/>
        </w:rPr>
      </w:pPr>
    </w:p>
    <w:p w14:paraId="0CDCDAFD"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b/>
          <w:bCs/>
          <w:lang w:val="nl-NL"/>
        </w:rPr>
      </w:pPr>
      <w:r w:rsidRPr="005E6C15">
        <w:rPr>
          <w:b/>
          <w:bCs/>
          <w:lang w:val="nl-NL"/>
        </w:rPr>
        <w:t>10.</w:t>
      </w:r>
      <w:r w:rsidRPr="005E6C15">
        <w:rPr>
          <w:b/>
          <w:bCs/>
          <w:lang w:val="nl-NL"/>
        </w:rPr>
        <w:tab/>
        <w:t xml:space="preserve">BIJZONDERE VOORZORGSMAATREGELEN VOOR </w:t>
      </w:r>
      <w:smartTag w:uri="urn:schemas-microsoft-com:office:smarttags" w:element="stockticker">
        <w:r w:rsidRPr="005E6C15">
          <w:rPr>
            <w:b/>
            <w:bCs/>
            <w:lang w:val="nl-NL"/>
          </w:rPr>
          <w:t>HET</w:t>
        </w:r>
      </w:smartTag>
      <w:r w:rsidRPr="005E6C15">
        <w:rPr>
          <w:b/>
          <w:bCs/>
          <w:lang w:val="nl-NL"/>
        </w:rPr>
        <w:t xml:space="preserve"> VERWIJDEREN VAN NIET-GEBRUIKTE GENEESMIDDELEN OF DAARVAN AFGELEIDE AFVALSTOFFEN (INDIEN VAN TOEPASSING)</w:t>
      </w:r>
    </w:p>
    <w:p w14:paraId="0FC9D0F6" w14:textId="77777777" w:rsidR="008A5A36" w:rsidRPr="005E6C15" w:rsidRDefault="008A5A36" w:rsidP="008A5A36">
      <w:pPr>
        <w:widowControl w:val="0"/>
        <w:rPr>
          <w:lang w:val="nl-NL"/>
        </w:rPr>
      </w:pPr>
    </w:p>
    <w:p w14:paraId="4C6237EC" w14:textId="77777777" w:rsidR="008A5A36" w:rsidRPr="005E6C15" w:rsidRDefault="008A5A36" w:rsidP="008A5A36">
      <w:pPr>
        <w:widowControl w:val="0"/>
        <w:rPr>
          <w:lang w:val="nl-NL"/>
        </w:rPr>
      </w:pPr>
    </w:p>
    <w:p w14:paraId="6F08284E"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b/>
          <w:bCs/>
          <w:lang w:val="nl-NL"/>
        </w:rPr>
      </w:pPr>
      <w:r w:rsidRPr="005E6C15">
        <w:rPr>
          <w:b/>
          <w:bCs/>
          <w:lang w:val="nl-NL"/>
        </w:rPr>
        <w:t>11.</w:t>
      </w:r>
      <w:r w:rsidRPr="005E6C15">
        <w:rPr>
          <w:b/>
          <w:bCs/>
          <w:lang w:val="nl-NL"/>
        </w:rPr>
        <w:tab/>
        <w:t xml:space="preserve">NAAM EN ADRES VAN DE HOUDER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26FF34CB" w14:textId="77777777" w:rsidR="008A5A36" w:rsidRPr="005E6C15" w:rsidRDefault="008A5A36" w:rsidP="008A5A36">
      <w:pPr>
        <w:widowControl w:val="0"/>
        <w:rPr>
          <w:lang w:val="nl-NL"/>
        </w:rPr>
      </w:pPr>
    </w:p>
    <w:p w14:paraId="27991E59" w14:textId="77777777" w:rsidR="008A5A36" w:rsidRPr="00083425" w:rsidRDefault="008A5A36" w:rsidP="008A5A36">
      <w:pPr>
        <w:spacing w:line="240" w:lineRule="auto"/>
        <w:rPr>
          <w:szCs w:val="22"/>
        </w:rPr>
      </w:pPr>
      <w:r w:rsidRPr="00083425">
        <w:rPr>
          <w:szCs w:val="22"/>
        </w:rPr>
        <w:t>Accord Healthcare S.L.U</w:t>
      </w:r>
    </w:p>
    <w:p w14:paraId="382E0490" w14:textId="77777777" w:rsidR="008A5A36" w:rsidRPr="00083425" w:rsidRDefault="008A5A36" w:rsidP="008A5A36">
      <w:pPr>
        <w:spacing w:line="240" w:lineRule="auto"/>
        <w:rPr>
          <w:szCs w:val="22"/>
        </w:rPr>
      </w:pPr>
      <w:r w:rsidRPr="00083425">
        <w:rPr>
          <w:szCs w:val="22"/>
        </w:rPr>
        <w:t xml:space="preserve">World Trade </w:t>
      </w:r>
      <w:proofErr w:type="spellStart"/>
      <w:r w:rsidRPr="00083425">
        <w:rPr>
          <w:szCs w:val="22"/>
        </w:rPr>
        <w:t>Center</w:t>
      </w:r>
      <w:proofErr w:type="spellEnd"/>
      <w:r w:rsidRPr="00083425">
        <w:rPr>
          <w:szCs w:val="22"/>
        </w:rPr>
        <w:t xml:space="preserve">, Moll de Barcelona s/n, </w:t>
      </w:r>
    </w:p>
    <w:p w14:paraId="5871E60C" w14:textId="77777777" w:rsidR="008A5A36" w:rsidRPr="00083425" w:rsidRDefault="008A5A36" w:rsidP="008A5A36">
      <w:pPr>
        <w:spacing w:line="240" w:lineRule="auto"/>
        <w:rPr>
          <w:szCs w:val="22"/>
        </w:rPr>
      </w:pPr>
      <w:proofErr w:type="spellStart"/>
      <w:r w:rsidRPr="00083425">
        <w:rPr>
          <w:szCs w:val="22"/>
        </w:rPr>
        <w:t>Edifici</w:t>
      </w:r>
      <w:proofErr w:type="spellEnd"/>
      <w:r w:rsidRPr="00083425">
        <w:rPr>
          <w:szCs w:val="22"/>
        </w:rPr>
        <w:t xml:space="preserve"> Est, 6</w:t>
      </w:r>
      <w:r w:rsidRPr="00083425">
        <w:rPr>
          <w:szCs w:val="22"/>
          <w:vertAlign w:val="superscript"/>
        </w:rPr>
        <w:t>a</w:t>
      </w:r>
      <w:r w:rsidRPr="00083425">
        <w:rPr>
          <w:szCs w:val="22"/>
        </w:rPr>
        <w:t xml:space="preserve"> planta,</w:t>
      </w:r>
    </w:p>
    <w:p w14:paraId="24933D1E" w14:textId="77777777" w:rsidR="008A5A36" w:rsidRPr="00083425" w:rsidRDefault="008A5A36" w:rsidP="008A5A36">
      <w:pPr>
        <w:spacing w:line="240" w:lineRule="auto"/>
        <w:rPr>
          <w:szCs w:val="22"/>
        </w:rPr>
      </w:pPr>
      <w:r w:rsidRPr="00083425">
        <w:rPr>
          <w:szCs w:val="22"/>
        </w:rPr>
        <w:t xml:space="preserve">08039 Barcelona, </w:t>
      </w:r>
    </w:p>
    <w:p w14:paraId="3F9C6ACF" w14:textId="77777777" w:rsidR="008A5A36" w:rsidRPr="005E6C15" w:rsidRDefault="008A5A36" w:rsidP="008A5A36">
      <w:pPr>
        <w:widowControl w:val="0"/>
        <w:rPr>
          <w:rStyle w:val="tw4winMark"/>
          <w:rFonts w:ascii="Times New Roman" w:hAnsi="Times New Roman" w:cs="Times New Roman"/>
          <w:vanish w:val="0"/>
          <w:color w:val="000000"/>
          <w:sz w:val="22"/>
          <w:szCs w:val="22"/>
          <w:vertAlign w:val="baseline"/>
          <w:lang w:val="nl-NL"/>
        </w:rPr>
      </w:pPr>
      <w:r w:rsidRPr="005E6C15">
        <w:rPr>
          <w:szCs w:val="22"/>
          <w:lang w:val="nl-NL"/>
        </w:rPr>
        <w:t>Spanje</w:t>
      </w:r>
    </w:p>
    <w:p w14:paraId="6EBA68E7" w14:textId="77777777" w:rsidR="008A5A36" w:rsidRPr="005E6C15" w:rsidRDefault="008A5A36" w:rsidP="008A5A36">
      <w:pPr>
        <w:widowControl w:val="0"/>
        <w:rPr>
          <w:lang w:val="nl-NL"/>
        </w:rPr>
      </w:pPr>
    </w:p>
    <w:p w14:paraId="005760BB" w14:textId="77777777" w:rsidR="008A5A36" w:rsidRPr="005E6C15" w:rsidRDefault="008A5A36" w:rsidP="008A5A36">
      <w:pPr>
        <w:widowControl w:val="0"/>
        <w:rPr>
          <w:lang w:val="nl-NL"/>
        </w:rPr>
      </w:pPr>
    </w:p>
    <w:p w14:paraId="33268E52"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outlineLvl w:val="0"/>
        <w:rPr>
          <w:b/>
          <w:bCs/>
          <w:lang w:val="nl-NL"/>
        </w:rPr>
      </w:pPr>
      <w:r w:rsidRPr="005E6C15">
        <w:rPr>
          <w:b/>
          <w:bCs/>
          <w:lang w:val="nl-NL"/>
        </w:rPr>
        <w:t>12.</w:t>
      </w:r>
      <w:r w:rsidRPr="005E6C15">
        <w:rPr>
          <w:b/>
          <w:bCs/>
          <w:lang w:val="nl-NL"/>
        </w:rPr>
        <w:tab/>
        <w:t xml:space="preserve">NUMMER(S)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692EB5F5" w14:textId="77777777" w:rsidR="008A5A36" w:rsidRPr="005E6C15" w:rsidRDefault="008A5A36" w:rsidP="008A5A36">
      <w:pPr>
        <w:widowControl w:val="0"/>
        <w:rPr>
          <w:lang w:val="nl-NL"/>
        </w:rPr>
      </w:pPr>
    </w:p>
    <w:p w14:paraId="755CCBCF" w14:textId="77777777" w:rsidR="008A5A36" w:rsidRPr="005E6C15" w:rsidRDefault="008A5A36" w:rsidP="008A5A36">
      <w:pPr>
        <w:widowControl w:val="0"/>
        <w:rPr>
          <w:shd w:val="clear" w:color="auto" w:fill="D9D9D9"/>
          <w:lang w:val="nl-NL"/>
        </w:rPr>
      </w:pPr>
    </w:p>
    <w:p w14:paraId="0403B4D2" w14:textId="77777777" w:rsidR="008A5A36" w:rsidRPr="005E6C15" w:rsidRDefault="008A5A36" w:rsidP="008A5A36">
      <w:pPr>
        <w:widowControl w:val="0"/>
        <w:outlineLvl w:val="0"/>
        <w:rPr>
          <w:lang w:val="nl-NL"/>
        </w:rPr>
      </w:pPr>
    </w:p>
    <w:p w14:paraId="1D3C9011"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13.</w:t>
      </w:r>
      <w:r w:rsidRPr="005E6C15">
        <w:rPr>
          <w:b/>
          <w:bCs/>
          <w:lang w:val="nl-NL"/>
        </w:rPr>
        <w:tab/>
      </w:r>
      <w:r w:rsidRPr="005E6C15">
        <w:rPr>
          <w:b/>
          <w:szCs w:val="22"/>
          <w:lang w:val="nl-NL"/>
        </w:rPr>
        <w:t>PARTIJNUMMER</w:t>
      </w:r>
    </w:p>
    <w:p w14:paraId="376FA35C" w14:textId="77777777" w:rsidR="008A5A36" w:rsidRPr="005E6C15" w:rsidRDefault="008A5A36" w:rsidP="008A5A36">
      <w:pPr>
        <w:widowControl w:val="0"/>
        <w:rPr>
          <w:i/>
          <w:iCs/>
          <w:lang w:val="nl-NL"/>
        </w:rPr>
      </w:pPr>
    </w:p>
    <w:p w14:paraId="50DAC954" w14:textId="77777777" w:rsidR="008A5A36" w:rsidRPr="005E6C15" w:rsidRDefault="008A5A36" w:rsidP="008A5A36">
      <w:pPr>
        <w:widowControl w:val="0"/>
        <w:rPr>
          <w:lang w:val="nl-NL"/>
        </w:rPr>
      </w:pPr>
      <w:r w:rsidRPr="005E6C15">
        <w:rPr>
          <w:lang w:val="nl-NL"/>
        </w:rPr>
        <w:t>Lot</w:t>
      </w:r>
    </w:p>
    <w:p w14:paraId="746A6B3D" w14:textId="77777777" w:rsidR="008A5A36" w:rsidRPr="005E6C15" w:rsidRDefault="008A5A36" w:rsidP="008A5A36">
      <w:pPr>
        <w:widowControl w:val="0"/>
        <w:rPr>
          <w:lang w:val="nl-NL"/>
        </w:rPr>
      </w:pPr>
    </w:p>
    <w:p w14:paraId="31A0E731" w14:textId="77777777" w:rsidR="008A5A36" w:rsidRPr="005E6C15" w:rsidRDefault="008A5A36" w:rsidP="008A5A36">
      <w:pPr>
        <w:widowControl w:val="0"/>
        <w:rPr>
          <w:lang w:val="nl-NL"/>
        </w:rPr>
      </w:pPr>
    </w:p>
    <w:p w14:paraId="04D2092A"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14.</w:t>
      </w:r>
      <w:r w:rsidRPr="005E6C15">
        <w:rPr>
          <w:b/>
          <w:bCs/>
          <w:lang w:val="nl-NL"/>
        </w:rPr>
        <w:tab/>
        <w:t>ALGEMENE INDELING VOOR DE AFLEVERING</w:t>
      </w:r>
    </w:p>
    <w:p w14:paraId="08B632E1" w14:textId="77777777" w:rsidR="008A5A36" w:rsidRPr="005E6C15" w:rsidRDefault="008A5A36" w:rsidP="008A5A36">
      <w:pPr>
        <w:widowControl w:val="0"/>
        <w:rPr>
          <w:lang w:val="nl-NL"/>
        </w:rPr>
      </w:pPr>
    </w:p>
    <w:p w14:paraId="50CA9211" w14:textId="77777777" w:rsidR="008A5A36" w:rsidRPr="005E6C15" w:rsidRDefault="008A5A36" w:rsidP="008A5A36">
      <w:pPr>
        <w:widowControl w:val="0"/>
        <w:rPr>
          <w:lang w:val="nl-NL"/>
        </w:rPr>
      </w:pPr>
    </w:p>
    <w:p w14:paraId="06527616"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15.</w:t>
      </w:r>
      <w:r w:rsidRPr="005E6C15">
        <w:rPr>
          <w:b/>
          <w:bCs/>
          <w:lang w:val="nl-NL"/>
        </w:rPr>
        <w:tab/>
        <w:t>INSTRUCTIES VOOR GEBRUIK</w:t>
      </w:r>
    </w:p>
    <w:p w14:paraId="2488F0A7" w14:textId="77777777" w:rsidR="008A5A36" w:rsidRPr="005E6C15" w:rsidRDefault="008A5A36" w:rsidP="008A5A36">
      <w:pPr>
        <w:widowControl w:val="0"/>
        <w:rPr>
          <w:lang w:val="nl-NL"/>
        </w:rPr>
      </w:pPr>
    </w:p>
    <w:p w14:paraId="3484F529" w14:textId="77777777" w:rsidR="008A5A36" w:rsidRPr="005E6C15" w:rsidRDefault="008A5A36" w:rsidP="008A5A36">
      <w:pPr>
        <w:widowControl w:val="0"/>
        <w:rPr>
          <w:lang w:val="nl-NL"/>
        </w:rPr>
      </w:pPr>
    </w:p>
    <w:p w14:paraId="6BBDEC1A"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16.</w:t>
      </w:r>
      <w:r w:rsidRPr="005E6C15">
        <w:rPr>
          <w:b/>
          <w:bCs/>
          <w:lang w:val="nl-NL"/>
        </w:rPr>
        <w:tab/>
        <w:t>INFORMATIE IN BRAILLE</w:t>
      </w:r>
    </w:p>
    <w:p w14:paraId="701782D9" w14:textId="77777777" w:rsidR="008A5A36" w:rsidRPr="005E6C15" w:rsidRDefault="008A5A36" w:rsidP="008A5A36">
      <w:pPr>
        <w:widowControl w:val="0"/>
        <w:rPr>
          <w:lang w:val="nl-NL"/>
        </w:rPr>
      </w:pPr>
    </w:p>
    <w:p w14:paraId="1888053A" w14:textId="77777777" w:rsidR="008A5A36" w:rsidRPr="005E6C15" w:rsidRDefault="008A5A36" w:rsidP="008A5A36">
      <w:pPr>
        <w:widowControl w:val="0"/>
        <w:rPr>
          <w:lang w:val="nl-NL"/>
        </w:rPr>
      </w:pPr>
    </w:p>
    <w:p w14:paraId="353D3061" w14:textId="77777777" w:rsidR="008A5A36" w:rsidRPr="005E6C15" w:rsidRDefault="008A5A36" w:rsidP="008A5A36">
      <w:pPr>
        <w:keepNext/>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sidRPr="005E6C15">
        <w:rPr>
          <w:b/>
          <w:szCs w:val="22"/>
          <w:lang w:val="nl-NL" w:eastAsia="fr-LU" w:bidi="nl-NL"/>
        </w:rPr>
        <w:t>17.</w:t>
      </w:r>
      <w:r w:rsidRPr="005E6C15">
        <w:rPr>
          <w:b/>
          <w:szCs w:val="22"/>
          <w:lang w:val="nl-NL" w:eastAsia="fr-LU" w:bidi="nl-NL"/>
        </w:rPr>
        <w:tab/>
        <w:t>UNIEK IDENTIFICATIEKENMERK - 2D MATRIXCODE</w:t>
      </w:r>
    </w:p>
    <w:p w14:paraId="01070959" w14:textId="77777777" w:rsidR="008A5A36" w:rsidRPr="005E6C15" w:rsidRDefault="008A5A36" w:rsidP="008A5A36">
      <w:pPr>
        <w:rPr>
          <w:szCs w:val="22"/>
          <w:lang w:val="nl-NL" w:eastAsia="fr-LU" w:bidi="nl-NL"/>
        </w:rPr>
      </w:pPr>
    </w:p>
    <w:p w14:paraId="05FE4D8A" w14:textId="77777777" w:rsidR="008A5A36" w:rsidRPr="005E6C15" w:rsidRDefault="008A5A36" w:rsidP="008A5A36">
      <w:pPr>
        <w:rPr>
          <w:szCs w:val="22"/>
          <w:lang w:val="nl-NL" w:eastAsia="fr-LU" w:bidi="nl-NL"/>
        </w:rPr>
      </w:pPr>
    </w:p>
    <w:p w14:paraId="07F14F13" w14:textId="77777777" w:rsidR="008A5A36" w:rsidRPr="005E6C15" w:rsidRDefault="008A5A36" w:rsidP="008A5A36">
      <w:pPr>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sidRPr="005E6C15">
        <w:rPr>
          <w:b/>
          <w:szCs w:val="22"/>
          <w:lang w:val="nl-NL" w:eastAsia="fr-LU" w:bidi="nl-NL"/>
        </w:rPr>
        <w:t>18.</w:t>
      </w:r>
      <w:r w:rsidRPr="005E6C15">
        <w:rPr>
          <w:b/>
          <w:szCs w:val="22"/>
          <w:lang w:val="nl-NL" w:eastAsia="fr-LU" w:bidi="nl-NL"/>
        </w:rPr>
        <w:tab/>
        <w:t>UNIEK IDENTIFICATIEKENMERK - VOOR MENSEN LEESBARE GEGEVENS</w:t>
      </w:r>
    </w:p>
    <w:p w14:paraId="4F7343C2" w14:textId="77777777" w:rsidR="008A5A36" w:rsidRPr="005E6C15" w:rsidRDefault="008A5A36" w:rsidP="008A5A36">
      <w:pPr>
        <w:rPr>
          <w:szCs w:val="22"/>
          <w:lang w:val="nl-NL" w:eastAsia="fr-LU" w:bidi="nl-NL"/>
        </w:rPr>
      </w:pPr>
    </w:p>
    <w:p w14:paraId="70E4B6C5" w14:textId="77777777" w:rsidR="00A67A35" w:rsidRPr="005E6C15" w:rsidRDefault="00A67A35" w:rsidP="00DE6AA1">
      <w:pPr>
        <w:widowControl w:val="0"/>
        <w:rPr>
          <w:b/>
          <w:bCs/>
          <w:lang w:val="nl-NL"/>
        </w:rPr>
      </w:pPr>
      <w:r w:rsidRPr="005E6C15">
        <w:rPr>
          <w:b/>
          <w:bCs/>
          <w:lang w:val="nl-NL"/>
        </w:rPr>
        <w:br w:type="page"/>
      </w:r>
    </w:p>
    <w:p w14:paraId="11448B92" w14:textId="77777777" w:rsidR="003873DA" w:rsidRPr="005E6C15" w:rsidRDefault="003873DA" w:rsidP="00DE6AA1">
      <w:pPr>
        <w:widowControl w:val="0"/>
        <w:rPr>
          <w:lang w:val="nl-NL"/>
        </w:rPr>
      </w:pPr>
    </w:p>
    <w:p w14:paraId="0DAB1804"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rPr>
          <w:b/>
          <w:bCs/>
          <w:lang w:val="nl-NL"/>
        </w:rPr>
      </w:pPr>
      <w:r w:rsidRPr="005E6C15">
        <w:rPr>
          <w:b/>
          <w:bCs/>
          <w:lang w:val="nl-NL"/>
        </w:rPr>
        <w:t xml:space="preserve">GEGEVENS DIE </w:t>
      </w:r>
      <w:r w:rsidR="00DE10D7" w:rsidRPr="005E6C15">
        <w:rPr>
          <w:b/>
          <w:szCs w:val="22"/>
          <w:lang w:val="nl-NL"/>
        </w:rPr>
        <w:t>IN IEDER GEVAL</w:t>
      </w:r>
      <w:r w:rsidRPr="005E6C15">
        <w:rPr>
          <w:b/>
          <w:bCs/>
          <w:lang w:val="nl-NL"/>
        </w:rPr>
        <w:t xml:space="preserve"> OP BLISTERVERPAKKINGEN OF STRIPS MOETEN WORDEN VERMELD</w:t>
      </w:r>
    </w:p>
    <w:p w14:paraId="77C4F8DD"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rPr>
          <w:lang w:val="nl-NL"/>
        </w:rPr>
      </w:pPr>
    </w:p>
    <w:p w14:paraId="5A8C24F4" w14:textId="08AB6E42" w:rsidR="00A67A35" w:rsidRPr="005E6C15" w:rsidRDefault="00A67A35" w:rsidP="00DE6AA1">
      <w:pPr>
        <w:widowControl w:val="0"/>
        <w:pBdr>
          <w:top w:val="single" w:sz="4" w:space="1" w:color="auto"/>
          <w:left w:val="single" w:sz="4" w:space="4" w:color="auto"/>
          <w:bottom w:val="single" w:sz="4" w:space="1" w:color="auto"/>
          <w:right w:val="single" w:sz="4" w:space="4" w:color="auto"/>
        </w:pBdr>
        <w:rPr>
          <w:b/>
          <w:bCs/>
          <w:lang w:val="nl-NL"/>
        </w:rPr>
      </w:pPr>
      <w:r w:rsidRPr="005E6C15">
        <w:rPr>
          <w:b/>
          <w:bCs/>
          <w:lang w:val="nl-NL"/>
        </w:rPr>
        <w:t>BLISTERVERPAKKING</w:t>
      </w:r>
    </w:p>
    <w:p w14:paraId="4D72896B" w14:textId="77777777" w:rsidR="00A67A35" w:rsidRPr="005E6C15" w:rsidRDefault="00A67A35" w:rsidP="00DE6AA1">
      <w:pPr>
        <w:widowControl w:val="0"/>
        <w:rPr>
          <w:lang w:val="nl-NL"/>
        </w:rPr>
      </w:pPr>
    </w:p>
    <w:p w14:paraId="3E0EB379" w14:textId="77777777" w:rsidR="00A67A35" w:rsidRPr="005E6C15" w:rsidRDefault="00A67A35" w:rsidP="00DE6AA1">
      <w:pPr>
        <w:widowControl w:val="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7A35" w:rsidRPr="005E6C15" w14:paraId="3120899C" w14:textId="77777777">
        <w:tc>
          <w:tcPr>
            <w:tcW w:w="9287" w:type="dxa"/>
            <w:tcBorders>
              <w:top w:val="single" w:sz="4" w:space="0" w:color="auto"/>
              <w:left w:val="single" w:sz="4" w:space="0" w:color="auto"/>
              <w:bottom w:val="single" w:sz="4" w:space="0" w:color="auto"/>
              <w:right w:val="single" w:sz="4" w:space="0" w:color="auto"/>
            </w:tcBorders>
          </w:tcPr>
          <w:p w14:paraId="55080E7C" w14:textId="77777777" w:rsidR="00A67A35" w:rsidRPr="005E6C15" w:rsidRDefault="00A67A35" w:rsidP="00DE6AA1">
            <w:pPr>
              <w:widowControl w:val="0"/>
              <w:tabs>
                <w:tab w:val="left" w:pos="142"/>
              </w:tabs>
              <w:ind w:left="567" w:hanging="567"/>
              <w:rPr>
                <w:b/>
                <w:bCs/>
                <w:lang w:val="nl-NL"/>
              </w:rPr>
            </w:pPr>
            <w:r w:rsidRPr="005E6C15">
              <w:rPr>
                <w:b/>
                <w:bCs/>
                <w:lang w:val="nl-NL"/>
              </w:rPr>
              <w:t>1.</w:t>
            </w:r>
            <w:r w:rsidRPr="005E6C15">
              <w:rPr>
                <w:b/>
                <w:bCs/>
                <w:lang w:val="nl-NL"/>
              </w:rPr>
              <w:tab/>
              <w:t xml:space="preserve">NAAM VAN </w:t>
            </w:r>
            <w:smartTag w:uri="urn:schemas-microsoft-com:office:smarttags" w:element="stockticker">
              <w:r w:rsidRPr="005E6C15">
                <w:rPr>
                  <w:b/>
                  <w:bCs/>
                  <w:lang w:val="nl-NL"/>
                </w:rPr>
                <w:t>HET</w:t>
              </w:r>
            </w:smartTag>
            <w:r w:rsidRPr="005E6C15">
              <w:rPr>
                <w:b/>
                <w:bCs/>
                <w:lang w:val="nl-NL"/>
              </w:rPr>
              <w:t xml:space="preserve"> GENEESMIDDEL</w:t>
            </w:r>
          </w:p>
        </w:tc>
      </w:tr>
    </w:tbl>
    <w:p w14:paraId="484BE1FD" w14:textId="77777777" w:rsidR="00A67A35" w:rsidRPr="005E6C15" w:rsidRDefault="00A67A35" w:rsidP="00DE6AA1">
      <w:pPr>
        <w:widowControl w:val="0"/>
        <w:ind w:left="567" w:hanging="567"/>
        <w:rPr>
          <w:lang w:val="nl-NL"/>
        </w:rPr>
      </w:pPr>
    </w:p>
    <w:p w14:paraId="22298938" w14:textId="517B7C56" w:rsidR="00A67A35" w:rsidRPr="005E6C15" w:rsidRDefault="00ED7BEF" w:rsidP="00DE6AA1">
      <w:pPr>
        <w:widowControl w:val="0"/>
        <w:rPr>
          <w:lang w:val="nl-NL"/>
        </w:rPr>
      </w:pPr>
      <w:r w:rsidRPr="005E6C15">
        <w:rPr>
          <w:bCs/>
          <w:szCs w:val="22"/>
          <w:lang w:val="nl-NL"/>
        </w:rPr>
        <w:t>Vildagliptin/Metformin hydrochloride Accord</w:t>
      </w:r>
      <w:r w:rsidR="006D737E" w:rsidRPr="005E6C15">
        <w:rPr>
          <w:bCs/>
          <w:szCs w:val="22"/>
          <w:lang w:val="nl-NL"/>
        </w:rPr>
        <w:t xml:space="preserve"> </w:t>
      </w:r>
      <w:r w:rsidR="00A67A35" w:rsidRPr="005E6C15">
        <w:rPr>
          <w:lang w:val="nl-NL"/>
        </w:rPr>
        <w:t>50 mg/850 mg tabletten</w:t>
      </w:r>
    </w:p>
    <w:p w14:paraId="2E81E8CF" w14:textId="77777777" w:rsidR="00A67A35" w:rsidRPr="005E6C15" w:rsidRDefault="00A67A35" w:rsidP="00DE6AA1">
      <w:pPr>
        <w:widowControl w:val="0"/>
        <w:rPr>
          <w:lang w:val="nl-NL"/>
        </w:rPr>
      </w:pPr>
      <w:r w:rsidRPr="005E6C15">
        <w:rPr>
          <w:lang w:val="nl-NL"/>
        </w:rPr>
        <w:t>vildagliptine/metforminehydrochloride</w:t>
      </w:r>
    </w:p>
    <w:p w14:paraId="48CD2145" w14:textId="77777777" w:rsidR="00A67A35" w:rsidRPr="005E6C15" w:rsidRDefault="00A67A35" w:rsidP="00DE6AA1">
      <w:pPr>
        <w:widowControl w:val="0"/>
        <w:rPr>
          <w:lang w:val="nl-NL"/>
        </w:rPr>
      </w:pPr>
    </w:p>
    <w:p w14:paraId="00822644" w14:textId="77777777" w:rsidR="00A67A35" w:rsidRPr="005E6C15" w:rsidRDefault="00A67A35" w:rsidP="00DE6AA1">
      <w:pPr>
        <w:widowControl w:val="0"/>
        <w:rPr>
          <w:lang w:val="nl-NL"/>
        </w:rPr>
      </w:pPr>
    </w:p>
    <w:p w14:paraId="1C02BC26"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5E6C15">
        <w:rPr>
          <w:b/>
          <w:bCs/>
          <w:lang w:val="nl-NL"/>
        </w:rPr>
        <w:t>2.</w:t>
      </w:r>
      <w:r w:rsidRPr="005E6C15">
        <w:rPr>
          <w:b/>
          <w:bCs/>
          <w:lang w:val="nl-NL"/>
        </w:rPr>
        <w:tab/>
        <w:t xml:space="preserve">NAAM VAN DE HOUDER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2FF8AF2F" w14:textId="77777777" w:rsidR="00A67A35" w:rsidRPr="005E6C15" w:rsidRDefault="00A67A35" w:rsidP="00DE6AA1">
      <w:pPr>
        <w:widowControl w:val="0"/>
        <w:rPr>
          <w:lang w:val="nl-NL"/>
        </w:rPr>
      </w:pPr>
    </w:p>
    <w:p w14:paraId="726577F3" w14:textId="6ECCB2BA" w:rsidR="00A67A35" w:rsidRPr="005E6C15" w:rsidRDefault="006D737E" w:rsidP="00DE6AA1">
      <w:pPr>
        <w:widowControl w:val="0"/>
        <w:rPr>
          <w:lang w:val="nl-NL"/>
        </w:rPr>
      </w:pPr>
      <w:r w:rsidRPr="005E6C15">
        <w:rPr>
          <w:lang w:val="nl-NL"/>
        </w:rPr>
        <w:t>Accord</w:t>
      </w:r>
    </w:p>
    <w:p w14:paraId="39B78D9E" w14:textId="77777777" w:rsidR="00A67A35" w:rsidRPr="005E6C15" w:rsidRDefault="00A67A35" w:rsidP="00DE6AA1">
      <w:pPr>
        <w:widowControl w:val="0"/>
        <w:rPr>
          <w:lang w:val="nl-NL"/>
        </w:rPr>
      </w:pPr>
    </w:p>
    <w:p w14:paraId="51C0AAA8" w14:textId="77777777" w:rsidR="00A67A35" w:rsidRPr="005E6C15" w:rsidRDefault="00A67A35" w:rsidP="00DE6AA1">
      <w:pPr>
        <w:widowControl w:val="0"/>
        <w:rPr>
          <w:lang w:val="nl-NL"/>
        </w:rPr>
      </w:pPr>
    </w:p>
    <w:p w14:paraId="675FDB13"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5E6C15">
        <w:rPr>
          <w:b/>
          <w:bCs/>
          <w:lang w:val="nl-NL"/>
        </w:rPr>
        <w:t>3.</w:t>
      </w:r>
      <w:r w:rsidRPr="005E6C15">
        <w:rPr>
          <w:b/>
          <w:bCs/>
          <w:lang w:val="nl-NL"/>
        </w:rPr>
        <w:tab/>
        <w:t>UITERSTE GEBRUIKSDATUM</w:t>
      </w:r>
    </w:p>
    <w:p w14:paraId="63646541" w14:textId="77777777" w:rsidR="00A67A35" w:rsidRPr="005E6C15" w:rsidRDefault="00A67A35" w:rsidP="00DE6AA1">
      <w:pPr>
        <w:widowControl w:val="0"/>
        <w:rPr>
          <w:lang w:val="nl-NL"/>
        </w:rPr>
      </w:pPr>
    </w:p>
    <w:p w14:paraId="1D8D6A66" w14:textId="77777777" w:rsidR="00A67A35" w:rsidRPr="005E6C15" w:rsidRDefault="00A67A35" w:rsidP="00DE6AA1">
      <w:pPr>
        <w:widowControl w:val="0"/>
        <w:rPr>
          <w:lang w:val="nl-NL"/>
        </w:rPr>
      </w:pPr>
      <w:r w:rsidRPr="005E6C15">
        <w:rPr>
          <w:lang w:val="nl-NL"/>
        </w:rPr>
        <w:t>EXP</w:t>
      </w:r>
    </w:p>
    <w:p w14:paraId="5537813A" w14:textId="77777777" w:rsidR="00A67A35" w:rsidRPr="005E6C15" w:rsidRDefault="00A67A35" w:rsidP="00DE6AA1">
      <w:pPr>
        <w:widowControl w:val="0"/>
        <w:rPr>
          <w:lang w:val="nl-NL"/>
        </w:rPr>
      </w:pPr>
    </w:p>
    <w:p w14:paraId="4D65746C" w14:textId="77777777" w:rsidR="00A67A35" w:rsidRPr="005E6C15" w:rsidRDefault="00A67A35" w:rsidP="00DE6AA1">
      <w:pPr>
        <w:widowControl w:val="0"/>
        <w:rPr>
          <w:lang w:val="nl-NL"/>
        </w:rPr>
      </w:pPr>
    </w:p>
    <w:p w14:paraId="483031B8" w14:textId="16B9800F" w:rsidR="00A67A35" w:rsidRPr="005E6C15" w:rsidRDefault="00A67A35" w:rsidP="00DE6AA1">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5E6C15">
        <w:rPr>
          <w:b/>
          <w:bCs/>
          <w:lang w:val="nl-NL"/>
        </w:rPr>
        <w:t>4.</w:t>
      </w:r>
      <w:r w:rsidRPr="005E6C15">
        <w:rPr>
          <w:b/>
          <w:bCs/>
          <w:lang w:val="nl-NL"/>
        </w:rPr>
        <w:tab/>
      </w:r>
      <w:r w:rsidR="00A41394" w:rsidRPr="005E6C15">
        <w:rPr>
          <w:b/>
          <w:szCs w:val="22"/>
          <w:lang w:val="nl-NL"/>
        </w:rPr>
        <w:t>PARTIJNUMMER</w:t>
      </w:r>
    </w:p>
    <w:p w14:paraId="7BF03B8D" w14:textId="77777777" w:rsidR="00A67A35" w:rsidRPr="005E6C15" w:rsidRDefault="00A67A35" w:rsidP="00DE6AA1">
      <w:pPr>
        <w:widowControl w:val="0"/>
        <w:ind w:right="113"/>
        <w:rPr>
          <w:lang w:val="nl-NL"/>
        </w:rPr>
      </w:pPr>
    </w:p>
    <w:p w14:paraId="4A299D03" w14:textId="77777777" w:rsidR="00A67A35" w:rsidRPr="005E6C15" w:rsidRDefault="00A67A35" w:rsidP="00DE6AA1">
      <w:pPr>
        <w:widowControl w:val="0"/>
        <w:ind w:right="113"/>
        <w:rPr>
          <w:lang w:val="nl-NL"/>
        </w:rPr>
      </w:pPr>
      <w:r w:rsidRPr="005E6C15">
        <w:rPr>
          <w:lang w:val="nl-NL"/>
        </w:rPr>
        <w:t>Lot</w:t>
      </w:r>
    </w:p>
    <w:p w14:paraId="3979619E" w14:textId="77777777" w:rsidR="00A67A35" w:rsidRPr="005E6C15" w:rsidRDefault="00A67A35" w:rsidP="00DE6AA1">
      <w:pPr>
        <w:widowControl w:val="0"/>
        <w:ind w:right="113"/>
        <w:rPr>
          <w:lang w:val="nl-NL"/>
        </w:rPr>
      </w:pPr>
    </w:p>
    <w:p w14:paraId="00A2C8F6" w14:textId="77777777" w:rsidR="00A67A35" w:rsidRPr="005E6C15" w:rsidRDefault="00A67A35" w:rsidP="00DE6AA1">
      <w:pPr>
        <w:widowControl w:val="0"/>
        <w:ind w:right="113"/>
        <w:rPr>
          <w:lang w:val="nl-NL"/>
        </w:rPr>
      </w:pPr>
    </w:p>
    <w:p w14:paraId="000441B0"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5E6C15">
        <w:rPr>
          <w:b/>
          <w:bCs/>
          <w:lang w:val="nl-NL"/>
        </w:rPr>
        <w:t>5.</w:t>
      </w:r>
      <w:r w:rsidRPr="005E6C15">
        <w:rPr>
          <w:b/>
          <w:bCs/>
          <w:lang w:val="nl-NL"/>
        </w:rPr>
        <w:tab/>
        <w:t>OVERIGE</w:t>
      </w:r>
    </w:p>
    <w:p w14:paraId="3E58B8E2" w14:textId="77777777" w:rsidR="00A67A35" w:rsidRPr="005E6C15" w:rsidRDefault="00A67A35" w:rsidP="00DE6AA1">
      <w:pPr>
        <w:widowControl w:val="0"/>
        <w:tabs>
          <w:tab w:val="left" w:pos="-1440"/>
          <w:tab w:val="left" w:pos="-720"/>
        </w:tabs>
        <w:rPr>
          <w:lang w:val="nl-NL"/>
        </w:rPr>
      </w:pPr>
    </w:p>
    <w:p w14:paraId="6CB98110" w14:textId="77777777" w:rsidR="00A67A35" w:rsidRPr="005E6C15" w:rsidRDefault="00A67A35" w:rsidP="00DE6AA1">
      <w:pPr>
        <w:widowControl w:val="0"/>
        <w:shd w:val="clear" w:color="auto" w:fill="FFFFFF"/>
        <w:rPr>
          <w:lang w:val="nl-NL"/>
        </w:rPr>
      </w:pPr>
      <w:r w:rsidRPr="005E6C15">
        <w:rPr>
          <w:lang w:val="nl-NL"/>
        </w:rPr>
        <w:br w:type="page"/>
      </w:r>
    </w:p>
    <w:p w14:paraId="23993741" w14:textId="77777777" w:rsidR="003873DA" w:rsidRPr="005E6C15" w:rsidRDefault="003873DA" w:rsidP="00DE6AA1">
      <w:pPr>
        <w:widowControl w:val="0"/>
        <w:shd w:val="clear" w:color="auto" w:fill="FFFFFF"/>
        <w:rPr>
          <w:lang w:val="nl-NL"/>
        </w:rPr>
      </w:pPr>
    </w:p>
    <w:p w14:paraId="5D918E35"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rPr>
          <w:b/>
          <w:bCs/>
          <w:lang w:val="nl-NL"/>
        </w:rPr>
      </w:pPr>
      <w:r w:rsidRPr="005E6C15">
        <w:rPr>
          <w:b/>
          <w:bCs/>
          <w:lang w:val="nl-NL"/>
        </w:rPr>
        <w:t>GEGEVENS DIE OP DE BUITENVERPAKKING MOETEN WORDEN VERMELD</w:t>
      </w:r>
    </w:p>
    <w:p w14:paraId="340961D8"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rPr>
          <w:lang w:val="nl-NL"/>
        </w:rPr>
      </w:pPr>
    </w:p>
    <w:p w14:paraId="66FB6618" w14:textId="3512707B" w:rsidR="00A67A35" w:rsidRPr="005E6C15" w:rsidRDefault="006D737E" w:rsidP="00DE6AA1">
      <w:pPr>
        <w:widowControl w:val="0"/>
        <w:pBdr>
          <w:top w:val="single" w:sz="4" w:space="1" w:color="auto"/>
          <w:left w:val="single" w:sz="4" w:space="4" w:color="auto"/>
          <w:bottom w:val="single" w:sz="4" w:space="1" w:color="auto"/>
          <w:right w:val="single" w:sz="4" w:space="4" w:color="auto"/>
        </w:pBdr>
        <w:rPr>
          <w:b/>
          <w:bCs/>
          <w:lang w:val="nl-NL"/>
        </w:rPr>
      </w:pPr>
      <w:r w:rsidRPr="005E6C15">
        <w:rPr>
          <w:b/>
          <w:bCs/>
          <w:lang w:val="nl-NL"/>
        </w:rPr>
        <w:t>OMDOOS</w:t>
      </w:r>
    </w:p>
    <w:p w14:paraId="5588A3A0" w14:textId="77777777" w:rsidR="00A67A35" w:rsidRPr="005E6C15" w:rsidRDefault="00A67A35" w:rsidP="00DE6AA1">
      <w:pPr>
        <w:widowControl w:val="0"/>
        <w:rPr>
          <w:lang w:val="nl-NL"/>
        </w:rPr>
      </w:pPr>
    </w:p>
    <w:p w14:paraId="75FA0318" w14:textId="77777777" w:rsidR="00A67A35" w:rsidRPr="005E6C15" w:rsidRDefault="00A67A35" w:rsidP="00DE6AA1">
      <w:pPr>
        <w:widowControl w:val="0"/>
        <w:rPr>
          <w:lang w:val="nl-NL"/>
        </w:rPr>
      </w:pPr>
    </w:p>
    <w:p w14:paraId="1355A4FC"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1.</w:t>
      </w:r>
      <w:r w:rsidRPr="005E6C15">
        <w:rPr>
          <w:b/>
          <w:bCs/>
          <w:lang w:val="nl-NL"/>
        </w:rPr>
        <w:tab/>
        <w:t xml:space="preserve">NAAM VAN </w:t>
      </w:r>
      <w:smartTag w:uri="urn:schemas-microsoft-com:office:smarttags" w:element="stockticker">
        <w:r w:rsidRPr="005E6C15">
          <w:rPr>
            <w:b/>
            <w:bCs/>
            <w:lang w:val="nl-NL"/>
          </w:rPr>
          <w:t>HET</w:t>
        </w:r>
      </w:smartTag>
      <w:r w:rsidRPr="005E6C15">
        <w:rPr>
          <w:b/>
          <w:bCs/>
          <w:lang w:val="nl-NL"/>
        </w:rPr>
        <w:t xml:space="preserve"> GENEESMIDDEL</w:t>
      </w:r>
    </w:p>
    <w:p w14:paraId="57A7155D" w14:textId="77777777" w:rsidR="00A67A35" w:rsidRPr="005E6C15" w:rsidRDefault="00A67A35" w:rsidP="00DE6AA1">
      <w:pPr>
        <w:widowControl w:val="0"/>
        <w:rPr>
          <w:lang w:val="nl-NL"/>
        </w:rPr>
      </w:pPr>
    </w:p>
    <w:p w14:paraId="3FEB6501" w14:textId="6F781F75" w:rsidR="00A67A35" w:rsidRPr="005E6C15" w:rsidRDefault="00ED7BEF" w:rsidP="00DE6AA1">
      <w:pPr>
        <w:widowControl w:val="0"/>
        <w:rPr>
          <w:lang w:val="nl-NL"/>
        </w:rPr>
      </w:pPr>
      <w:r w:rsidRPr="005E6C15">
        <w:rPr>
          <w:bCs/>
          <w:szCs w:val="22"/>
          <w:lang w:val="nl-NL"/>
        </w:rPr>
        <w:t>Vildagliptin/Metformin hydrochloride Accord</w:t>
      </w:r>
      <w:r w:rsidR="00A67A35" w:rsidRPr="005E6C15">
        <w:rPr>
          <w:lang w:val="nl-NL"/>
        </w:rPr>
        <w:t xml:space="preserve"> 50 mg/1000 mg filmomhulde tabletten</w:t>
      </w:r>
    </w:p>
    <w:p w14:paraId="448EB77F" w14:textId="77777777" w:rsidR="00A67A35" w:rsidRPr="005E6C15" w:rsidRDefault="00A67A35" w:rsidP="00DE6AA1">
      <w:pPr>
        <w:widowControl w:val="0"/>
        <w:rPr>
          <w:lang w:val="nl-NL"/>
        </w:rPr>
      </w:pPr>
      <w:r w:rsidRPr="005E6C15">
        <w:rPr>
          <w:lang w:val="nl-NL"/>
        </w:rPr>
        <w:t>vildagliptine/metforminehydrochloride</w:t>
      </w:r>
    </w:p>
    <w:p w14:paraId="32225EB3" w14:textId="77777777" w:rsidR="00A67A35" w:rsidRPr="005E6C15" w:rsidRDefault="00A67A35" w:rsidP="00DE6AA1">
      <w:pPr>
        <w:widowControl w:val="0"/>
        <w:rPr>
          <w:lang w:val="nl-NL"/>
        </w:rPr>
      </w:pPr>
    </w:p>
    <w:p w14:paraId="6B97D184" w14:textId="77777777" w:rsidR="00A67A35" w:rsidRPr="005E6C15" w:rsidRDefault="00A67A35" w:rsidP="00DE6AA1">
      <w:pPr>
        <w:widowControl w:val="0"/>
        <w:rPr>
          <w:lang w:val="nl-NL"/>
        </w:rPr>
      </w:pPr>
    </w:p>
    <w:p w14:paraId="3A4DA2A6"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b/>
          <w:bCs/>
          <w:lang w:val="nl-NL"/>
        </w:rPr>
      </w:pPr>
      <w:r w:rsidRPr="005E6C15">
        <w:rPr>
          <w:b/>
          <w:bCs/>
          <w:lang w:val="nl-NL"/>
        </w:rPr>
        <w:t>2.</w:t>
      </w:r>
      <w:r w:rsidRPr="005E6C15">
        <w:rPr>
          <w:b/>
          <w:bCs/>
          <w:lang w:val="nl-NL"/>
        </w:rPr>
        <w:tab/>
        <w:t xml:space="preserve">GEHALTE AAN </w:t>
      </w:r>
      <w:r w:rsidR="00DC790E" w:rsidRPr="005E6C15">
        <w:rPr>
          <w:b/>
          <w:caps/>
          <w:szCs w:val="22"/>
          <w:lang w:val="nl-NL"/>
        </w:rPr>
        <w:t>werkzame stof(fen)</w:t>
      </w:r>
    </w:p>
    <w:p w14:paraId="4F659125" w14:textId="77777777" w:rsidR="00A67A35" w:rsidRPr="005E6C15" w:rsidRDefault="00A67A35" w:rsidP="00DE6AA1">
      <w:pPr>
        <w:widowControl w:val="0"/>
        <w:rPr>
          <w:lang w:val="nl-NL"/>
        </w:rPr>
      </w:pPr>
    </w:p>
    <w:p w14:paraId="067E264A" w14:textId="77777777" w:rsidR="00A67A35" w:rsidRPr="005E6C15" w:rsidRDefault="00A67A35" w:rsidP="00DE6AA1">
      <w:pPr>
        <w:widowControl w:val="0"/>
        <w:rPr>
          <w:lang w:val="nl-NL"/>
        </w:rPr>
      </w:pPr>
      <w:r w:rsidRPr="005E6C15">
        <w:rPr>
          <w:lang w:val="nl-NL"/>
        </w:rPr>
        <w:t>Elke tablet bevat 50 mg vildagliptine en 1000 mg metforminehydrochloride (overeenkomend met 780 mg metformine).</w:t>
      </w:r>
    </w:p>
    <w:p w14:paraId="308FA34D" w14:textId="77777777" w:rsidR="00A67A35" w:rsidRPr="005E6C15" w:rsidRDefault="00A67A35" w:rsidP="00DE6AA1">
      <w:pPr>
        <w:widowControl w:val="0"/>
        <w:rPr>
          <w:lang w:val="nl-NL"/>
        </w:rPr>
      </w:pPr>
    </w:p>
    <w:p w14:paraId="11788037" w14:textId="77777777" w:rsidR="00A67A35" w:rsidRPr="005E6C15" w:rsidRDefault="00A67A35" w:rsidP="00DE6AA1">
      <w:pPr>
        <w:widowControl w:val="0"/>
        <w:rPr>
          <w:lang w:val="nl-NL"/>
        </w:rPr>
      </w:pPr>
    </w:p>
    <w:p w14:paraId="56DB7D25"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3.</w:t>
      </w:r>
      <w:r w:rsidRPr="005E6C15">
        <w:rPr>
          <w:b/>
          <w:bCs/>
          <w:lang w:val="nl-NL"/>
        </w:rPr>
        <w:tab/>
        <w:t>LIJST VAN HULPSTOFFEN</w:t>
      </w:r>
    </w:p>
    <w:p w14:paraId="3D5CD300" w14:textId="77777777" w:rsidR="00A67A35" w:rsidRPr="005E6C15" w:rsidRDefault="00A67A35" w:rsidP="00DE6AA1">
      <w:pPr>
        <w:widowControl w:val="0"/>
        <w:rPr>
          <w:lang w:val="nl-NL"/>
        </w:rPr>
      </w:pPr>
    </w:p>
    <w:p w14:paraId="2D1789AF" w14:textId="77777777" w:rsidR="00A67A35" w:rsidRPr="005E6C15" w:rsidRDefault="00A67A35" w:rsidP="00DE6AA1">
      <w:pPr>
        <w:widowControl w:val="0"/>
        <w:rPr>
          <w:lang w:val="nl-NL"/>
        </w:rPr>
      </w:pPr>
    </w:p>
    <w:p w14:paraId="7B09BA83"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4.</w:t>
      </w:r>
      <w:r w:rsidRPr="005E6C15">
        <w:rPr>
          <w:b/>
          <w:bCs/>
          <w:lang w:val="nl-NL"/>
        </w:rPr>
        <w:tab/>
        <w:t>FARMACEUTISCHE VORM EN INHOUD</w:t>
      </w:r>
    </w:p>
    <w:p w14:paraId="3F453FC8" w14:textId="77777777" w:rsidR="00A67A35" w:rsidRPr="005E6C15" w:rsidRDefault="00A67A35" w:rsidP="00DE6AA1">
      <w:pPr>
        <w:widowControl w:val="0"/>
        <w:rPr>
          <w:lang w:val="nl-NL"/>
        </w:rPr>
      </w:pPr>
    </w:p>
    <w:p w14:paraId="5EACAFCD" w14:textId="77777777" w:rsidR="0033303B" w:rsidRPr="005E6C15" w:rsidRDefault="0033303B" w:rsidP="00DE6AA1">
      <w:pPr>
        <w:widowControl w:val="0"/>
        <w:rPr>
          <w:shd w:val="clear" w:color="auto" w:fill="D9D9D9"/>
          <w:lang w:val="nl-NL"/>
        </w:rPr>
      </w:pPr>
      <w:r w:rsidRPr="005E6C15">
        <w:rPr>
          <w:shd w:val="clear" w:color="auto" w:fill="D9D9D9"/>
          <w:lang w:val="nl-NL"/>
        </w:rPr>
        <w:t>Filmomhulde tablet</w:t>
      </w:r>
    </w:p>
    <w:p w14:paraId="21E124A4" w14:textId="77777777" w:rsidR="0033303B" w:rsidRPr="005E6C15" w:rsidRDefault="0033303B" w:rsidP="00DE6AA1">
      <w:pPr>
        <w:widowControl w:val="0"/>
        <w:rPr>
          <w:lang w:val="nl-NL"/>
        </w:rPr>
      </w:pPr>
    </w:p>
    <w:p w14:paraId="2E5D2FAC" w14:textId="77777777" w:rsidR="00A67A35" w:rsidRPr="005E6C15" w:rsidRDefault="00A67A35" w:rsidP="00DE6AA1">
      <w:pPr>
        <w:widowControl w:val="0"/>
        <w:rPr>
          <w:lang w:val="nl-NL"/>
        </w:rPr>
      </w:pPr>
      <w:r w:rsidRPr="005E6C15">
        <w:rPr>
          <w:lang w:val="nl-NL"/>
        </w:rPr>
        <w:t>30 filmomhulde tabletten</w:t>
      </w:r>
    </w:p>
    <w:p w14:paraId="47FAA456" w14:textId="77777777" w:rsidR="00A67A35" w:rsidRPr="005E6C15" w:rsidRDefault="00A67A35" w:rsidP="00DE6AA1">
      <w:pPr>
        <w:widowControl w:val="0"/>
        <w:rPr>
          <w:lang w:val="nl-NL"/>
        </w:rPr>
      </w:pPr>
      <w:r w:rsidRPr="005E6C15">
        <w:rPr>
          <w:shd w:val="clear" w:color="auto" w:fill="D9D9D9"/>
          <w:lang w:val="nl-NL"/>
        </w:rPr>
        <w:t>60 filmomhulde tabletten</w:t>
      </w:r>
    </w:p>
    <w:p w14:paraId="67C0C90A" w14:textId="5FA3F2E3" w:rsidR="008A5A36" w:rsidRPr="005E6C15" w:rsidRDefault="008A5A36" w:rsidP="008A5A36">
      <w:pPr>
        <w:widowControl w:val="0"/>
        <w:rPr>
          <w:lang w:val="nl-NL"/>
        </w:rPr>
      </w:pPr>
      <w:r>
        <w:rPr>
          <w:shd w:val="clear" w:color="auto" w:fill="D9D9D9"/>
          <w:lang w:val="nl-NL"/>
        </w:rPr>
        <w:t>18</w:t>
      </w:r>
      <w:r w:rsidRPr="005E6C15">
        <w:rPr>
          <w:shd w:val="clear" w:color="auto" w:fill="D9D9D9"/>
          <w:lang w:val="nl-NL"/>
        </w:rPr>
        <w:t>0 filmomhulde tabletten</w:t>
      </w:r>
    </w:p>
    <w:p w14:paraId="7061B887" w14:textId="77777777" w:rsidR="00A67A35" w:rsidRPr="005E6C15" w:rsidRDefault="00A67A35" w:rsidP="00DE6AA1">
      <w:pPr>
        <w:widowControl w:val="0"/>
        <w:rPr>
          <w:lang w:val="nl-NL"/>
        </w:rPr>
      </w:pPr>
    </w:p>
    <w:p w14:paraId="6FF11172" w14:textId="77777777" w:rsidR="00A67A35" w:rsidRPr="005E6C15" w:rsidRDefault="00A67A35" w:rsidP="00DE6AA1">
      <w:pPr>
        <w:widowControl w:val="0"/>
        <w:rPr>
          <w:lang w:val="nl-NL"/>
        </w:rPr>
      </w:pPr>
    </w:p>
    <w:p w14:paraId="0E372CBE"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5.</w:t>
      </w:r>
      <w:r w:rsidRPr="005E6C15">
        <w:rPr>
          <w:b/>
          <w:bCs/>
          <w:lang w:val="nl-NL"/>
        </w:rPr>
        <w:tab/>
        <w:t>WIJZE VAN GEBRUIK EN TOEDIENINGSWEG(EN)</w:t>
      </w:r>
    </w:p>
    <w:p w14:paraId="75BC1EE8" w14:textId="77777777" w:rsidR="00A67A35" w:rsidRPr="005E6C15" w:rsidRDefault="00A67A35" w:rsidP="00DE6AA1">
      <w:pPr>
        <w:widowControl w:val="0"/>
        <w:rPr>
          <w:i/>
          <w:iCs/>
          <w:lang w:val="nl-NL"/>
        </w:rPr>
      </w:pPr>
    </w:p>
    <w:p w14:paraId="6BD0E549" w14:textId="71206EBA" w:rsidR="006D737E" w:rsidRPr="005E6C15" w:rsidRDefault="006D737E" w:rsidP="006D737E">
      <w:pPr>
        <w:widowControl w:val="0"/>
        <w:rPr>
          <w:lang w:val="nl-NL"/>
        </w:rPr>
      </w:pPr>
      <w:r w:rsidRPr="005E6C15">
        <w:rPr>
          <w:lang w:val="nl-NL"/>
        </w:rPr>
        <w:t>Voor oraal gebruik</w:t>
      </w:r>
    </w:p>
    <w:p w14:paraId="4CFA98BA" w14:textId="77777777" w:rsidR="00A67A35" w:rsidRPr="005E6C15" w:rsidRDefault="00FA48D5" w:rsidP="00DE6AA1">
      <w:pPr>
        <w:widowControl w:val="0"/>
        <w:rPr>
          <w:lang w:val="nl-NL"/>
        </w:rPr>
      </w:pPr>
      <w:r w:rsidRPr="005E6C15">
        <w:rPr>
          <w:lang w:val="nl-NL"/>
        </w:rPr>
        <w:t>Lees voor het gebruik de bijsluiter.</w:t>
      </w:r>
    </w:p>
    <w:p w14:paraId="4F5E03BF" w14:textId="77777777" w:rsidR="00A67A35" w:rsidRDefault="00A67A35" w:rsidP="00DE6AA1">
      <w:pPr>
        <w:widowControl w:val="0"/>
        <w:rPr>
          <w:lang w:val="nl-NL"/>
        </w:rPr>
      </w:pPr>
    </w:p>
    <w:p w14:paraId="70D195CB" w14:textId="77777777" w:rsidR="005B0A9F" w:rsidRPr="005E6C15" w:rsidRDefault="005B0A9F" w:rsidP="00DE6AA1">
      <w:pPr>
        <w:widowControl w:val="0"/>
        <w:rPr>
          <w:lang w:val="nl-NL"/>
        </w:rPr>
      </w:pPr>
    </w:p>
    <w:p w14:paraId="64C29FE2"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6.</w:t>
      </w:r>
      <w:r w:rsidRPr="005E6C15">
        <w:rPr>
          <w:b/>
          <w:bCs/>
          <w:lang w:val="nl-NL"/>
        </w:rPr>
        <w:tab/>
        <w:t xml:space="preserve">EEN SPECIALE WAARSCHUWING DAT </w:t>
      </w:r>
      <w:smartTag w:uri="urn:schemas-microsoft-com:office:smarttags" w:element="stockticker">
        <w:r w:rsidRPr="005E6C15">
          <w:rPr>
            <w:b/>
            <w:bCs/>
            <w:lang w:val="nl-NL"/>
          </w:rPr>
          <w:t>HET</w:t>
        </w:r>
      </w:smartTag>
      <w:r w:rsidRPr="005E6C15">
        <w:rPr>
          <w:b/>
          <w:bCs/>
          <w:lang w:val="nl-NL"/>
        </w:rPr>
        <w:t xml:space="preserve"> GENEESMIDDEL BUITEN </w:t>
      </w:r>
      <w:smartTag w:uri="urn:schemas-microsoft-com:office:smarttags" w:element="stockticker">
        <w:r w:rsidRPr="005E6C15">
          <w:rPr>
            <w:b/>
            <w:bCs/>
            <w:lang w:val="nl-NL"/>
          </w:rPr>
          <w:t>HET</w:t>
        </w:r>
      </w:smartTag>
      <w:r w:rsidRPr="005E6C15">
        <w:rPr>
          <w:b/>
          <w:bCs/>
          <w:lang w:val="nl-NL"/>
        </w:rPr>
        <w:t xml:space="preserve"> </w:t>
      </w:r>
      <w:r w:rsidR="00822F78" w:rsidRPr="005E6C15">
        <w:rPr>
          <w:b/>
          <w:bCs/>
          <w:lang w:val="nl-NL"/>
        </w:rPr>
        <w:t xml:space="preserve">ZICHT EN </w:t>
      </w:r>
      <w:r w:rsidRPr="005E6C15">
        <w:rPr>
          <w:b/>
          <w:bCs/>
          <w:lang w:val="nl-NL"/>
        </w:rPr>
        <w:t>BEREIK VAN KINDEREN DIENT TE WORDEN GEHOUDEN</w:t>
      </w:r>
    </w:p>
    <w:p w14:paraId="197C97B7" w14:textId="77777777" w:rsidR="00A67A35" w:rsidRPr="005E6C15" w:rsidRDefault="00A67A35" w:rsidP="00DE6AA1">
      <w:pPr>
        <w:widowControl w:val="0"/>
        <w:rPr>
          <w:lang w:val="nl-NL"/>
        </w:rPr>
      </w:pPr>
    </w:p>
    <w:p w14:paraId="5BD50F8F" w14:textId="77777777" w:rsidR="00A67A35" w:rsidRPr="005E6C15" w:rsidRDefault="00A67A35" w:rsidP="00DE6AA1">
      <w:pPr>
        <w:widowControl w:val="0"/>
        <w:outlineLvl w:val="0"/>
        <w:rPr>
          <w:lang w:val="nl-NL"/>
        </w:rPr>
      </w:pPr>
      <w:r w:rsidRPr="005E6C15">
        <w:rPr>
          <w:lang w:val="nl-NL"/>
        </w:rPr>
        <w:t xml:space="preserve">Buiten het </w:t>
      </w:r>
      <w:r w:rsidR="00822F78" w:rsidRPr="005E6C15">
        <w:rPr>
          <w:lang w:val="nl-NL"/>
        </w:rPr>
        <w:t xml:space="preserve">zicht en </w:t>
      </w:r>
      <w:r w:rsidRPr="005E6C15">
        <w:rPr>
          <w:lang w:val="nl-NL"/>
        </w:rPr>
        <w:t>bereik van kinderen houden.</w:t>
      </w:r>
    </w:p>
    <w:p w14:paraId="17C2D71D" w14:textId="77777777" w:rsidR="00A67A35" w:rsidRPr="005E6C15" w:rsidRDefault="00A67A35" w:rsidP="00DE6AA1">
      <w:pPr>
        <w:widowControl w:val="0"/>
        <w:rPr>
          <w:lang w:val="nl-NL"/>
        </w:rPr>
      </w:pPr>
    </w:p>
    <w:p w14:paraId="28C3382C" w14:textId="77777777" w:rsidR="00A67A35" w:rsidRPr="005E6C15" w:rsidRDefault="00A67A35" w:rsidP="00DE6AA1">
      <w:pPr>
        <w:widowControl w:val="0"/>
        <w:rPr>
          <w:lang w:val="nl-NL"/>
        </w:rPr>
      </w:pPr>
    </w:p>
    <w:p w14:paraId="644EB225"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7.</w:t>
      </w:r>
      <w:r w:rsidRPr="005E6C15">
        <w:rPr>
          <w:b/>
          <w:bCs/>
          <w:lang w:val="nl-NL"/>
        </w:rPr>
        <w:tab/>
        <w:t>ANDERE SPECIALE WAARSCHUWING(EN), INDIEN NODIG</w:t>
      </w:r>
    </w:p>
    <w:p w14:paraId="3A151E31" w14:textId="77777777" w:rsidR="00A67A35" w:rsidRPr="005E6C15" w:rsidRDefault="00A67A35" w:rsidP="00DE6AA1">
      <w:pPr>
        <w:widowControl w:val="0"/>
        <w:rPr>
          <w:lang w:val="nl-NL"/>
        </w:rPr>
      </w:pPr>
    </w:p>
    <w:p w14:paraId="57341517" w14:textId="77777777" w:rsidR="00A67A35" w:rsidRPr="005E6C15" w:rsidRDefault="00A67A35" w:rsidP="00DE6AA1">
      <w:pPr>
        <w:widowControl w:val="0"/>
        <w:rPr>
          <w:lang w:val="nl-NL"/>
        </w:rPr>
      </w:pPr>
    </w:p>
    <w:p w14:paraId="041A04A7"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8.</w:t>
      </w:r>
      <w:r w:rsidRPr="005E6C15">
        <w:rPr>
          <w:b/>
          <w:bCs/>
          <w:lang w:val="nl-NL"/>
        </w:rPr>
        <w:tab/>
        <w:t>UITERSTE GEBRUIKSDATUM</w:t>
      </w:r>
    </w:p>
    <w:p w14:paraId="7531205B" w14:textId="77777777" w:rsidR="00A67A35" w:rsidRPr="005E6C15" w:rsidRDefault="00A67A35" w:rsidP="00DE6AA1">
      <w:pPr>
        <w:widowControl w:val="0"/>
        <w:rPr>
          <w:lang w:val="nl-NL"/>
        </w:rPr>
      </w:pPr>
    </w:p>
    <w:p w14:paraId="78B32AE8" w14:textId="77777777" w:rsidR="00A67A35" w:rsidRPr="005E6C15" w:rsidRDefault="00A67A35" w:rsidP="00DE6AA1">
      <w:pPr>
        <w:widowControl w:val="0"/>
        <w:rPr>
          <w:lang w:val="nl-NL"/>
        </w:rPr>
      </w:pPr>
      <w:r w:rsidRPr="005E6C15">
        <w:rPr>
          <w:lang w:val="nl-NL"/>
        </w:rPr>
        <w:t>EXP</w:t>
      </w:r>
    </w:p>
    <w:p w14:paraId="0C81FD32" w14:textId="77777777" w:rsidR="00A67A35" w:rsidRPr="005E6C15" w:rsidRDefault="00A67A35" w:rsidP="00DE6AA1">
      <w:pPr>
        <w:widowControl w:val="0"/>
        <w:rPr>
          <w:lang w:val="nl-NL"/>
        </w:rPr>
      </w:pPr>
    </w:p>
    <w:p w14:paraId="71DB24D4" w14:textId="77777777" w:rsidR="00A67A35" w:rsidRPr="005E6C15" w:rsidRDefault="00A67A35" w:rsidP="00DE6AA1">
      <w:pPr>
        <w:widowControl w:val="0"/>
        <w:rPr>
          <w:lang w:val="nl-NL"/>
        </w:rPr>
      </w:pPr>
    </w:p>
    <w:p w14:paraId="7F20C5A8" w14:textId="77777777" w:rsidR="00A67A35" w:rsidRPr="005E6C15" w:rsidRDefault="00A67A35" w:rsidP="00DE6AA1">
      <w:pPr>
        <w:keepNext/>
        <w:keepLines/>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9.</w:t>
      </w:r>
      <w:r w:rsidRPr="005E6C15">
        <w:rPr>
          <w:b/>
          <w:bCs/>
          <w:lang w:val="nl-NL"/>
        </w:rPr>
        <w:tab/>
        <w:t>BIJZONDERE VOORZORGSMAATREGELEN VOOR DE BEWARING</w:t>
      </w:r>
    </w:p>
    <w:p w14:paraId="274BCCEC" w14:textId="77777777" w:rsidR="00A67A35" w:rsidRPr="005E6C15" w:rsidRDefault="00A67A35" w:rsidP="00DE6AA1">
      <w:pPr>
        <w:keepNext/>
        <w:keepLines/>
        <w:widowControl w:val="0"/>
        <w:ind w:left="567" w:hanging="567"/>
        <w:rPr>
          <w:lang w:val="nl-NL"/>
        </w:rPr>
      </w:pPr>
    </w:p>
    <w:p w14:paraId="44A470FA" w14:textId="77777777" w:rsidR="006D737E" w:rsidRPr="005E6C15" w:rsidRDefault="006D737E" w:rsidP="00DE6AA1">
      <w:pPr>
        <w:widowControl w:val="0"/>
        <w:ind w:left="567" w:hanging="567"/>
        <w:rPr>
          <w:szCs w:val="22"/>
          <w:lang w:val="nl-NL"/>
        </w:rPr>
      </w:pPr>
    </w:p>
    <w:p w14:paraId="4AA5F635" w14:textId="77777777" w:rsidR="00A67A35" w:rsidRPr="005E6C15" w:rsidRDefault="00A67A35" w:rsidP="00DE6AA1">
      <w:pPr>
        <w:widowControl w:val="0"/>
        <w:ind w:left="567" w:hanging="567"/>
        <w:rPr>
          <w:lang w:val="nl-NL"/>
        </w:rPr>
      </w:pPr>
    </w:p>
    <w:p w14:paraId="5BE33395"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b/>
          <w:bCs/>
          <w:lang w:val="nl-NL"/>
        </w:rPr>
      </w:pPr>
      <w:r w:rsidRPr="005E6C15">
        <w:rPr>
          <w:b/>
          <w:bCs/>
          <w:lang w:val="nl-NL"/>
        </w:rPr>
        <w:t>10.</w:t>
      </w:r>
      <w:r w:rsidRPr="005E6C15">
        <w:rPr>
          <w:b/>
          <w:bCs/>
          <w:lang w:val="nl-NL"/>
        </w:rPr>
        <w:tab/>
        <w:t xml:space="preserve">BIJZONDERE VOORZORGSMAATREGELEN VOOR </w:t>
      </w:r>
      <w:smartTag w:uri="urn:schemas-microsoft-com:office:smarttags" w:element="stockticker">
        <w:r w:rsidRPr="005E6C15">
          <w:rPr>
            <w:b/>
            <w:bCs/>
            <w:lang w:val="nl-NL"/>
          </w:rPr>
          <w:t>HET</w:t>
        </w:r>
      </w:smartTag>
      <w:r w:rsidRPr="005E6C15">
        <w:rPr>
          <w:b/>
          <w:bCs/>
          <w:lang w:val="nl-NL"/>
        </w:rPr>
        <w:t xml:space="preserve"> VERWIJDEREN VAN NIET-GEBRUIKTE GENEESMIDDELEN OF DAARVAN AFGELEIDE AFVALSTOFFEN (INDIEN VAN TOEPASSING)</w:t>
      </w:r>
    </w:p>
    <w:p w14:paraId="363EBD49" w14:textId="77777777" w:rsidR="00A67A35" w:rsidRPr="005E6C15" w:rsidRDefault="00A67A35" w:rsidP="00DE6AA1">
      <w:pPr>
        <w:widowControl w:val="0"/>
        <w:rPr>
          <w:lang w:val="nl-NL"/>
        </w:rPr>
      </w:pPr>
    </w:p>
    <w:p w14:paraId="1FF0716A" w14:textId="77777777" w:rsidR="00A67A35" w:rsidRPr="005E6C15" w:rsidRDefault="00A67A35" w:rsidP="00DE6AA1">
      <w:pPr>
        <w:widowControl w:val="0"/>
        <w:rPr>
          <w:lang w:val="nl-NL"/>
        </w:rPr>
      </w:pPr>
    </w:p>
    <w:p w14:paraId="663BA574"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ind w:left="567" w:hanging="567"/>
        <w:outlineLvl w:val="0"/>
        <w:rPr>
          <w:b/>
          <w:bCs/>
          <w:lang w:val="nl-NL"/>
        </w:rPr>
      </w:pPr>
      <w:r w:rsidRPr="005E6C15">
        <w:rPr>
          <w:b/>
          <w:bCs/>
          <w:lang w:val="nl-NL"/>
        </w:rPr>
        <w:t>11.</w:t>
      </w:r>
      <w:r w:rsidRPr="005E6C15">
        <w:rPr>
          <w:b/>
          <w:bCs/>
          <w:lang w:val="nl-NL"/>
        </w:rPr>
        <w:tab/>
        <w:t xml:space="preserve">NAAM EN ADRES VAN DE HOUDER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19474AF4" w14:textId="77777777" w:rsidR="00A67A35" w:rsidRPr="005E6C15" w:rsidRDefault="00A67A35" w:rsidP="00DE6AA1">
      <w:pPr>
        <w:widowControl w:val="0"/>
        <w:rPr>
          <w:lang w:val="nl-NL"/>
        </w:rPr>
      </w:pPr>
    </w:p>
    <w:p w14:paraId="2CED2EEA" w14:textId="77777777" w:rsidR="006D737E" w:rsidRPr="00083425" w:rsidRDefault="006D737E" w:rsidP="006D737E">
      <w:pPr>
        <w:spacing w:line="240" w:lineRule="auto"/>
        <w:rPr>
          <w:szCs w:val="22"/>
        </w:rPr>
      </w:pPr>
      <w:r w:rsidRPr="00083425">
        <w:rPr>
          <w:szCs w:val="22"/>
        </w:rPr>
        <w:t>Accord Healthcare S.L.U</w:t>
      </w:r>
    </w:p>
    <w:p w14:paraId="222D8B45" w14:textId="77777777" w:rsidR="006D737E" w:rsidRPr="00083425" w:rsidRDefault="006D737E" w:rsidP="006D737E">
      <w:pPr>
        <w:spacing w:line="240" w:lineRule="auto"/>
        <w:rPr>
          <w:szCs w:val="22"/>
        </w:rPr>
      </w:pPr>
      <w:r w:rsidRPr="00083425">
        <w:rPr>
          <w:szCs w:val="22"/>
        </w:rPr>
        <w:t xml:space="preserve">World Trade </w:t>
      </w:r>
      <w:proofErr w:type="spellStart"/>
      <w:r w:rsidRPr="00083425">
        <w:rPr>
          <w:szCs w:val="22"/>
        </w:rPr>
        <w:t>Center</w:t>
      </w:r>
      <w:proofErr w:type="spellEnd"/>
      <w:r w:rsidRPr="00083425">
        <w:rPr>
          <w:szCs w:val="22"/>
        </w:rPr>
        <w:t xml:space="preserve">, Moll de Barcelona s/n, </w:t>
      </w:r>
    </w:p>
    <w:p w14:paraId="48449BC0" w14:textId="5ACF8449" w:rsidR="006D737E" w:rsidRPr="00083425" w:rsidRDefault="006D737E" w:rsidP="006D737E">
      <w:pPr>
        <w:spacing w:line="240" w:lineRule="auto"/>
        <w:rPr>
          <w:szCs w:val="22"/>
        </w:rPr>
      </w:pPr>
      <w:proofErr w:type="spellStart"/>
      <w:r w:rsidRPr="00083425">
        <w:rPr>
          <w:szCs w:val="22"/>
        </w:rPr>
        <w:t>Edifici</w:t>
      </w:r>
      <w:proofErr w:type="spellEnd"/>
      <w:r w:rsidRPr="00083425">
        <w:rPr>
          <w:szCs w:val="22"/>
        </w:rPr>
        <w:t xml:space="preserve"> Est, 6</w:t>
      </w:r>
      <w:r w:rsidRPr="00083425">
        <w:rPr>
          <w:szCs w:val="22"/>
          <w:vertAlign w:val="superscript"/>
        </w:rPr>
        <w:t>a</w:t>
      </w:r>
      <w:r w:rsidRPr="00083425">
        <w:rPr>
          <w:szCs w:val="22"/>
        </w:rPr>
        <w:t xml:space="preserve"> planta</w:t>
      </w:r>
    </w:p>
    <w:p w14:paraId="0B17EBBF" w14:textId="77777777" w:rsidR="006D737E" w:rsidRPr="00083425" w:rsidRDefault="006D737E" w:rsidP="006D737E">
      <w:pPr>
        <w:spacing w:line="240" w:lineRule="auto"/>
        <w:rPr>
          <w:szCs w:val="22"/>
        </w:rPr>
      </w:pPr>
      <w:r w:rsidRPr="00083425">
        <w:rPr>
          <w:szCs w:val="22"/>
        </w:rPr>
        <w:t xml:space="preserve">08039 Barcelona, </w:t>
      </w:r>
    </w:p>
    <w:p w14:paraId="76AB7806" w14:textId="2DA77E6A" w:rsidR="00A67A35" w:rsidRPr="005E6C15" w:rsidRDefault="006D737E" w:rsidP="00DE6AA1">
      <w:pPr>
        <w:widowControl w:val="0"/>
        <w:rPr>
          <w:rStyle w:val="tw4winMark"/>
          <w:rFonts w:ascii="Times New Roman" w:hAnsi="Times New Roman" w:cs="Times New Roman"/>
          <w:vanish w:val="0"/>
          <w:color w:val="000000"/>
          <w:sz w:val="22"/>
          <w:szCs w:val="22"/>
          <w:vertAlign w:val="baseline"/>
          <w:lang w:val="nl-NL"/>
        </w:rPr>
      </w:pPr>
      <w:r w:rsidRPr="005E6C15">
        <w:rPr>
          <w:szCs w:val="22"/>
          <w:lang w:val="nl-NL"/>
        </w:rPr>
        <w:t>Spanje</w:t>
      </w:r>
      <w:r w:rsidRPr="005E6C15" w:rsidDel="006D737E">
        <w:rPr>
          <w:lang w:val="nl-NL"/>
        </w:rPr>
        <w:t xml:space="preserve"> </w:t>
      </w:r>
    </w:p>
    <w:p w14:paraId="2B287A6A" w14:textId="77777777" w:rsidR="00A67A35" w:rsidRPr="005E6C15" w:rsidRDefault="00A67A35" w:rsidP="00DE6AA1">
      <w:pPr>
        <w:widowControl w:val="0"/>
        <w:rPr>
          <w:lang w:val="nl-NL"/>
        </w:rPr>
      </w:pPr>
    </w:p>
    <w:p w14:paraId="4AECEE47" w14:textId="77777777" w:rsidR="00BA480A" w:rsidRPr="005E6C15" w:rsidRDefault="00BA480A" w:rsidP="00DE6AA1">
      <w:pPr>
        <w:widowControl w:val="0"/>
        <w:rPr>
          <w:lang w:val="nl-NL"/>
        </w:rPr>
      </w:pPr>
    </w:p>
    <w:p w14:paraId="7E7DF55A"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outlineLvl w:val="0"/>
        <w:rPr>
          <w:b/>
          <w:bCs/>
          <w:lang w:val="nl-NL"/>
        </w:rPr>
      </w:pPr>
      <w:r w:rsidRPr="005E6C15">
        <w:rPr>
          <w:b/>
          <w:bCs/>
          <w:lang w:val="nl-NL"/>
        </w:rPr>
        <w:t>12.</w:t>
      </w:r>
      <w:r w:rsidRPr="005E6C15">
        <w:rPr>
          <w:b/>
          <w:bCs/>
          <w:lang w:val="nl-NL"/>
        </w:rPr>
        <w:tab/>
        <w:t xml:space="preserve">NUMMER(S)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413A7C8D" w14:textId="77777777" w:rsidR="00A67A35" w:rsidRPr="005E6C15" w:rsidRDefault="00A67A35" w:rsidP="00DE6AA1">
      <w:pPr>
        <w:widowControl w:val="0"/>
        <w:rPr>
          <w:lang w:val="nl-NL"/>
        </w:rPr>
      </w:pPr>
    </w:p>
    <w:p w14:paraId="76CADCA6" w14:textId="6B56185C" w:rsidR="006D737E" w:rsidRDefault="006D737E" w:rsidP="006D737E">
      <w:pPr>
        <w:rPr>
          <w:rFonts w:cs="Verdana"/>
          <w:color w:val="000000"/>
          <w:lang w:val="nl-NL"/>
        </w:rPr>
      </w:pPr>
      <w:r w:rsidRPr="005E6C15">
        <w:rPr>
          <w:rFonts w:cs="Verdana"/>
          <w:color w:val="000000"/>
          <w:lang w:val="nl-NL"/>
        </w:rPr>
        <w:t>EU/1/21/1611/003</w:t>
      </w:r>
    </w:p>
    <w:p w14:paraId="78B7BF1C" w14:textId="16237DDA" w:rsidR="003936C6" w:rsidRPr="00083425" w:rsidRDefault="003936C6" w:rsidP="006D737E">
      <w:pPr>
        <w:rPr>
          <w:lang w:val="nl-NL"/>
        </w:rPr>
      </w:pPr>
      <w:r w:rsidRPr="00083425">
        <w:rPr>
          <w:lang w:val="nl-NL"/>
        </w:rPr>
        <w:t>EU/1/21/1611/004</w:t>
      </w:r>
    </w:p>
    <w:p w14:paraId="05FEAC45" w14:textId="6FF81CCB" w:rsidR="003936C6" w:rsidRPr="005E6C15" w:rsidRDefault="003936C6" w:rsidP="006D737E">
      <w:pPr>
        <w:rPr>
          <w:szCs w:val="22"/>
          <w:lang w:val="nl-NL"/>
        </w:rPr>
      </w:pPr>
      <w:r w:rsidRPr="00083425">
        <w:rPr>
          <w:lang w:val="nl-NL"/>
        </w:rPr>
        <w:t>EU/1/21/1611/006</w:t>
      </w:r>
    </w:p>
    <w:p w14:paraId="393A1094" w14:textId="77777777" w:rsidR="00A67A35" w:rsidRPr="005E6C15" w:rsidRDefault="00A67A35" w:rsidP="00DE6AA1">
      <w:pPr>
        <w:widowControl w:val="0"/>
        <w:rPr>
          <w:shd w:val="clear" w:color="auto" w:fill="D9D9D9"/>
          <w:lang w:val="nl-NL"/>
        </w:rPr>
      </w:pPr>
    </w:p>
    <w:p w14:paraId="039AD643" w14:textId="77777777" w:rsidR="00A67A35" w:rsidRPr="005E6C15" w:rsidRDefault="00A67A35" w:rsidP="00DE6AA1">
      <w:pPr>
        <w:widowControl w:val="0"/>
        <w:outlineLvl w:val="0"/>
        <w:rPr>
          <w:lang w:val="nl-NL"/>
        </w:rPr>
      </w:pPr>
    </w:p>
    <w:p w14:paraId="661A694E" w14:textId="3B7438F0" w:rsidR="00A67A35" w:rsidRPr="005E6C15" w:rsidRDefault="00A67A35" w:rsidP="00DE6AA1">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13.</w:t>
      </w:r>
      <w:r w:rsidRPr="005E6C15">
        <w:rPr>
          <w:b/>
          <w:bCs/>
          <w:lang w:val="nl-NL"/>
        </w:rPr>
        <w:tab/>
      </w:r>
      <w:r w:rsidR="003D063A" w:rsidRPr="005E6C15">
        <w:rPr>
          <w:b/>
          <w:szCs w:val="22"/>
          <w:lang w:val="nl-NL"/>
        </w:rPr>
        <w:t>PARTIJNUMMER</w:t>
      </w:r>
    </w:p>
    <w:p w14:paraId="1E46D28B" w14:textId="77777777" w:rsidR="00A67A35" w:rsidRPr="005E6C15" w:rsidRDefault="00A67A35" w:rsidP="00DE6AA1">
      <w:pPr>
        <w:widowControl w:val="0"/>
        <w:rPr>
          <w:i/>
          <w:iCs/>
          <w:lang w:val="nl-NL"/>
        </w:rPr>
      </w:pPr>
    </w:p>
    <w:p w14:paraId="1E07E5FB" w14:textId="77777777" w:rsidR="00A67A35" w:rsidRPr="005E6C15" w:rsidRDefault="00A67A35" w:rsidP="00DE6AA1">
      <w:pPr>
        <w:widowControl w:val="0"/>
        <w:rPr>
          <w:lang w:val="nl-NL"/>
        </w:rPr>
      </w:pPr>
      <w:r w:rsidRPr="005E6C15">
        <w:rPr>
          <w:lang w:val="nl-NL"/>
        </w:rPr>
        <w:t>Lot</w:t>
      </w:r>
    </w:p>
    <w:p w14:paraId="300E8C9A" w14:textId="77777777" w:rsidR="00A67A35" w:rsidRPr="005E6C15" w:rsidRDefault="00A67A35" w:rsidP="00DE6AA1">
      <w:pPr>
        <w:widowControl w:val="0"/>
        <w:rPr>
          <w:lang w:val="nl-NL"/>
        </w:rPr>
      </w:pPr>
    </w:p>
    <w:p w14:paraId="3934AF2F" w14:textId="77777777" w:rsidR="00A67A35" w:rsidRPr="005E6C15" w:rsidRDefault="00A67A35" w:rsidP="00DE6AA1">
      <w:pPr>
        <w:widowControl w:val="0"/>
        <w:rPr>
          <w:lang w:val="nl-NL"/>
        </w:rPr>
      </w:pPr>
    </w:p>
    <w:p w14:paraId="3531839A"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14.</w:t>
      </w:r>
      <w:r w:rsidRPr="005E6C15">
        <w:rPr>
          <w:b/>
          <w:bCs/>
          <w:lang w:val="nl-NL"/>
        </w:rPr>
        <w:tab/>
        <w:t>ALGEMENE INDELING VOOR DE AFLEVERING</w:t>
      </w:r>
    </w:p>
    <w:p w14:paraId="47928981" w14:textId="77777777" w:rsidR="00A67A35" w:rsidRPr="005E6C15" w:rsidRDefault="00A67A35" w:rsidP="00DE6AA1">
      <w:pPr>
        <w:widowControl w:val="0"/>
        <w:rPr>
          <w:lang w:val="nl-NL"/>
        </w:rPr>
      </w:pPr>
    </w:p>
    <w:p w14:paraId="5BB1FC8B" w14:textId="77777777" w:rsidR="00A67A35" w:rsidRPr="005E6C15" w:rsidRDefault="00A67A35" w:rsidP="00DE6AA1">
      <w:pPr>
        <w:widowControl w:val="0"/>
        <w:rPr>
          <w:lang w:val="nl-NL"/>
        </w:rPr>
      </w:pPr>
    </w:p>
    <w:p w14:paraId="563242CD"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15.</w:t>
      </w:r>
      <w:r w:rsidRPr="005E6C15">
        <w:rPr>
          <w:b/>
          <w:bCs/>
          <w:lang w:val="nl-NL"/>
        </w:rPr>
        <w:tab/>
        <w:t>INSTRUCTIES VOOR GEBRUIK</w:t>
      </w:r>
    </w:p>
    <w:p w14:paraId="6139984C" w14:textId="77777777" w:rsidR="00A67A35" w:rsidRPr="005E6C15" w:rsidRDefault="00A67A35" w:rsidP="00DE6AA1">
      <w:pPr>
        <w:widowControl w:val="0"/>
        <w:rPr>
          <w:lang w:val="nl-NL"/>
        </w:rPr>
      </w:pPr>
    </w:p>
    <w:p w14:paraId="7994960A" w14:textId="77777777" w:rsidR="00A67A35" w:rsidRPr="005E6C15" w:rsidRDefault="00A67A35" w:rsidP="00DE6AA1">
      <w:pPr>
        <w:widowControl w:val="0"/>
        <w:rPr>
          <w:lang w:val="nl-NL"/>
        </w:rPr>
      </w:pPr>
    </w:p>
    <w:p w14:paraId="544CF631"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16.</w:t>
      </w:r>
      <w:r w:rsidRPr="005E6C15">
        <w:rPr>
          <w:b/>
          <w:bCs/>
          <w:lang w:val="nl-NL"/>
        </w:rPr>
        <w:tab/>
        <w:t>INFORMATIE IN BRAILLE</w:t>
      </w:r>
    </w:p>
    <w:p w14:paraId="278D99AF" w14:textId="77777777" w:rsidR="00A67A35" w:rsidRPr="005E6C15" w:rsidRDefault="00A67A35" w:rsidP="00DE6AA1">
      <w:pPr>
        <w:widowControl w:val="0"/>
        <w:rPr>
          <w:lang w:val="nl-NL"/>
        </w:rPr>
      </w:pPr>
    </w:p>
    <w:p w14:paraId="4D9EEE64" w14:textId="13451AA6" w:rsidR="006D737E" w:rsidRPr="003B47F0" w:rsidRDefault="00ED7BEF" w:rsidP="006D737E">
      <w:pPr>
        <w:pStyle w:val="Default"/>
        <w:rPr>
          <w:sz w:val="22"/>
          <w:szCs w:val="22"/>
          <w:lang w:val="nl-NL"/>
        </w:rPr>
      </w:pPr>
      <w:r w:rsidRPr="003B47F0">
        <w:rPr>
          <w:sz w:val="22"/>
          <w:szCs w:val="22"/>
          <w:lang w:val="nl-NL"/>
        </w:rPr>
        <w:t>Vildagliptin/Metformin hydrochloride Accord</w:t>
      </w:r>
      <w:r w:rsidR="006D737E" w:rsidRPr="003B47F0">
        <w:rPr>
          <w:sz w:val="22"/>
          <w:szCs w:val="22"/>
          <w:lang w:val="nl-NL"/>
        </w:rPr>
        <w:t xml:space="preserve"> 50 mg/1000 mg</w:t>
      </w:r>
    </w:p>
    <w:p w14:paraId="7F3DD5FC" w14:textId="77777777" w:rsidR="00077E22" w:rsidRPr="003B47F0" w:rsidRDefault="00077E22" w:rsidP="00DE6AA1">
      <w:pPr>
        <w:widowControl w:val="0"/>
        <w:rPr>
          <w:lang w:val="nl-NL"/>
        </w:rPr>
      </w:pPr>
    </w:p>
    <w:p w14:paraId="0247250E" w14:textId="77777777" w:rsidR="00077E22" w:rsidRPr="003B47F0" w:rsidRDefault="00077E22" w:rsidP="00077E22">
      <w:pPr>
        <w:widowControl w:val="0"/>
        <w:rPr>
          <w:lang w:val="nl-NL"/>
        </w:rPr>
      </w:pPr>
    </w:p>
    <w:p w14:paraId="7E652AFA" w14:textId="77777777" w:rsidR="00077E22" w:rsidRPr="005E6C15" w:rsidRDefault="00077E22" w:rsidP="003873DA">
      <w:pPr>
        <w:keepNext/>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sidRPr="005E6C15">
        <w:rPr>
          <w:b/>
          <w:szCs w:val="22"/>
          <w:lang w:val="nl-NL" w:eastAsia="fr-LU" w:bidi="nl-NL"/>
        </w:rPr>
        <w:t>17.</w:t>
      </w:r>
      <w:r w:rsidRPr="005E6C15">
        <w:rPr>
          <w:b/>
          <w:szCs w:val="22"/>
          <w:lang w:val="nl-NL" w:eastAsia="fr-LU" w:bidi="nl-NL"/>
        </w:rPr>
        <w:tab/>
        <w:t>UNIEK IDENTIFICATIEKENMERK - 2D MATRIXCODE</w:t>
      </w:r>
    </w:p>
    <w:p w14:paraId="0A2EAF10" w14:textId="77777777" w:rsidR="00077E22" w:rsidRPr="005E6C15" w:rsidRDefault="00077E22" w:rsidP="003873DA">
      <w:pPr>
        <w:keepNext/>
        <w:rPr>
          <w:szCs w:val="22"/>
          <w:lang w:val="nl-NL" w:eastAsia="fr-LU" w:bidi="nl-NL"/>
        </w:rPr>
      </w:pPr>
    </w:p>
    <w:p w14:paraId="3BFEB521" w14:textId="77777777" w:rsidR="00077E22" w:rsidRPr="005E6C15" w:rsidRDefault="00077E22" w:rsidP="00077E22">
      <w:pPr>
        <w:rPr>
          <w:highlight w:val="lightGray"/>
          <w:shd w:val="clear" w:color="auto" w:fill="CCCCCC"/>
          <w:lang w:val="nl-NL" w:eastAsia="es-ES" w:bidi="es-ES"/>
        </w:rPr>
      </w:pPr>
      <w:r w:rsidRPr="005E6C15">
        <w:rPr>
          <w:highlight w:val="lightGray"/>
          <w:shd w:val="clear" w:color="auto" w:fill="CCCCCC"/>
          <w:lang w:val="nl-NL" w:eastAsia="es-ES" w:bidi="es-ES"/>
        </w:rPr>
        <w:t>2D matrixcode met het unieke identificatiekenmerk.</w:t>
      </w:r>
    </w:p>
    <w:p w14:paraId="3577954C" w14:textId="77777777" w:rsidR="00077E22" w:rsidRPr="005E6C15" w:rsidRDefault="00077E22" w:rsidP="00077E22">
      <w:pPr>
        <w:rPr>
          <w:szCs w:val="22"/>
          <w:lang w:val="nl-NL" w:eastAsia="fr-LU" w:bidi="nl-NL"/>
        </w:rPr>
      </w:pPr>
    </w:p>
    <w:p w14:paraId="47A74413" w14:textId="77777777" w:rsidR="00077E22" w:rsidRPr="005E6C15" w:rsidRDefault="00077E22" w:rsidP="00077E22">
      <w:pPr>
        <w:rPr>
          <w:szCs w:val="22"/>
          <w:lang w:val="nl-NL" w:eastAsia="fr-LU" w:bidi="nl-NL"/>
        </w:rPr>
      </w:pPr>
    </w:p>
    <w:p w14:paraId="76EB60F8" w14:textId="77777777" w:rsidR="00077E22" w:rsidRPr="005E6C15" w:rsidRDefault="00077E22" w:rsidP="00077E22">
      <w:pPr>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sidRPr="005E6C15">
        <w:rPr>
          <w:b/>
          <w:szCs w:val="22"/>
          <w:lang w:val="nl-NL" w:eastAsia="fr-LU" w:bidi="nl-NL"/>
        </w:rPr>
        <w:t>18.</w:t>
      </w:r>
      <w:r w:rsidRPr="005E6C15">
        <w:rPr>
          <w:b/>
          <w:szCs w:val="22"/>
          <w:lang w:val="nl-NL" w:eastAsia="fr-LU" w:bidi="nl-NL"/>
        </w:rPr>
        <w:tab/>
        <w:t>UNIEK IDENTIFICATIEKENMERK - VOOR MENSEN LEESBARE GEGEVENS</w:t>
      </w:r>
    </w:p>
    <w:p w14:paraId="3EF402A7" w14:textId="77777777" w:rsidR="00077E22" w:rsidRPr="005E6C15" w:rsidRDefault="00077E22" w:rsidP="00077E22">
      <w:pPr>
        <w:rPr>
          <w:szCs w:val="22"/>
          <w:lang w:val="nl-NL" w:eastAsia="fr-LU" w:bidi="nl-NL"/>
        </w:rPr>
      </w:pPr>
    </w:p>
    <w:p w14:paraId="3216A48C" w14:textId="74B9273A" w:rsidR="00077E22" w:rsidRPr="005E6C15" w:rsidRDefault="00077E22" w:rsidP="00077E22">
      <w:pPr>
        <w:rPr>
          <w:szCs w:val="22"/>
          <w:lang w:val="nl-NL" w:eastAsia="fr-LU" w:bidi="nl-NL"/>
        </w:rPr>
      </w:pPr>
      <w:r w:rsidRPr="005E6C15">
        <w:rPr>
          <w:szCs w:val="22"/>
          <w:lang w:val="nl-NL" w:eastAsia="fr-LU" w:bidi="nl-NL"/>
        </w:rPr>
        <w:t>PC</w:t>
      </w:r>
    </w:p>
    <w:p w14:paraId="29B36D92" w14:textId="7E22C651" w:rsidR="00077E22" w:rsidRPr="005E6C15" w:rsidRDefault="00077E22" w:rsidP="00077E22">
      <w:pPr>
        <w:rPr>
          <w:szCs w:val="22"/>
          <w:lang w:val="nl-NL" w:eastAsia="fr-LU" w:bidi="nl-NL"/>
        </w:rPr>
      </w:pPr>
      <w:r w:rsidRPr="005E6C15">
        <w:rPr>
          <w:szCs w:val="22"/>
          <w:lang w:val="nl-NL" w:eastAsia="fr-LU" w:bidi="nl-NL"/>
        </w:rPr>
        <w:t>SN</w:t>
      </w:r>
    </w:p>
    <w:p w14:paraId="637F444B" w14:textId="171F0126" w:rsidR="00077E22" w:rsidRPr="005E6C15" w:rsidRDefault="00077E22" w:rsidP="00077E22">
      <w:pPr>
        <w:rPr>
          <w:szCs w:val="22"/>
          <w:lang w:val="nl-NL" w:eastAsia="fr-LU" w:bidi="nl-NL"/>
        </w:rPr>
      </w:pPr>
      <w:r w:rsidRPr="005E6C15">
        <w:rPr>
          <w:szCs w:val="22"/>
          <w:lang w:val="nl-NL" w:eastAsia="fr-LU" w:bidi="nl-NL"/>
        </w:rPr>
        <w:t>NN</w:t>
      </w:r>
    </w:p>
    <w:p w14:paraId="246BCB50" w14:textId="5A0D6E22" w:rsidR="00077E22" w:rsidRDefault="00077E22" w:rsidP="00DE6AA1">
      <w:pPr>
        <w:widowControl w:val="0"/>
        <w:rPr>
          <w:lang w:val="nl-NL"/>
        </w:rPr>
      </w:pPr>
    </w:p>
    <w:p w14:paraId="5046F680" w14:textId="4D6B78C5" w:rsidR="008A5A36" w:rsidRDefault="008A5A36" w:rsidP="00DE6AA1">
      <w:pPr>
        <w:widowControl w:val="0"/>
        <w:rPr>
          <w:lang w:val="nl-NL"/>
        </w:rPr>
      </w:pPr>
    </w:p>
    <w:p w14:paraId="2F050977" w14:textId="6F48E348" w:rsidR="008A5A36" w:rsidRDefault="008A5A36" w:rsidP="00DE6AA1">
      <w:pPr>
        <w:widowControl w:val="0"/>
        <w:rPr>
          <w:lang w:val="nl-NL"/>
        </w:rPr>
      </w:pPr>
    </w:p>
    <w:p w14:paraId="5A44452E" w14:textId="081ED1A7" w:rsidR="008A5A36" w:rsidRDefault="008A5A36" w:rsidP="00DE6AA1">
      <w:pPr>
        <w:widowControl w:val="0"/>
        <w:rPr>
          <w:lang w:val="nl-NL"/>
        </w:rPr>
      </w:pPr>
    </w:p>
    <w:p w14:paraId="215DA247" w14:textId="20273086" w:rsidR="008A5A36" w:rsidRDefault="008A5A36" w:rsidP="00DE6AA1">
      <w:pPr>
        <w:widowControl w:val="0"/>
        <w:rPr>
          <w:lang w:val="nl-NL"/>
        </w:rPr>
      </w:pPr>
    </w:p>
    <w:p w14:paraId="1A7D3709" w14:textId="77777777" w:rsidR="008A5A36" w:rsidRPr="005E6C15" w:rsidRDefault="008A5A36" w:rsidP="00DE6AA1">
      <w:pPr>
        <w:widowControl w:val="0"/>
        <w:rPr>
          <w:lang w:val="nl-NL"/>
        </w:rPr>
      </w:pPr>
    </w:p>
    <w:p w14:paraId="18B789F2"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rPr>
          <w:b/>
          <w:bCs/>
          <w:lang w:val="nl-NL"/>
        </w:rPr>
      </w:pPr>
      <w:r w:rsidRPr="005E6C15">
        <w:rPr>
          <w:b/>
          <w:bCs/>
          <w:lang w:val="nl-NL"/>
        </w:rPr>
        <w:t>GEGEVENS DIE OP DE BUITENVERPAKKING MOETEN WORDEN VERMELD</w:t>
      </w:r>
    </w:p>
    <w:p w14:paraId="5433BC50"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rPr>
          <w:lang w:val="nl-NL"/>
        </w:rPr>
      </w:pPr>
    </w:p>
    <w:p w14:paraId="581B0E5E"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rPr>
          <w:b/>
          <w:bCs/>
          <w:lang w:val="nl-NL"/>
        </w:rPr>
      </w:pPr>
      <w:r>
        <w:rPr>
          <w:b/>
          <w:bCs/>
          <w:lang w:val="nl-NL"/>
        </w:rPr>
        <w:t>B</w:t>
      </w:r>
      <w:r w:rsidRPr="008A5A36">
        <w:rPr>
          <w:b/>
          <w:bCs/>
          <w:lang w:val="nl-NL"/>
        </w:rPr>
        <w:t>INNENVERPAKKING (Drie van dergelijke binnenverpakkingen worden verpakt in één buitenverpakking van 180 tabletten)</w:t>
      </w:r>
    </w:p>
    <w:p w14:paraId="38DEE180" w14:textId="77777777" w:rsidR="008A5A36" w:rsidRPr="005E6C15" w:rsidRDefault="008A5A36" w:rsidP="008A5A36">
      <w:pPr>
        <w:widowControl w:val="0"/>
        <w:rPr>
          <w:lang w:val="nl-NL"/>
        </w:rPr>
      </w:pPr>
    </w:p>
    <w:p w14:paraId="597DB959" w14:textId="77777777" w:rsidR="008A5A36" w:rsidRPr="005E6C15" w:rsidRDefault="008A5A36" w:rsidP="008A5A36">
      <w:pPr>
        <w:widowControl w:val="0"/>
        <w:rPr>
          <w:lang w:val="nl-NL"/>
        </w:rPr>
      </w:pPr>
    </w:p>
    <w:p w14:paraId="473C80F8"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1.</w:t>
      </w:r>
      <w:r w:rsidRPr="005E6C15">
        <w:rPr>
          <w:b/>
          <w:bCs/>
          <w:lang w:val="nl-NL"/>
        </w:rPr>
        <w:tab/>
        <w:t xml:space="preserve">NAAM VAN </w:t>
      </w:r>
      <w:smartTag w:uri="urn:schemas-microsoft-com:office:smarttags" w:element="stockticker">
        <w:r w:rsidRPr="005E6C15">
          <w:rPr>
            <w:b/>
            <w:bCs/>
            <w:lang w:val="nl-NL"/>
          </w:rPr>
          <w:t>HET</w:t>
        </w:r>
      </w:smartTag>
      <w:r w:rsidRPr="005E6C15">
        <w:rPr>
          <w:b/>
          <w:bCs/>
          <w:lang w:val="nl-NL"/>
        </w:rPr>
        <w:t xml:space="preserve"> GENEESMIDDEL</w:t>
      </w:r>
    </w:p>
    <w:p w14:paraId="772C8AAC" w14:textId="77777777" w:rsidR="008A5A36" w:rsidRPr="005E6C15" w:rsidRDefault="008A5A36" w:rsidP="008A5A36">
      <w:pPr>
        <w:widowControl w:val="0"/>
        <w:rPr>
          <w:lang w:val="nl-NL"/>
        </w:rPr>
      </w:pPr>
    </w:p>
    <w:p w14:paraId="02D0EDDC" w14:textId="77777777" w:rsidR="008A5A36" w:rsidRPr="005E6C15" w:rsidRDefault="008A5A36" w:rsidP="008A5A36">
      <w:pPr>
        <w:widowControl w:val="0"/>
        <w:rPr>
          <w:lang w:val="nl-NL"/>
        </w:rPr>
      </w:pPr>
      <w:r w:rsidRPr="005E6C15">
        <w:rPr>
          <w:bCs/>
          <w:szCs w:val="22"/>
          <w:lang w:val="nl-NL"/>
        </w:rPr>
        <w:t>Vildagliptin/Metformin hydrochloride Accord</w:t>
      </w:r>
      <w:r w:rsidRPr="005E6C15">
        <w:rPr>
          <w:lang w:val="nl-NL"/>
        </w:rPr>
        <w:t xml:space="preserve"> 50 mg/1000 mg filmomhulde tabletten</w:t>
      </w:r>
    </w:p>
    <w:p w14:paraId="2441D0B0" w14:textId="77777777" w:rsidR="008A5A36" w:rsidRPr="005E6C15" w:rsidRDefault="008A5A36" w:rsidP="008A5A36">
      <w:pPr>
        <w:widowControl w:val="0"/>
        <w:rPr>
          <w:lang w:val="nl-NL"/>
        </w:rPr>
      </w:pPr>
      <w:r w:rsidRPr="00C95DBB">
        <w:rPr>
          <w:highlight w:val="lightGray"/>
          <w:lang w:val="nl-NL"/>
        </w:rPr>
        <w:t>vildagliptine/metforminehydrochloride</w:t>
      </w:r>
    </w:p>
    <w:p w14:paraId="0BEFB986" w14:textId="77777777" w:rsidR="008A5A36" w:rsidRPr="005E6C15" w:rsidRDefault="008A5A36" w:rsidP="008A5A36">
      <w:pPr>
        <w:widowControl w:val="0"/>
        <w:rPr>
          <w:lang w:val="nl-NL"/>
        </w:rPr>
      </w:pPr>
    </w:p>
    <w:p w14:paraId="06ACFC09" w14:textId="77777777" w:rsidR="008A5A36" w:rsidRPr="005E6C15" w:rsidRDefault="008A5A36" w:rsidP="008A5A36">
      <w:pPr>
        <w:widowControl w:val="0"/>
        <w:rPr>
          <w:lang w:val="nl-NL"/>
        </w:rPr>
      </w:pPr>
    </w:p>
    <w:p w14:paraId="354D9B25"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b/>
          <w:bCs/>
          <w:lang w:val="nl-NL"/>
        </w:rPr>
      </w:pPr>
      <w:r w:rsidRPr="005E6C15">
        <w:rPr>
          <w:b/>
          <w:bCs/>
          <w:lang w:val="nl-NL"/>
        </w:rPr>
        <w:t>2.</w:t>
      </w:r>
      <w:r w:rsidRPr="005E6C15">
        <w:rPr>
          <w:b/>
          <w:bCs/>
          <w:lang w:val="nl-NL"/>
        </w:rPr>
        <w:tab/>
        <w:t xml:space="preserve">GEHALTE AAN </w:t>
      </w:r>
      <w:r w:rsidRPr="005E6C15">
        <w:rPr>
          <w:b/>
          <w:caps/>
          <w:szCs w:val="22"/>
          <w:lang w:val="nl-NL"/>
        </w:rPr>
        <w:t>werkzame stof(fen)</w:t>
      </w:r>
    </w:p>
    <w:p w14:paraId="7D45A4EB" w14:textId="77777777" w:rsidR="008A5A36" w:rsidRPr="005E6C15" w:rsidRDefault="008A5A36" w:rsidP="008A5A36">
      <w:pPr>
        <w:widowControl w:val="0"/>
        <w:rPr>
          <w:lang w:val="nl-NL"/>
        </w:rPr>
      </w:pPr>
    </w:p>
    <w:p w14:paraId="73D4BA56" w14:textId="77777777" w:rsidR="008A5A36" w:rsidRPr="005E6C15" w:rsidRDefault="008A5A36" w:rsidP="008A5A36">
      <w:pPr>
        <w:widowControl w:val="0"/>
        <w:rPr>
          <w:lang w:val="nl-NL"/>
        </w:rPr>
      </w:pPr>
      <w:r w:rsidRPr="005E6C15">
        <w:rPr>
          <w:lang w:val="nl-NL"/>
        </w:rPr>
        <w:t>Elke tablet bevat 50 mg vildagliptine en 1000 mg metforminehydrochloride (overeenkomend met 780 mg metformine).</w:t>
      </w:r>
    </w:p>
    <w:p w14:paraId="42FD75E5" w14:textId="77777777" w:rsidR="008A5A36" w:rsidRPr="005E6C15" w:rsidRDefault="008A5A36" w:rsidP="008A5A36">
      <w:pPr>
        <w:widowControl w:val="0"/>
        <w:rPr>
          <w:lang w:val="nl-NL"/>
        </w:rPr>
      </w:pPr>
    </w:p>
    <w:p w14:paraId="10A0A763" w14:textId="77777777" w:rsidR="008A5A36" w:rsidRPr="005E6C15" w:rsidRDefault="008A5A36" w:rsidP="008A5A36">
      <w:pPr>
        <w:widowControl w:val="0"/>
        <w:rPr>
          <w:lang w:val="nl-NL"/>
        </w:rPr>
      </w:pPr>
    </w:p>
    <w:p w14:paraId="7E424898"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3.</w:t>
      </w:r>
      <w:r w:rsidRPr="005E6C15">
        <w:rPr>
          <w:b/>
          <w:bCs/>
          <w:lang w:val="nl-NL"/>
        </w:rPr>
        <w:tab/>
        <w:t>LIJST VAN HULPSTOFFEN</w:t>
      </w:r>
    </w:p>
    <w:p w14:paraId="4FE7E1EF" w14:textId="77777777" w:rsidR="008A5A36" w:rsidRPr="005E6C15" w:rsidRDefault="008A5A36" w:rsidP="008A5A36">
      <w:pPr>
        <w:widowControl w:val="0"/>
        <w:rPr>
          <w:lang w:val="nl-NL"/>
        </w:rPr>
      </w:pPr>
    </w:p>
    <w:p w14:paraId="0DD36B43" w14:textId="77777777" w:rsidR="008A5A36" w:rsidRPr="005E6C15" w:rsidRDefault="008A5A36" w:rsidP="008A5A36">
      <w:pPr>
        <w:widowControl w:val="0"/>
        <w:rPr>
          <w:lang w:val="nl-NL"/>
        </w:rPr>
      </w:pPr>
    </w:p>
    <w:p w14:paraId="02C6B03A"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4.</w:t>
      </w:r>
      <w:r w:rsidRPr="005E6C15">
        <w:rPr>
          <w:b/>
          <w:bCs/>
          <w:lang w:val="nl-NL"/>
        </w:rPr>
        <w:tab/>
        <w:t>FARMACEUTISCHE VORM EN INHOUD</w:t>
      </w:r>
    </w:p>
    <w:p w14:paraId="1B634E1B" w14:textId="77777777" w:rsidR="008A5A36" w:rsidRPr="005E6C15" w:rsidRDefault="008A5A36" w:rsidP="008A5A36">
      <w:pPr>
        <w:widowControl w:val="0"/>
        <w:rPr>
          <w:lang w:val="nl-NL"/>
        </w:rPr>
      </w:pPr>
    </w:p>
    <w:p w14:paraId="4BB81BA8" w14:textId="77777777" w:rsidR="008A5A36" w:rsidRPr="005E6C15" w:rsidRDefault="008A5A36" w:rsidP="008A5A36">
      <w:pPr>
        <w:widowControl w:val="0"/>
        <w:rPr>
          <w:shd w:val="clear" w:color="auto" w:fill="D9D9D9"/>
          <w:lang w:val="nl-NL"/>
        </w:rPr>
      </w:pPr>
      <w:r w:rsidRPr="005E6C15">
        <w:rPr>
          <w:shd w:val="clear" w:color="auto" w:fill="D9D9D9"/>
          <w:lang w:val="nl-NL"/>
        </w:rPr>
        <w:t>Filmomhulde tablet</w:t>
      </w:r>
    </w:p>
    <w:p w14:paraId="7109CF33" w14:textId="77777777" w:rsidR="008A5A36" w:rsidRPr="005E6C15" w:rsidRDefault="008A5A36" w:rsidP="008A5A36">
      <w:pPr>
        <w:widowControl w:val="0"/>
        <w:rPr>
          <w:lang w:val="nl-NL"/>
        </w:rPr>
      </w:pPr>
    </w:p>
    <w:p w14:paraId="6F594BC4" w14:textId="77777777" w:rsidR="008A5A36" w:rsidRPr="00083425" w:rsidRDefault="008A5A36" w:rsidP="00C95DBB">
      <w:pPr>
        <w:rPr>
          <w:lang w:val="nl-NL"/>
        </w:rPr>
      </w:pPr>
      <w:r w:rsidRPr="00083425">
        <w:rPr>
          <w:lang w:val="nl-NL"/>
        </w:rPr>
        <w:t>60 filmomhulde tabletten</w:t>
      </w:r>
    </w:p>
    <w:p w14:paraId="12242CCF" w14:textId="77777777" w:rsidR="008A5A36" w:rsidRPr="005E6C15" w:rsidRDefault="008A5A36" w:rsidP="008A5A36">
      <w:pPr>
        <w:widowControl w:val="0"/>
        <w:rPr>
          <w:lang w:val="nl-NL"/>
        </w:rPr>
      </w:pPr>
    </w:p>
    <w:p w14:paraId="10D7C5FD" w14:textId="77777777" w:rsidR="008A5A36" w:rsidRPr="005E6C15" w:rsidRDefault="008A5A36" w:rsidP="008A5A36">
      <w:pPr>
        <w:widowControl w:val="0"/>
        <w:rPr>
          <w:lang w:val="nl-NL"/>
        </w:rPr>
      </w:pPr>
    </w:p>
    <w:p w14:paraId="40D324A5"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5.</w:t>
      </w:r>
      <w:r w:rsidRPr="005E6C15">
        <w:rPr>
          <w:b/>
          <w:bCs/>
          <w:lang w:val="nl-NL"/>
        </w:rPr>
        <w:tab/>
        <w:t>WIJZE VAN GEBRUIK EN TOEDIENINGSWEG(EN)</w:t>
      </w:r>
    </w:p>
    <w:p w14:paraId="7F31AE72" w14:textId="77777777" w:rsidR="008A5A36" w:rsidRPr="005E6C15" w:rsidRDefault="008A5A36" w:rsidP="008A5A36">
      <w:pPr>
        <w:widowControl w:val="0"/>
        <w:rPr>
          <w:i/>
          <w:iCs/>
          <w:lang w:val="nl-NL"/>
        </w:rPr>
      </w:pPr>
    </w:p>
    <w:p w14:paraId="2FFE49D2" w14:textId="77777777" w:rsidR="008A5A36" w:rsidRPr="005E6C15" w:rsidRDefault="008A5A36" w:rsidP="008A5A36">
      <w:pPr>
        <w:widowControl w:val="0"/>
        <w:rPr>
          <w:lang w:val="nl-NL"/>
        </w:rPr>
      </w:pPr>
      <w:r w:rsidRPr="005E6C15">
        <w:rPr>
          <w:lang w:val="nl-NL"/>
        </w:rPr>
        <w:t>Voor oraal gebruik</w:t>
      </w:r>
    </w:p>
    <w:p w14:paraId="4962C140" w14:textId="77777777" w:rsidR="008A5A36" w:rsidRPr="005E6C15" w:rsidRDefault="008A5A36" w:rsidP="008A5A36">
      <w:pPr>
        <w:widowControl w:val="0"/>
        <w:rPr>
          <w:lang w:val="nl-NL"/>
        </w:rPr>
      </w:pPr>
      <w:r w:rsidRPr="005E6C15">
        <w:rPr>
          <w:lang w:val="nl-NL"/>
        </w:rPr>
        <w:t>Lees voor het gebruik de bijsluiter.</w:t>
      </w:r>
    </w:p>
    <w:p w14:paraId="6C9C846C" w14:textId="77777777" w:rsidR="008A5A36" w:rsidRDefault="008A5A36" w:rsidP="008A5A36">
      <w:pPr>
        <w:widowControl w:val="0"/>
        <w:rPr>
          <w:lang w:val="nl-NL"/>
        </w:rPr>
      </w:pPr>
    </w:p>
    <w:p w14:paraId="4B910AB6" w14:textId="77777777" w:rsidR="008A5A36" w:rsidRPr="005E6C15" w:rsidRDefault="008A5A36" w:rsidP="008A5A36">
      <w:pPr>
        <w:widowControl w:val="0"/>
        <w:rPr>
          <w:lang w:val="nl-NL"/>
        </w:rPr>
      </w:pPr>
    </w:p>
    <w:p w14:paraId="1654BC1D"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6.</w:t>
      </w:r>
      <w:r w:rsidRPr="005E6C15">
        <w:rPr>
          <w:b/>
          <w:bCs/>
          <w:lang w:val="nl-NL"/>
        </w:rPr>
        <w:tab/>
        <w:t xml:space="preserve">EEN SPECIALE WAARSCHUWING DAT </w:t>
      </w:r>
      <w:smartTag w:uri="urn:schemas-microsoft-com:office:smarttags" w:element="stockticker">
        <w:r w:rsidRPr="005E6C15">
          <w:rPr>
            <w:b/>
            <w:bCs/>
            <w:lang w:val="nl-NL"/>
          </w:rPr>
          <w:t>HET</w:t>
        </w:r>
      </w:smartTag>
      <w:r w:rsidRPr="005E6C15">
        <w:rPr>
          <w:b/>
          <w:bCs/>
          <w:lang w:val="nl-NL"/>
        </w:rPr>
        <w:t xml:space="preserve"> GENEESMIDDEL BUITEN </w:t>
      </w:r>
      <w:smartTag w:uri="urn:schemas-microsoft-com:office:smarttags" w:element="stockticker">
        <w:r w:rsidRPr="005E6C15">
          <w:rPr>
            <w:b/>
            <w:bCs/>
            <w:lang w:val="nl-NL"/>
          </w:rPr>
          <w:t>HET</w:t>
        </w:r>
      </w:smartTag>
      <w:r w:rsidRPr="005E6C15">
        <w:rPr>
          <w:b/>
          <w:bCs/>
          <w:lang w:val="nl-NL"/>
        </w:rPr>
        <w:t xml:space="preserve"> ZICHT EN BEREIK VAN KINDEREN DIENT TE WORDEN GEHOUDEN</w:t>
      </w:r>
    </w:p>
    <w:p w14:paraId="4BC16FC3" w14:textId="77777777" w:rsidR="008A5A36" w:rsidRPr="005E6C15" w:rsidRDefault="008A5A36" w:rsidP="008A5A36">
      <w:pPr>
        <w:widowControl w:val="0"/>
        <w:rPr>
          <w:lang w:val="nl-NL"/>
        </w:rPr>
      </w:pPr>
    </w:p>
    <w:p w14:paraId="56E973C4" w14:textId="77777777" w:rsidR="008A5A36" w:rsidRPr="005E6C15" w:rsidRDefault="008A5A36" w:rsidP="008A5A36">
      <w:pPr>
        <w:widowControl w:val="0"/>
        <w:outlineLvl w:val="0"/>
        <w:rPr>
          <w:lang w:val="nl-NL"/>
        </w:rPr>
      </w:pPr>
      <w:r w:rsidRPr="005E6C15">
        <w:rPr>
          <w:lang w:val="nl-NL"/>
        </w:rPr>
        <w:t>Buiten het zicht en bereik van kinderen houden.</w:t>
      </w:r>
    </w:p>
    <w:p w14:paraId="550AFD92" w14:textId="77777777" w:rsidR="008A5A36" w:rsidRPr="005E6C15" w:rsidRDefault="008A5A36" w:rsidP="008A5A36">
      <w:pPr>
        <w:widowControl w:val="0"/>
        <w:rPr>
          <w:lang w:val="nl-NL"/>
        </w:rPr>
      </w:pPr>
    </w:p>
    <w:p w14:paraId="21AE9BF0" w14:textId="77777777" w:rsidR="008A5A36" w:rsidRPr="005E6C15" w:rsidRDefault="008A5A36" w:rsidP="008A5A36">
      <w:pPr>
        <w:widowControl w:val="0"/>
        <w:rPr>
          <w:lang w:val="nl-NL"/>
        </w:rPr>
      </w:pPr>
    </w:p>
    <w:p w14:paraId="42A10E1E"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7.</w:t>
      </w:r>
      <w:r w:rsidRPr="005E6C15">
        <w:rPr>
          <w:b/>
          <w:bCs/>
          <w:lang w:val="nl-NL"/>
        </w:rPr>
        <w:tab/>
        <w:t>ANDERE SPECIALE WAARSCHUWING(EN), INDIEN NODIG</w:t>
      </w:r>
    </w:p>
    <w:p w14:paraId="37A77D20" w14:textId="5AAE0F9A" w:rsidR="008A5A36" w:rsidRDefault="008A5A36" w:rsidP="008A5A36">
      <w:pPr>
        <w:widowControl w:val="0"/>
        <w:rPr>
          <w:lang w:val="nl-NL"/>
        </w:rPr>
      </w:pPr>
    </w:p>
    <w:p w14:paraId="6299808D" w14:textId="444C5155" w:rsidR="00977A12" w:rsidRPr="005E6C15" w:rsidRDefault="00977A12" w:rsidP="008A5A36">
      <w:pPr>
        <w:widowControl w:val="0"/>
        <w:rPr>
          <w:lang w:val="nl-NL"/>
        </w:rPr>
      </w:pPr>
      <w:r w:rsidRPr="008A5A36">
        <w:rPr>
          <w:lang w:val="nl-NL"/>
        </w:rPr>
        <w:t>Onderdeel van multi</w:t>
      </w:r>
      <w:r>
        <w:rPr>
          <w:lang w:val="nl-NL"/>
        </w:rPr>
        <w:t>verpakking</w:t>
      </w:r>
      <w:r w:rsidRPr="008A5A36">
        <w:rPr>
          <w:lang w:val="nl-NL"/>
        </w:rPr>
        <w:t>. Individuele doos kan niet afzonderlijk worden verkocht</w:t>
      </w:r>
    </w:p>
    <w:p w14:paraId="2F780181" w14:textId="77777777" w:rsidR="008A5A36" w:rsidRPr="005E6C15" w:rsidRDefault="008A5A36" w:rsidP="008A5A36">
      <w:pPr>
        <w:widowControl w:val="0"/>
        <w:rPr>
          <w:lang w:val="nl-NL"/>
        </w:rPr>
      </w:pPr>
    </w:p>
    <w:p w14:paraId="29DE7347"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8.</w:t>
      </w:r>
      <w:r w:rsidRPr="005E6C15">
        <w:rPr>
          <w:b/>
          <w:bCs/>
          <w:lang w:val="nl-NL"/>
        </w:rPr>
        <w:tab/>
        <w:t>UITERSTE GEBRUIKSDATUM</w:t>
      </w:r>
    </w:p>
    <w:p w14:paraId="55F93439" w14:textId="77777777" w:rsidR="008A5A36" w:rsidRPr="005E6C15" w:rsidRDefault="008A5A36" w:rsidP="008A5A36">
      <w:pPr>
        <w:widowControl w:val="0"/>
        <w:rPr>
          <w:lang w:val="nl-NL"/>
        </w:rPr>
      </w:pPr>
    </w:p>
    <w:p w14:paraId="545548D8" w14:textId="77777777" w:rsidR="008A5A36" w:rsidRPr="005E6C15" w:rsidRDefault="008A5A36" w:rsidP="008A5A36">
      <w:pPr>
        <w:widowControl w:val="0"/>
        <w:rPr>
          <w:lang w:val="nl-NL"/>
        </w:rPr>
      </w:pPr>
      <w:r w:rsidRPr="005E6C15">
        <w:rPr>
          <w:lang w:val="nl-NL"/>
        </w:rPr>
        <w:t>EXP</w:t>
      </w:r>
    </w:p>
    <w:p w14:paraId="66D87403" w14:textId="77777777" w:rsidR="008A5A36" w:rsidRPr="005E6C15" w:rsidRDefault="008A5A36" w:rsidP="008A5A36">
      <w:pPr>
        <w:widowControl w:val="0"/>
        <w:rPr>
          <w:lang w:val="nl-NL"/>
        </w:rPr>
      </w:pPr>
    </w:p>
    <w:p w14:paraId="18E7865C" w14:textId="77777777" w:rsidR="008A5A36" w:rsidRPr="005E6C15" w:rsidRDefault="008A5A36" w:rsidP="008A5A36">
      <w:pPr>
        <w:widowControl w:val="0"/>
        <w:rPr>
          <w:lang w:val="nl-NL"/>
        </w:rPr>
      </w:pPr>
    </w:p>
    <w:p w14:paraId="051A4726" w14:textId="77777777" w:rsidR="008A5A36" w:rsidRPr="005E6C15" w:rsidRDefault="008A5A36" w:rsidP="008A5A36">
      <w:pPr>
        <w:keepNext/>
        <w:keepLines/>
        <w:widowControl w:val="0"/>
        <w:pBdr>
          <w:top w:val="single" w:sz="4" w:space="1" w:color="auto"/>
          <w:left w:val="single" w:sz="4" w:space="4" w:color="auto"/>
          <w:bottom w:val="single" w:sz="4" w:space="1" w:color="auto"/>
          <w:right w:val="single" w:sz="4" w:space="4" w:color="auto"/>
        </w:pBdr>
        <w:ind w:left="567" w:hanging="567"/>
        <w:outlineLvl w:val="0"/>
        <w:rPr>
          <w:lang w:val="nl-NL"/>
        </w:rPr>
      </w:pPr>
      <w:r w:rsidRPr="005E6C15">
        <w:rPr>
          <w:b/>
          <w:bCs/>
          <w:lang w:val="nl-NL"/>
        </w:rPr>
        <w:t>9.</w:t>
      </w:r>
      <w:r w:rsidRPr="005E6C15">
        <w:rPr>
          <w:b/>
          <w:bCs/>
          <w:lang w:val="nl-NL"/>
        </w:rPr>
        <w:tab/>
        <w:t>BIJZONDERE VOORZORGSMAATREGELEN VOOR DE BEWARING</w:t>
      </w:r>
    </w:p>
    <w:p w14:paraId="5C283A78" w14:textId="77777777" w:rsidR="008A5A36" w:rsidRPr="005E6C15" w:rsidRDefault="008A5A36" w:rsidP="008A5A36">
      <w:pPr>
        <w:keepNext/>
        <w:keepLines/>
        <w:widowControl w:val="0"/>
        <w:ind w:left="567" w:hanging="567"/>
        <w:rPr>
          <w:lang w:val="nl-NL"/>
        </w:rPr>
      </w:pPr>
    </w:p>
    <w:p w14:paraId="0E57FA3E" w14:textId="77777777" w:rsidR="008A5A36" w:rsidRPr="005E6C15" w:rsidRDefault="008A5A36" w:rsidP="008A5A36">
      <w:pPr>
        <w:widowControl w:val="0"/>
        <w:ind w:left="567" w:hanging="567"/>
        <w:rPr>
          <w:szCs w:val="22"/>
          <w:lang w:val="nl-NL"/>
        </w:rPr>
      </w:pPr>
    </w:p>
    <w:p w14:paraId="6027DE89" w14:textId="77777777" w:rsidR="008A5A36" w:rsidRPr="005E6C15" w:rsidRDefault="008A5A36" w:rsidP="008A5A36">
      <w:pPr>
        <w:widowControl w:val="0"/>
        <w:ind w:left="567" w:hanging="567"/>
        <w:rPr>
          <w:lang w:val="nl-NL"/>
        </w:rPr>
      </w:pPr>
    </w:p>
    <w:p w14:paraId="74910894"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b/>
          <w:bCs/>
          <w:lang w:val="nl-NL"/>
        </w:rPr>
      </w:pPr>
      <w:r w:rsidRPr="005E6C15">
        <w:rPr>
          <w:b/>
          <w:bCs/>
          <w:lang w:val="nl-NL"/>
        </w:rPr>
        <w:t>10.</w:t>
      </w:r>
      <w:r w:rsidRPr="005E6C15">
        <w:rPr>
          <w:b/>
          <w:bCs/>
          <w:lang w:val="nl-NL"/>
        </w:rPr>
        <w:tab/>
        <w:t xml:space="preserve">BIJZONDERE VOORZORGSMAATREGELEN VOOR </w:t>
      </w:r>
      <w:smartTag w:uri="urn:schemas-microsoft-com:office:smarttags" w:element="stockticker">
        <w:r w:rsidRPr="005E6C15">
          <w:rPr>
            <w:b/>
            <w:bCs/>
            <w:lang w:val="nl-NL"/>
          </w:rPr>
          <w:t>HET</w:t>
        </w:r>
      </w:smartTag>
      <w:r w:rsidRPr="005E6C15">
        <w:rPr>
          <w:b/>
          <w:bCs/>
          <w:lang w:val="nl-NL"/>
        </w:rPr>
        <w:t xml:space="preserve"> VERWIJDEREN VAN NIET-GEBRUIKTE GENEESMIDDELEN OF DAARVAN AFGELEIDE AFVALSTOFFEN (INDIEN VAN TOEPASSING)</w:t>
      </w:r>
    </w:p>
    <w:p w14:paraId="7B031BA9" w14:textId="77777777" w:rsidR="008A5A36" w:rsidRPr="005E6C15" w:rsidRDefault="008A5A36" w:rsidP="008A5A36">
      <w:pPr>
        <w:widowControl w:val="0"/>
        <w:rPr>
          <w:lang w:val="nl-NL"/>
        </w:rPr>
      </w:pPr>
    </w:p>
    <w:p w14:paraId="41491303" w14:textId="77777777" w:rsidR="008A5A36" w:rsidRPr="005E6C15" w:rsidRDefault="008A5A36" w:rsidP="008A5A36">
      <w:pPr>
        <w:widowControl w:val="0"/>
        <w:rPr>
          <w:lang w:val="nl-NL"/>
        </w:rPr>
      </w:pPr>
    </w:p>
    <w:p w14:paraId="2B6B343B"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ind w:left="567" w:hanging="567"/>
        <w:outlineLvl w:val="0"/>
        <w:rPr>
          <w:b/>
          <w:bCs/>
          <w:lang w:val="nl-NL"/>
        </w:rPr>
      </w:pPr>
      <w:r w:rsidRPr="005E6C15">
        <w:rPr>
          <w:b/>
          <w:bCs/>
          <w:lang w:val="nl-NL"/>
        </w:rPr>
        <w:t>11.</w:t>
      </w:r>
      <w:r w:rsidRPr="005E6C15">
        <w:rPr>
          <w:b/>
          <w:bCs/>
          <w:lang w:val="nl-NL"/>
        </w:rPr>
        <w:tab/>
        <w:t xml:space="preserve">NAAM EN ADRES VAN DE HOUDER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4ABF829D" w14:textId="77777777" w:rsidR="008A5A36" w:rsidRPr="005E6C15" w:rsidRDefault="008A5A36" w:rsidP="008A5A36">
      <w:pPr>
        <w:widowControl w:val="0"/>
        <w:rPr>
          <w:lang w:val="nl-NL"/>
        </w:rPr>
      </w:pPr>
    </w:p>
    <w:p w14:paraId="3002B04E" w14:textId="77777777" w:rsidR="008A5A36" w:rsidRPr="00083425" w:rsidRDefault="008A5A36" w:rsidP="008A5A36">
      <w:pPr>
        <w:spacing w:line="240" w:lineRule="auto"/>
        <w:rPr>
          <w:szCs w:val="22"/>
        </w:rPr>
      </w:pPr>
      <w:r w:rsidRPr="00083425">
        <w:rPr>
          <w:szCs w:val="22"/>
        </w:rPr>
        <w:t>Accord Healthcare S.L.U</w:t>
      </w:r>
    </w:p>
    <w:p w14:paraId="7232700F" w14:textId="77777777" w:rsidR="008A5A36" w:rsidRPr="00083425" w:rsidRDefault="008A5A36" w:rsidP="008A5A36">
      <w:pPr>
        <w:spacing w:line="240" w:lineRule="auto"/>
        <w:rPr>
          <w:szCs w:val="22"/>
        </w:rPr>
      </w:pPr>
      <w:r w:rsidRPr="00083425">
        <w:rPr>
          <w:szCs w:val="22"/>
        </w:rPr>
        <w:t xml:space="preserve">World Trade </w:t>
      </w:r>
      <w:proofErr w:type="spellStart"/>
      <w:r w:rsidRPr="00083425">
        <w:rPr>
          <w:szCs w:val="22"/>
        </w:rPr>
        <w:t>Center</w:t>
      </w:r>
      <w:proofErr w:type="spellEnd"/>
      <w:r w:rsidRPr="00083425">
        <w:rPr>
          <w:szCs w:val="22"/>
        </w:rPr>
        <w:t xml:space="preserve">, Moll de Barcelona s/n, </w:t>
      </w:r>
    </w:p>
    <w:p w14:paraId="1401D37B" w14:textId="77777777" w:rsidR="008A5A36" w:rsidRPr="00083425" w:rsidRDefault="008A5A36" w:rsidP="008A5A36">
      <w:pPr>
        <w:spacing w:line="240" w:lineRule="auto"/>
        <w:rPr>
          <w:szCs w:val="22"/>
        </w:rPr>
      </w:pPr>
      <w:proofErr w:type="spellStart"/>
      <w:r w:rsidRPr="00083425">
        <w:rPr>
          <w:szCs w:val="22"/>
        </w:rPr>
        <w:t>Edifici</w:t>
      </w:r>
      <w:proofErr w:type="spellEnd"/>
      <w:r w:rsidRPr="00083425">
        <w:rPr>
          <w:szCs w:val="22"/>
        </w:rPr>
        <w:t xml:space="preserve"> Est, 6</w:t>
      </w:r>
      <w:r w:rsidRPr="00083425">
        <w:rPr>
          <w:szCs w:val="22"/>
          <w:vertAlign w:val="superscript"/>
        </w:rPr>
        <w:t>a</w:t>
      </w:r>
      <w:r w:rsidRPr="00083425">
        <w:rPr>
          <w:szCs w:val="22"/>
        </w:rPr>
        <w:t xml:space="preserve"> planta</w:t>
      </w:r>
    </w:p>
    <w:p w14:paraId="251ADC0B" w14:textId="77777777" w:rsidR="008A5A36" w:rsidRPr="00083425" w:rsidRDefault="008A5A36" w:rsidP="008A5A36">
      <w:pPr>
        <w:spacing w:line="240" w:lineRule="auto"/>
        <w:rPr>
          <w:szCs w:val="22"/>
        </w:rPr>
      </w:pPr>
      <w:r w:rsidRPr="00083425">
        <w:rPr>
          <w:szCs w:val="22"/>
        </w:rPr>
        <w:t xml:space="preserve">08039 Barcelona, </w:t>
      </w:r>
    </w:p>
    <w:p w14:paraId="12785AFB" w14:textId="77777777" w:rsidR="008A5A36" w:rsidRPr="005E6C15" w:rsidRDefault="008A5A36" w:rsidP="008A5A36">
      <w:pPr>
        <w:widowControl w:val="0"/>
        <w:rPr>
          <w:rStyle w:val="tw4winMark"/>
          <w:rFonts w:ascii="Times New Roman" w:hAnsi="Times New Roman" w:cs="Times New Roman"/>
          <w:vanish w:val="0"/>
          <w:color w:val="000000"/>
          <w:sz w:val="22"/>
          <w:szCs w:val="22"/>
          <w:vertAlign w:val="baseline"/>
          <w:lang w:val="nl-NL"/>
        </w:rPr>
      </w:pPr>
      <w:r w:rsidRPr="005E6C15">
        <w:rPr>
          <w:szCs w:val="22"/>
          <w:lang w:val="nl-NL"/>
        </w:rPr>
        <w:t>Spanje</w:t>
      </w:r>
      <w:r w:rsidRPr="005E6C15" w:rsidDel="006D737E">
        <w:rPr>
          <w:lang w:val="nl-NL"/>
        </w:rPr>
        <w:t xml:space="preserve"> </w:t>
      </w:r>
    </w:p>
    <w:p w14:paraId="2E46FF84" w14:textId="77777777" w:rsidR="008A5A36" w:rsidRPr="005E6C15" w:rsidRDefault="008A5A36" w:rsidP="008A5A36">
      <w:pPr>
        <w:widowControl w:val="0"/>
        <w:rPr>
          <w:lang w:val="nl-NL"/>
        </w:rPr>
      </w:pPr>
    </w:p>
    <w:p w14:paraId="74C5247F" w14:textId="77777777" w:rsidR="008A5A36" w:rsidRPr="005E6C15" w:rsidRDefault="008A5A36" w:rsidP="008A5A36">
      <w:pPr>
        <w:widowControl w:val="0"/>
        <w:rPr>
          <w:lang w:val="nl-NL"/>
        </w:rPr>
      </w:pPr>
    </w:p>
    <w:p w14:paraId="4A160928"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outlineLvl w:val="0"/>
        <w:rPr>
          <w:b/>
          <w:bCs/>
          <w:lang w:val="nl-NL"/>
        </w:rPr>
      </w:pPr>
      <w:r w:rsidRPr="005E6C15">
        <w:rPr>
          <w:b/>
          <w:bCs/>
          <w:lang w:val="nl-NL"/>
        </w:rPr>
        <w:t>12.</w:t>
      </w:r>
      <w:r w:rsidRPr="005E6C15">
        <w:rPr>
          <w:b/>
          <w:bCs/>
          <w:lang w:val="nl-NL"/>
        </w:rPr>
        <w:tab/>
        <w:t xml:space="preserve">NUMMER(S)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4A6A2876" w14:textId="77777777" w:rsidR="008A5A36" w:rsidRPr="005E6C15" w:rsidRDefault="008A5A36" w:rsidP="008A5A36">
      <w:pPr>
        <w:widowControl w:val="0"/>
        <w:rPr>
          <w:lang w:val="nl-NL"/>
        </w:rPr>
      </w:pPr>
    </w:p>
    <w:p w14:paraId="206AF749" w14:textId="77777777" w:rsidR="008A5A36" w:rsidRPr="005E6C15" w:rsidRDefault="008A5A36" w:rsidP="008A5A36">
      <w:pPr>
        <w:widowControl w:val="0"/>
        <w:rPr>
          <w:shd w:val="clear" w:color="auto" w:fill="D9D9D9"/>
          <w:lang w:val="nl-NL"/>
        </w:rPr>
      </w:pPr>
    </w:p>
    <w:p w14:paraId="429D6477" w14:textId="77777777" w:rsidR="008A5A36" w:rsidRPr="005E6C15" w:rsidRDefault="008A5A36" w:rsidP="008A5A36">
      <w:pPr>
        <w:widowControl w:val="0"/>
        <w:outlineLvl w:val="0"/>
        <w:rPr>
          <w:lang w:val="nl-NL"/>
        </w:rPr>
      </w:pPr>
    </w:p>
    <w:p w14:paraId="2B2404DF"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13.</w:t>
      </w:r>
      <w:r w:rsidRPr="005E6C15">
        <w:rPr>
          <w:b/>
          <w:bCs/>
          <w:lang w:val="nl-NL"/>
        </w:rPr>
        <w:tab/>
      </w:r>
      <w:r w:rsidRPr="005E6C15">
        <w:rPr>
          <w:b/>
          <w:szCs w:val="22"/>
          <w:lang w:val="nl-NL"/>
        </w:rPr>
        <w:t>PARTIJNUMMER</w:t>
      </w:r>
    </w:p>
    <w:p w14:paraId="1FDB981C" w14:textId="77777777" w:rsidR="008A5A36" w:rsidRPr="005E6C15" w:rsidRDefault="008A5A36" w:rsidP="008A5A36">
      <w:pPr>
        <w:widowControl w:val="0"/>
        <w:rPr>
          <w:i/>
          <w:iCs/>
          <w:lang w:val="nl-NL"/>
        </w:rPr>
      </w:pPr>
    </w:p>
    <w:p w14:paraId="46672D62" w14:textId="77777777" w:rsidR="008A5A36" w:rsidRPr="005E6C15" w:rsidRDefault="008A5A36" w:rsidP="008A5A36">
      <w:pPr>
        <w:widowControl w:val="0"/>
        <w:rPr>
          <w:lang w:val="nl-NL"/>
        </w:rPr>
      </w:pPr>
      <w:r w:rsidRPr="005E6C15">
        <w:rPr>
          <w:lang w:val="nl-NL"/>
        </w:rPr>
        <w:t>Lot</w:t>
      </w:r>
    </w:p>
    <w:p w14:paraId="7F44DFD1" w14:textId="77777777" w:rsidR="008A5A36" w:rsidRPr="005E6C15" w:rsidRDefault="008A5A36" w:rsidP="008A5A36">
      <w:pPr>
        <w:widowControl w:val="0"/>
        <w:rPr>
          <w:lang w:val="nl-NL"/>
        </w:rPr>
      </w:pPr>
    </w:p>
    <w:p w14:paraId="104B3F41" w14:textId="77777777" w:rsidR="008A5A36" w:rsidRPr="005E6C15" w:rsidRDefault="008A5A36" w:rsidP="008A5A36">
      <w:pPr>
        <w:widowControl w:val="0"/>
        <w:rPr>
          <w:lang w:val="nl-NL"/>
        </w:rPr>
      </w:pPr>
    </w:p>
    <w:p w14:paraId="31C64A80"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14.</w:t>
      </w:r>
      <w:r w:rsidRPr="005E6C15">
        <w:rPr>
          <w:b/>
          <w:bCs/>
          <w:lang w:val="nl-NL"/>
        </w:rPr>
        <w:tab/>
        <w:t>ALGEMENE INDELING VOOR DE AFLEVERING</w:t>
      </w:r>
    </w:p>
    <w:p w14:paraId="1F24D895" w14:textId="77777777" w:rsidR="008A5A36" w:rsidRPr="005E6C15" w:rsidRDefault="008A5A36" w:rsidP="008A5A36">
      <w:pPr>
        <w:widowControl w:val="0"/>
        <w:rPr>
          <w:lang w:val="nl-NL"/>
        </w:rPr>
      </w:pPr>
    </w:p>
    <w:p w14:paraId="63959BED" w14:textId="77777777" w:rsidR="008A5A36" w:rsidRPr="005E6C15" w:rsidRDefault="008A5A36" w:rsidP="008A5A36">
      <w:pPr>
        <w:widowControl w:val="0"/>
        <w:rPr>
          <w:lang w:val="nl-NL"/>
        </w:rPr>
      </w:pPr>
    </w:p>
    <w:p w14:paraId="7D8BBE18"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15.</w:t>
      </w:r>
      <w:r w:rsidRPr="005E6C15">
        <w:rPr>
          <w:b/>
          <w:bCs/>
          <w:lang w:val="nl-NL"/>
        </w:rPr>
        <w:tab/>
        <w:t>INSTRUCTIES VOOR GEBRUIK</w:t>
      </w:r>
    </w:p>
    <w:p w14:paraId="7508873E" w14:textId="77777777" w:rsidR="008A5A36" w:rsidRPr="005E6C15" w:rsidRDefault="008A5A36" w:rsidP="008A5A36">
      <w:pPr>
        <w:widowControl w:val="0"/>
        <w:rPr>
          <w:lang w:val="nl-NL"/>
        </w:rPr>
      </w:pPr>
    </w:p>
    <w:p w14:paraId="63393E59" w14:textId="77777777" w:rsidR="008A5A36" w:rsidRPr="005E6C15" w:rsidRDefault="008A5A36" w:rsidP="008A5A36">
      <w:pPr>
        <w:widowControl w:val="0"/>
        <w:rPr>
          <w:lang w:val="nl-NL"/>
        </w:rPr>
      </w:pPr>
    </w:p>
    <w:p w14:paraId="2619BAAB" w14:textId="77777777" w:rsidR="008A5A36" w:rsidRPr="005E6C15" w:rsidRDefault="008A5A36" w:rsidP="008A5A36">
      <w:pPr>
        <w:widowControl w:val="0"/>
        <w:pBdr>
          <w:top w:val="single" w:sz="4" w:space="1" w:color="auto"/>
          <w:left w:val="single" w:sz="4" w:space="4" w:color="auto"/>
          <w:bottom w:val="single" w:sz="4" w:space="1" w:color="auto"/>
          <w:right w:val="single" w:sz="4" w:space="4" w:color="auto"/>
        </w:pBdr>
        <w:outlineLvl w:val="0"/>
        <w:rPr>
          <w:lang w:val="nl-NL"/>
        </w:rPr>
      </w:pPr>
      <w:r w:rsidRPr="005E6C15">
        <w:rPr>
          <w:b/>
          <w:bCs/>
          <w:lang w:val="nl-NL"/>
        </w:rPr>
        <w:t>16.</w:t>
      </w:r>
      <w:r w:rsidRPr="005E6C15">
        <w:rPr>
          <w:b/>
          <w:bCs/>
          <w:lang w:val="nl-NL"/>
        </w:rPr>
        <w:tab/>
        <w:t>INFORMATIE IN BRAILLE</w:t>
      </w:r>
    </w:p>
    <w:p w14:paraId="441AFFE6" w14:textId="77777777" w:rsidR="008A5A36" w:rsidRPr="005E6C15" w:rsidRDefault="008A5A36" w:rsidP="008A5A36">
      <w:pPr>
        <w:widowControl w:val="0"/>
        <w:rPr>
          <w:lang w:val="nl-NL"/>
        </w:rPr>
      </w:pPr>
    </w:p>
    <w:p w14:paraId="2726F6A1" w14:textId="77777777" w:rsidR="008A5A36" w:rsidRPr="005E6C15" w:rsidRDefault="008A5A36" w:rsidP="008A5A36">
      <w:pPr>
        <w:widowControl w:val="0"/>
        <w:rPr>
          <w:lang w:val="nl-NL"/>
        </w:rPr>
      </w:pPr>
    </w:p>
    <w:p w14:paraId="1CD036C3" w14:textId="77777777" w:rsidR="008A5A36" w:rsidRPr="005E6C15" w:rsidRDefault="008A5A36" w:rsidP="008A5A36">
      <w:pPr>
        <w:widowControl w:val="0"/>
        <w:rPr>
          <w:lang w:val="nl-NL"/>
        </w:rPr>
      </w:pPr>
    </w:p>
    <w:p w14:paraId="7AD19A1F" w14:textId="77777777" w:rsidR="008A5A36" w:rsidRPr="005E6C15" w:rsidRDefault="008A5A36" w:rsidP="008A5A36">
      <w:pPr>
        <w:keepNext/>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sidRPr="005E6C15">
        <w:rPr>
          <w:b/>
          <w:szCs w:val="22"/>
          <w:lang w:val="nl-NL" w:eastAsia="fr-LU" w:bidi="nl-NL"/>
        </w:rPr>
        <w:t>17.</w:t>
      </w:r>
      <w:r w:rsidRPr="005E6C15">
        <w:rPr>
          <w:b/>
          <w:szCs w:val="22"/>
          <w:lang w:val="nl-NL" w:eastAsia="fr-LU" w:bidi="nl-NL"/>
        </w:rPr>
        <w:tab/>
        <w:t>UNIEK IDENTIFICATIEKENMERK - 2D MATRIXCODE</w:t>
      </w:r>
    </w:p>
    <w:p w14:paraId="56129BCF" w14:textId="77777777" w:rsidR="008A5A36" w:rsidRPr="005E6C15" w:rsidRDefault="008A5A36" w:rsidP="008A5A36">
      <w:pPr>
        <w:keepNext/>
        <w:rPr>
          <w:szCs w:val="22"/>
          <w:lang w:val="nl-NL" w:eastAsia="fr-LU" w:bidi="nl-NL"/>
        </w:rPr>
      </w:pPr>
    </w:p>
    <w:p w14:paraId="750031D5" w14:textId="77777777" w:rsidR="008A5A36" w:rsidRPr="005E6C15" w:rsidRDefault="008A5A36" w:rsidP="008A5A36">
      <w:pPr>
        <w:rPr>
          <w:szCs w:val="22"/>
          <w:lang w:val="nl-NL" w:eastAsia="fr-LU" w:bidi="nl-NL"/>
        </w:rPr>
      </w:pPr>
    </w:p>
    <w:p w14:paraId="2384BE94" w14:textId="77777777" w:rsidR="008A5A36" w:rsidRPr="005E6C15" w:rsidRDefault="008A5A36" w:rsidP="008A5A36">
      <w:pPr>
        <w:rPr>
          <w:szCs w:val="22"/>
          <w:lang w:val="nl-NL" w:eastAsia="fr-LU" w:bidi="nl-NL"/>
        </w:rPr>
      </w:pPr>
    </w:p>
    <w:p w14:paraId="368FF388" w14:textId="77777777" w:rsidR="008A5A36" w:rsidRPr="005E6C15" w:rsidRDefault="008A5A36" w:rsidP="008A5A36">
      <w:pPr>
        <w:pBdr>
          <w:top w:val="single" w:sz="4" w:space="1" w:color="auto"/>
          <w:left w:val="single" w:sz="4" w:space="4" w:color="auto"/>
          <w:bottom w:val="single" w:sz="4" w:space="1" w:color="auto"/>
          <w:right w:val="single" w:sz="4" w:space="4" w:color="auto"/>
        </w:pBdr>
        <w:ind w:left="567" w:hanging="567"/>
        <w:rPr>
          <w:i/>
          <w:szCs w:val="22"/>
          <w:lang w:val="nl-NL" w:eastAsia="fr-LU" w:bidi="nl-NL"/>
        </w:rPr>
      </w:pPr>
      <w:r w:rsidRPr="005E6C15">
        <w:rPr>
          <w:b/>
          <w:szCs w:val="22"/>
          <w:lang w:val="nl-NL" w:eastAsia="fr-LU" w:bidi="nl-NL"/>
        </w:rPr>
        <w:t>18.</w:t>
      </w:r>
      <w:r w:rsidRPr="005E6C15">
        <w:rPr>
          <w:b/>
          <w:szCs w:val="22"/>
          <w:lang w:val="nl-NL" w:eastAsia="fr-LU" w:bidi="nl-NL"/>
        </w:rPr>
        <w:tab/>
        <w:t>UNIEK IDENTIFICATIEKENMERK - VOOR MENSEN LEESBARE GEGEVENS</w:t>
      </w:r>
    </w:p>
    <w:p w14:paraId="4B7E71FC" w14:textId="77777777" w:rsidR="008A5A36" w:rsidRPr="005E6C15" w:rsidRDefault="008A5A36" w:rsidP="008A5A36">
      <w:pPr>
        <w:rPr>
          <w:szCs w:val="22"/>
          <w:lang w:val="nl-NL" w:eastAsia="fr-LU" w:bidi="nl-NL"/>
        </w:rPr>
      </w:pPr>
    </w:p>
    <w:p w14:paraId="56637C46" w14:textId="77777777" w:rsidR="00A67A35" w:rsidRPr="005E6C15" w:rsidRDefault="00A67A35" w:rsidP="00DE6AA1">
      <w:pPr>
        <w:widowControl w:val="0"/>
        <w:rPr>
          <w:b/>
          <w:bCs/>
          <w:lang w:val="nl-NL"/>
        </w:rPr>
      </w:pPr>
      <w:r w:rsidRPr="005E6C15">
        <w:rPr>
          <w:b/>
          <w:bCs/>
          <w:lang w:val="nl-NL"/>
        </w:rPr>
        <w:br w:type="page"/>
      </w:r>
    </w:p>
    <w:p w14:paraId="41A37CD2" w14:textId="77777777" w:rsidR="003873DA" w:rsidRPr="005E6C15" w:rsidRDefault="003873DA" w:rsidP="00DE6AA1">
      <w:pPr>
        <w:widowControl w:val="0"/>
        <w:rPr>
          <w:lang w:val="nl-NL"/>
        </w:rPr>
      </w:pPr>
    </w:p>
    <w:p w14:paraId="37F853A4"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rPr>
          <w:b/>
          <w:bCs/>
          <w:lang w:val="nl-NL"/>
        </w:rPr>
      </w:pPr>
      <w:r w:rsidRPr="005E6C15">
        <w:rPr>
          <w:b/>
          <w:bCs/>
          <w:lang w:val="nl-NL"/>
        </w:rPr>
        <w:t xml:space="preserve">GEGEVENS DIE </w:t>
      </w:r>
      <w:r w:rsidR="009E5986" w:rsidRPr="005E6C15">
        <w:rPr>
          <w:b/>
          <w:bCs/>
          <w:lang w:val="nl-NL"/>
        </w:rPr>
        <w:t>IN IEDER GEVAL</w:t>
      </w:r>
      <w:r w:rsidRPr="005E6C15">
        <w:rPr>
          <w:b/>
          <w:bCs/>
          <w:lang w:val="nl-NL"/>
        </w:rPr>
        <w:t xml:space="preserve"> OP BLISTERVERPAKKINGEN OF STRIPS MOETEN WORDEN VERMELD</w:t>
      </w:r>
    </w:p>
    <w:p w14:paraId="4CAD7BC4"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rPr>
          <w:lang w:val="nl-NL"/>
        </w:rPr>
      </w:pPr>
    </w:p>
    <w:p w14:paraId="3671E918" w14:textId="17083BFA" w:rsidR="00A67A35" w:rsidRPr="005E6C15" w:rsidRDefault="00A67A35" w:rsidP="00DE6AA1">
      <w:pPr>
        <w:widowControl w:val="0"/>
        <w:pBdr>
          <w:top w:val="single" w:sz="4" w:space="1" w:color="auto"/>
          <w:left w:val="single" w:sz="4" w:space="4" w:color="auto"/>
          <w:bottom w:val="single" w:sz="4" w:space="1" w:color="auto"/>
          <w:right w:val="single" w:sz="4" w:space="4" w:color="auto"/>
        </w:pBdr>
        <w:rPr>
          <w:b/>
          <w:bCs/>
          <w:lang w:val="nl-NL"/>
        </w:rPr>
      </w:pPr>
      <w:r w:rsidRPr="005E6C15">
        <w:rPr>
          <w:b/>
          <w:bCs/>
          <w:lang w:val="nl-NL"/>
        </w:rPr>
        <w:t>BLISTERVERPAKKING</w:t>
      </w:r>
    </w:p>
    <w:p w14:paraId="4B07FDDB" w14:textId="77777777" w:rsidR="00A67A35" w:rsidRPr="005E6C15" w:rsidRDefault="00A67A35" w:rsidP="00DE6AA1">
      <w:pPr>
        <w:widowControl w:val="0"/>
        <w:rPr>
          <w:lang w:val="nl-NL"/>
        </w:rPr>
      </w:pPr>
    </w:p>
    <w:p w14:paraId="0CA2A6FC" w14:textId="77777777" w:rsidR="00A67A35" w:rsidRPr="005E6C15" w:rsidRDefault="00A67A35" w:rsidP="00DE6AA1">
      <w:pPr>
        <w:widowControl w:val="0"/>
        <w:rPr>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67A35" w:rsidRPr="005E6C15" w14:paraId="535AF3D8" w14:textId="77777777">
        <w:tc>
          <w:tcPr>
            <w:tcW w:w="9287" w:type="dxa"/>
            <w:tcBorders>
              <w:top w:val="single" w:sz="4" w:space="0" w:color="auto"/>
              <w:left w:val="single" w:sz="4" w:space="0" w:color="auto"/>
              <w:bottom w:val="single" w:sz="4" w:space="0" w:color="auto"/>
              <w:right w:val="single" w:sz="4" w:space="0" w:color="auto"/>
            </w:tcBorders>
          </w:tcPr>
          <w:p w14:paraId="56ECBEA7" w14:textId="77777777" w:rsidR="00A67A35" w:rsidRPr="005E6C15" w:rsidRDefault="00A67A35" w:rsidP="00DE6AA1">
            <w:pPr>
              <w:widowControl w:val="0"/>
              <w:tabs>
                <w:tab w:val="left" w:pos="142"/>
              </w:tabs>
              <w:ind w:left="567" w:hanging="567"/>
              <w:rPr>
                <w:b/>
                <w:bCs/>
                <w:lang w:val="nl-NL"/>
              </w:rPr>
            </w:pPr>
            <w:r w:rsidRPr="005E6C15">
              <w:rPr>
                <w:b/>
                <w:bCs/>
                <w:lang w:val="nl-NL"/>
              </w:rPr>
              <w:t>1.</w:t>
            </w:r>
            <w:r w:rsidRPr="005E6C15">
              <w:rPr>
                <w:b/>
                <w:bCs/>
                <w:lang w:val="nl-NL"/>
              </w:rPr>
              <w:tab/>
              <w:t xml:space="preserve">NAAM VAN </w:t>
            </w:r>
            <w:smartTag w:uri="urn:schemas-microsoft-com:office:smarttags" w:element="stockticker">
              <w:r w:rsidRPr="005E6C15">
                <w:rPr>
                  <w:b/>
                  <w:bCs/>
                  <w:lang w:val="nl-NL"/>
                </w:rPr>
                <w:t>HET</w:t>
              </w:r>
            </w:smartTag>
            <w:r w:rsidRPr="005E6C15">
              <w:rPr>
                <w:b/>
                <w:bCs/>
                <w:lang w:val="nl-NL"/>
              </w:rPr>
              <w:t xml:space="preserve"> GENEESMIDDEL</w:t>
            </w:r>
          </w:p>
        </w:tc>
      </w:tr>
    </w:tbl>
    <w:p w14:paraId="634983E0" w14:textId="77777777" w:rsidR="00A67A35" w:rsidRPr="005E6C15" w:rsidRDefault="00A67A35" w:rsidP="00DE6AA1">
      <w:pPr>
        <w:widowControl w:val="0"/>
        <w:ind w:left="567" w:hanging="567"/>
        <w:rPr>
          <w:lang w:val="nl-NL"/>
        </w:rPr>
      </w:pPr>
    </w:p>
    <w:p w14:paraId="1655237C" w14:textId="01C25802" w:rsidR="00A67A35" w:rsidRPr="005E6C15" w:rsidRDefault="00ED7BEF" w:rsidP="00DE6AA1">
      <w:pPr>
        <w:widowControl w:val="0"/>
        <w:rPr>
          <w:lang w:val="nl-NL"/>
        </w:rPr>
      </w:pPr>
      <w:r w:rsidRPr="005E6C15">
        <w:rPr>
          <w:szCs w:val="22"/>
          <w:lang w:val="nl-NL"/>
        </w:rPr>
        <w:t>Vildagliptin/Metformin hydrochloride Accord</w:t>
      </w:r>
      <w:r w:rsidR="006D737E" w:rsidRPr="005E6C15">
        <w:rPr>
          <w:szCs w:val="22"/>
          <w:lang w:val="nl-NL"/>
        </w:rPr>
        <w:t xml:space="preserve"> </w:t>
      </w:r>
      <w:r w:rsidR="00A67A35" w:rsidRPr="005E6C15">
        <w:rPr>
          <w:lang w:val="nl-NL"/>
        </w:rPr>
        <w:t>50 mg/1000 mg tabletten</w:t>
      </w:r>
    </w:p>
    <w:p w14:paraId="5B3F103B" w14:textId="77777777" w:rsidR="00A67A35" w:rsidRPr="005E6C15" w:rsidRDefault="00A67A35" w:rsidP="00DE6AA1">
      <w:pPr>
        <w:widowControl w:val="0"/>
        <w:rPr>
          <w:lang w:val="nl-NL"/>
        </w:rPr>
      </w:pPr>
      <w:r w:rsidRPr="005E6C15">
        <w:rPr>
          <w:lang w:val="nl-NL"/>
        </w:rPr>
        <w:t>vildagliptine/metforminehydrochloride</w:t>
      </w:r>
    </w:p>
    <w:p w14:paraId="1D5E8C84" w14:textId="77777777" w:rsidR="00A67A35" w:rsidRPr="005E6C15" w:rsidRDefault="00A67A35" w:rsidP="00DE6AA1">
      <w:pPr>
        <w:widowControl w:val="0"/>
        <w:rPr>
          <w:lang w:val="nl-NL"/>
        </w:rPr>
      </w:pPr>
    </w:p>
    <w:p w14:paraId="4F4158B4" w14:textId="77777777" w:rsidR="00A67A35" w:rsidRPr="005E6C15" w:rsidRDefault="00A67A35" w:rsidP="00DE6AA1">
      <w:pPr>
        <w:widowControl w:val="0"/>
        <w:rPr>
          <w:lang w:val="nl-NL"/>
        </w:rPr>
      </w:pPr>
    </w:p>
    <w:p w14:paraId="18F4C670"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5E6C15">
        <w:rPr>
          <w:b/>
          <w:bCs/>
          <w:lang w:val="nl-NL"/>
        </w:rPr>
        <w:t>2.</w:t>
      </w:r>
      <w:r w:rsidRPr="005E6C15">
        <w:rPr>
          <w:b/>
          <w:bCs/>
          <w:lang w:val="nl-NL"/>
        </w:rPr>
        <w:tab/>
        <w:t xml:space="preserve">NAAM VAN DE HOUDER VAN DE VERGUNNING VOOR </w:t>
      </w:r>
      <w:smartTag w:uri="urn:schemas-microsoft-com:office:smarttags" w:element="stockticker">
        <w:r w:rsidRPr="005E6C15">
          <w:rPr>
            <w:b/>
            <w:bCs/>
            <w:lang w:val="nl-NL"/>
          </w:rPr>
          <w:t>HET</w:t>
        </w:r>
      </w:smartTag>
      <w:r w:rsidRPr="005E6C15">
        <w:rPr>
          <w:b/>
          <w:bCs/>
          <w:lang w:val="nl-NL"/>
        </w:rPr>
        <w:t xml:space="preserve"> IN DE HANDEL BRENGEN</w:t>
      </w:r>
    </w:p>
    <w:p w14:paraId="016D7063" w14:textId="77777777" w:rsidR="00A67A35" w:rsidRPr="005E6C15" w:rsidRDefault="00A67A35" w:rsidP="00DE6AA1">
      <w:pPr>
        <w:widowControl w:val="0"/>
        <w:rPr>
          <w:lang w:val="nl-NL"/>
        </w:rPr>
      </w:pPr>
    </w:p>
    <w:p w14:paraId="5E7D3432" w14:textId="17B6FE33" w:rsidR="00A67A35" w:rsidRPr="005E6C15" w:rsidRDefault="006D737E" w:rsidP="00DE6AA1">
      <w:pPr>
        <w:widowControl w:val="0"/>
        <w:rPr>
          <w:lang w:val="nl-NL"/>
        </w:rPr>
      </w:pPr>
      <w:r w:rsidRPr="005E6C15">
        <w:rPr>
          <w:lang w:val="nl-NL"/>
        </w:rPr>
        <w:t>Accord</w:t>
      </w:r>
    </w:p>
    <w:p w14:paraId="04483EC8" w14:textId="77777777" w:rsidR="00A67A35" w:rsidRPr="005E6C15" w:rsidRDefault="00A67A35" w:rsidP="00DE6AA1">
      <w:pPr>
        <w:widowControl w:val="0"/>
        <w:rPr>
          <w:lang w:val="nl-NL"/>
        </w:rPr>
      </w:pPr>
    </w:p>
    <w:p w14:paraId="629D2AB6" w14:textId="77777777" w:rsidR="00A67A35" w:rsidRPr="005E6C15" w:rsidRDefault="00A67A35" w:rsidP="00DE6AA1">
      <w:pPr>
        <w:widowControl w:val="0"/>
        <w:rPr>
          <w:lang w:val="nl-NL"/>
        </w:rPr>
      </w:pPr>
    </w:p>
    <w:p w14:paraId="427C80D4"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5E6C15">
        <w:rPr>
          <w:b/>
          <w:bCs/>
          <w:lang w:val="nl-NL"/>
        </w:rPr>
        <w:t>3.</w:t>
      </w:r>
      <w:r w:rsidRPr="005E6C15">
        <w:rPr>
          <w:b/>
          <w:bCs/>
          <w:lang w:val="nl-NL"/>
        </w:rPr>
        <w:tab/>
        <w:t>UITERSTE GEBRUIKSDATUM</w:t>
      </w:r>
    </w:p>
    <w:p w14:paraId="3D671065" w14:textId="77777777" w:rsidR="00A67A35" w:rsidRPr="005E6C15" w:rsidRDefault="00A67A35" w:rsidP="00DE6AA1">
      <w:pPr>
        <w:widowControl w:val="0"/>
        <w:rPr>
          <w:lang w:val="nl-NL"/>
        </w:rPr>
      </w:pPr>
    </w:p>
    <w:p w14:paraId="35ECC231" w14:textId="77777777" w:rsidR="00A67A35" w:rsidRPr="005E6C15" w:rsidRDefault="00A67A35" w:rsidP="00DE6AA1">
      <w:pPr>
        <w:widowControl w:val="0"/>
        <w:rPr>
          <w:lang w:val="nl-NL"/>
        </w:rPr>
      </w:pPr>
      <w:r w:rsidRPr="005E6C15">
        <w:rPr>
          <w:lang w:val="nl-NL"/>
        </w:rPr>
        <w:t>EXP</w:t>
      </w:r>
    </w:p>
    <w:p w14:paraId="56E2A0ED" w14:textId="77777777" w:rsidR="00A67A35" w:rsidRPr="005E6C15" w:rsidRDefault="00A67A35" w:rsidP="00DE6AA1">
      <w:pPr>
        <w:widowControl w:val="0"/>
        <w:rPr>
          <w:lang w:val="nl-NL"/>
        </w:rPr>
      </w:pPr>
    </w:p>
    <w:p w14:paraId="4F4476BE" w14:textId="77777777" w:rsidR="00A67A35" w:rsidRPr="005E6C15" w:rsidRDefault="00A67A35" w:rsidP="00DE6AA1">
      <w:pPr>
        <w:widowControl w:val="0"/>
        <w:rPr>
          <w:lang w:val="nl-NL"/>
        </w:rPr>
      </w:pPr>
    </w:p>
    <w:p w14:paraId="108C3E47"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5E6C15">
        <w:rPr>
          <w:b/>
          <w:bCs/>
          <w:lang w:val="nl-NL"/>
        </w:rPr>
        <w:t>4.</w:t>
      </w:r>
      <w:r w:rsidRPr="005E6C15">
        <w:rPr>
          <w:b/>
          <w:bCs/>
          <w:lang w:val="nl-NL"/>
        </w:rPr>
        <w:tab/>
      </w:r>
      <w:r w:rsidR="00DC790E" w:rsidRPr="005E6C15">
        <w:rPr>
          <w:b/>
          <w:szCs w:val="22"/>
          <w:lang w:val="nl-NL"/>
        </w:rPr>
        <w:t>BATCHNUMMER</w:t>
      </w:r>
    </w:p>
    <w:p w14:paraId="6F3DE8CE" w14:textId="77777777" w:rsidR="00A67A35" w:rsidRPr="005E6C15" w:rsidRDefault="00A67A35" w:rsidP="00DE6AA1">
      <w:pPr>
        <w:widowControl w:val="0"/>
        <w:ind w:right="113"/>
        <w:rPr>
          <w:lang w:val="nl-NL"/>
        </w:rPr>
      </w:pPr>
    </w:p>
    <w:p w14:paraId="35191DD3" w14:textId="77777777" w:rsidR="00A67A35" w:rsidRPr="005E6C15" w:rsidRDefault="00A67A35" w:rsidP="00DE6AA1">
      <w:pPr>
        <w:widowControl w:val="0"/>
        <w:ind w:right="113"/>
        <w:rPr>
          <w:lang w:val="nl-NL"/>
        </w:rPr>
      </w:pPr>
      <w:r w:rsidRPr="005E6C15">
        <w:rPr>
          <w:lang w:val="nl-NL"/>
        </w:rPr>
        <w:t>Lot</w:t>
      </w:r>
    </w:p>
    <w:p w14:paraId="1F99EC37" w14:textId="77777777" w:rsidR="00A67A35" w:rsidRPr="005E6C15" w:rsidRDefault="00A67A35" w:rsidP="00DE6AA1">
      <w:pPr>
        <w:widowControl w:val="0"/>
        <w:ind w:right="113"/>
        <w:rPr>
          <w:lang w:val="nl-NL"/>
        </w:rPr>
      </w:pPr>
    </w:p>
    <w:p w14:paraId="6F07B52C" w14:textId="77777777" w:rsidR="00A67A35" w:rsidRPr="005E6C15" w:rsidRDefault="00A67A35" w:rsidP="00DE6AA1">
      <w:pPr>
        <w:widowControl w:val="0"/>
        <w:ind w:right="113"/>
        <w:rPr>
          <w:lang w:val="nl-NL"/>
        </w:rPr>
      </w:pPr>
    </w:p>
    <w:p w14:paraId="15BE45DC" w14:textId="77777777" w:rsidR="00A67A35" w:rsidRPr="005E6C15" w:rsidRDefault="00A67A35" w:rsidP="00DE6AA1">
      <w:pPr>
        <w:widowControl w:val="0"/>
        <w:pBdr>
          <w:top w:val="single" w:sz="4" w:space="1" w:color="auto"/>
          <w:left w:val="single" w:sz="4" w:space="4" w:color="auto"/>
          <w:bottom w:val="single" w:sz="4" w:space="1" w:color="auto"/>
          <w:right w:val="single" w:sz="4" w:space="4" w:color="auto"/>
        </w:pBdr>
        <w:tabs>
          <w:tab w:val="left" w:pos="142"/>
        </w:tabs>
        <w:ind w:left="567" w:hanging="567"/>
        <w:rPr>
          <w:b/>
          <w:bCs/>
          <w:lang w:val="nl-NL"/>
        </w:rPr>
      </w:pPr>
      <w:r w:rsidRPr="005E6C15">
        <w:rPr>
          <w:b/>
          <w:bCs/>
          <w:lang w:val="nl-NL"/>
        </w:rPr>
        <w:t>5.</w:t>
      </w:r>
      <w:r w:rsidRPr="005E6C15">
        <w:rPr>
          <w:b/>
          <w:bCs/>
          <w:lang w:val="nl-NL"/>
        </w:rPr>
        <w:tab/>
        <w:t>OVERIGE</w:t>
      </w:r>
    </w:p>
    <w:p w14:paraId="3F8AB98D" w14:textId="77777777" w:rsidR="00A67A35" w:rsidRPr="005E6C15" w:rsidRDefault="00A67A35" w:rsidP="00DE6AA1">
      <w:pPr>
        <w:widowControl w:val="0"/>
        <w:tabs>
          <w:tab w:val="left" w:pos="-1440"/>
          <w:tab w:val="left" w:pos="-720"/>
        </w:tabs>
        <w:rPr>
          <w:lang w:val="nl-NL"/>
        </w:rPr>
      </w:pPr>
    </w:p>
    <w:p w14:paraId="47FD2BA4" w14:textId="77777777" w:rsidR="00A67A35" w:rsidRPr="005E6C15" w:rsidRDefault="00A67A35" w:rsidP="00DE6AA1">
      <w:pPr>
        <w:widowControl w:val="0"/>
        <w:shd w:val="clear" w:color="auto" w:fill="FFFFFF"/>
        <w:rPr>
          <w:lang w:val="nl-NL"/>
        </w:rPr>
      </w:pPr>
      <w:r w:rsidRPr="005E6C15">
        <w:rPr>
          <w:lang w:val="nl-NL"/>
        </w:rPr>
        <w:br w:type="page"/>
      </w:r>
    </w:p>
    <w:p w14:paraId="042C77C7" w14:textId="77777777" w:rsidR="003873DA" w:rsidRPr="005E6C15" w:rsidRDefault="003873DA" w:rsidP="00DE6AA1">
      <w:pPr>
        <w:widowControl w:val="0"/>
        <w:rPr>
          <w:lang w:val="nl-NL"/>
        </w:rPr>
      </w:pPr>
    </w:p>
    <w:p w14:paraId="38FBD30D" w14:textId="77777777" w:rsidR="00A67A35" w:rsidRPr="005E6C15" w:rsidRDefault="00A67A35" w:rsidP="00DE6AA1">
      <w:pPr>
        <w:widowControl w:val="0"/>
        <w:rPr>
          <w:lang w:val="nl-NL"/>
        </w:rPr>
      </w:pPr>
    </w:p>
    <w:p w14:paraId="2FDC77AF" w14:textId="77777777" w:rsidR="00A67A35" w:rsidRPr="005E6C15" w:rsidRDefault="00A67A35" w:rsidP="00DE6AA1">
      <w:pPr>
        <w:widowControl w:val="0"/>
        <w:rPr>
          <w:lang w:val="nl-NL"/>
        </w:rPr>
      </w:pPr>
    </w:p>
    <w:p w14:paraId="37E845DF" w14:textId="77777777" w:rsidR="00A67A35" w:rsidRPr="005E6C15" w:rsidRDefault="00A67A35" w:rsidP="00DE6AA1">
      <w:pPr>
        <w:widowControl w:val="0"/>
        <w:rPr>
          <w:lang w:val="nl-NL"/>
        </w:rPr>
      </w:pPr>
    </w:p>
    <w:p w14:paraId="64CD58EC" w14:textId="77777777" w:rsidR="00A67A35" w:rsidRPr="005E6C15" w:rsidRDefault="00A67A35" w:rsidP="00DE6AA1">
      <w:pPr>
        <w:widowControl w:val="0"/>
        <w:rPr>
          <w:lang w:val="nl-NL"/>
        </w:rPr>
      </w:pPr>
    </w:p>
    <w:p w14:paraId="34D93891" w14:textId="77777777" w:rsidR="00A67A35" w:rsidRPr="005E6C15" w:rsidRDefault="00A67A35" w:rsidP="00DE6AA1">
      <w:pPr>
        <w:widowControl w:val="0"/>
        <w:rPr>
          <w:lang w:val="nl-NL"/>
        </w:rPr>
      </w:pPr>
    </w:p>
    <w:p w14:paraId="0C5BDC8F" w14:textId="77777777" w:rsidR="00A67A35" w:rsidRPr="005E6C15" w:rsidRDefault="00A67A35" w:rsidP="00DE6AA1">
      <w:pPr>
        <w:widowControl w:val="0"/>
        <w:rPr>
          <w:lang w:val="nl-NL"/>
        </w:rPr>
      </w:pPr>
    </w:p>
    <w:p w14:paraId="3B29112C" w14:textId="77777777" w:rsidR="00A67A35" w:rsidRPr="005E6C15" w:rsidRDefault="00A67A35" w:rsidP="00DE6AA1">
      <w:pPr>
        <w:widowControl w:val="0"/>
        <w:rPr>
          <w:lang w:val="nl-NL"/>
        </w:rPr>
      </w:pPr>
    </w:p>
    <w:p w14:paraId="318499CE" w14:textId="77777777" w:rsidR="00A67A35" w:rsidRPr="005E6C15" w:rsidRDefault="00A67A35" w:rsidP="00DE6AA1">
      <w:pPr>
        <w:widowControl w:val="0"/>
        <w:rPr>
          <w:lang w:val="nl-NL"/>
        </w:rPr>
      </w:pPr>
    </w:p>
    <w:p w14:paraId="470D3EFD" w14:textId="77777777" w:rsidR="00A67A35" w:rsidRPr="005E6C15" w:rsidRDefault="00A67A35" w:rsidP="00DE6AA1">
      <w:pPr>
        <w:widowControl w:val="0"/>
        <w:rPr>
          <w:lang w:val="nl-NL"/>
        </w:rPr>
      </w:pPr>
    </w:p>
    <w:p w14:paraId="623650DE" w14:textId="77777777" w:rsidR="00A67A35" w:rsidRPr="005E6C15" w:rsidRDefault="00A67A35" w:rsidP="00DE6AA1">
      <w:pPr>
        <w:widowControl w:val="0"/>
        <w:rPr>
          <w:lang w:val="nl-NL"/>
        </w:rPr>
      </w:pPr>
    </w:p>
    <w:p w14:paraId="58C93022" w14:textId="77777777" w:rsidR="00A67A35" w:rsidRPr="005E6C15" w:rsidRDefault="00A67A35" w:rsidP="00DE6AA1">
      <w:pPr>
        <w:widowControl w:val="0"/>
        <w:rPr>
          <w:lang w:val="nl-NL"/>
        </w:rPr>
      </w:pPr>
    </w:p>
    <w:p w14:paraId="3948803D" w14:textId="77777777" w:rsidR="00A67A35" w:rsidRPr="005E6C15" w:rsidRDefault="00A67A35" w:rsidP="00DE6AA1">
      <w:pPr>
        <w:widowControl w:val="0"/>
        <w:rPr>
          <w:lang w:val="nl-NL"/>
        </w:rPr>
      </w:pPr>
    </w:p>
    <w:p w14:paraId="2D6C6F9D" w14:textId="77777777" w:rsidR="00A67A35" w:rsidRPr="005E6C15" w:rsidRDefault="00A67A35" w:rsidP="00DE6AA1">
      <w:pPr>
        <w:widowControl w:val="0"/>
        <w:rPr>
          <w:lang w:val="nl-NL"/>
        </w:rPr>
      </w:pPr>
    </w:p>
    <w:p w14:paraId="3402B081" w14:textId="77777777" w:rsidR="00A67A35" w:rsidRPr="005E6C15" w:rsidRDefault="00A67A35" w:rsidP="00DE6AA1">
      <w:pPr>
        <w:widowControl w:val="0"/>
        <w:rPr>
          <w:lang w:val="nl-NL"/>
        </w:rPr>
      </w:pPr>
    </w:p>
    <w:p w14:paraId="663A0FDD" w14:textId="77777777" w:rsidR="00A67A35" w:rsidRPr="005E6C15" w:rsidRDefault="00A67A35" w:rsidP="00DE6AA1">
      <w:pPr>
        <w:widowControl w:val="0"/>
        <w:rPr>
          <w:lang w:val="nl-NL"/>
        </w:rPr>
      </w:pPr>
    </w:p>
    <w:p w14:paraId="5C7F8AAB" w14:textId="77777777" w:rsidR="00A67A35" w:rsidRPr="005E6C15" w:rsidRDefault="00A67A35" w:rsidP="00DE6AA1">
      <w:pPr>
        <w:widowControl w:val="0"/>
        <w:rPr>
          <w:lang w:val="nl-NL"/>
        </w:rPr>
      </w:pPr>
    </w:p>
    <w:p w14:paraId="23F7A5DA" w14:textId="77777777" w:rsidR="00A67A35" w:rsidRPr="005E6C15" w:rsidRDefault="00A67A35" w:rsidP="00DE6AA1">
      <w:pPr>
        <w:widowControl w:val="0"/>
        <w:rPr>
          <w:lang w:val="nl-NL"/>
        </w:rPr>
      </w:pPr>
    </w:p>
    <w:p w14:paraId="6EA26CF7" w14:textId="77777777" w:rsidR="00A67A35" w:rsidRPr="005E6C15" w:rsidRDefault="00A67A35" w:rsidP="00DE6AA1">
      <w:pPr>
        <w:widowControl w:val="0"/>
        <w:rPr>
          <w:lang w:val="nl-NL"/>
        </w:rPr>
      </w:pPr>
    </w:p>
    <w:p w14:paraId="683B3896" w14:textId="77777777" w:rsidR="00A67A35" w:rsidRPr="005E6C15" w:rsidRDefault="00A67A35" w:rsidP="00DE6AA1">
      <w:pPr>
        <w:widowControl w:val="0"/>
        <w:rPr>
          <w:lang w:val="nl-NL"/>
        </w:rPr>
      </w:pPr>
    </w:p>
    <w:p w14:paraId="42F6D23F" w14:textId="77777777" w:rsidR="00A67A35" w:rsidRPr="005E6C15" w:rsidRDefault="00A67A35" w:rsidP="00DE6AA1">
      <w:pPr>
        <w:widowControl w:val="0"/>
        <w:rPr>
          <w:lang w:val="nl-NL"/>
        </w:rPr>
      </w:pPr>
    </w:p>
    <w:p w14:paraId="11EC891D" w14:textId="77777777" w:rsidR="00A67A35" w:rsidRPr="005E6C15" w:rsidRDefault="00A67A35" w:rsidP="00DE6AA1">
      <w:pPr>
        <w:widowControl w:val="0"/>
        <w:rPr>
          <w:lang w:val="nl-NL"/>
        </w:rPr>
      </w:pPr>
    </w:p>
    <w:p w14:paraId="3A54E94A" w14:textId="77777777" w:rsidR="00A67A35" w:rsidRPr="005E6C15" w:rsidRDefault="00A67A35" w:rsidP="00DE6AA1">
      <w:pPr>
        <w:widowControl w:val="0"/>
        <w:rPr>
          <w:lang w:val="nl-NL"/>
        </w:rPr>
      </w:pPr>
    </w:p>
    <w:p w14:paraId="668687DC" w14:textId="77777777" w:rsidR="00A67A35" w:rsidRPr="005E6C15" w:rsidRDefault="00A67A35" w:rsidP="00DE6AA1">
      <w:pPr>
        <w:widowControl w:val="0"/>
        <w:jc w:val="center"/>
        <w:outlineLvl w:val="0"/>
        <w:rPr>
          <w:lang w:val="nl-NL"/>
        </w:rPr>
      </w:pPr>
      <w:r w:rsidRPr="005E6C15">
        <w:rPr>
          <w:b/>
          <w:bCs/>
          <w:lang w:val="nl-NL"/>
        </w:rPr>
        <w:t>B. BIJSLUITER</w:t>
      </w:r>
    </w:p>
    <w:p w14:paraId="5216E3CE" w14:textId="77777777" w:rsidR="00A67A35" w:rsidRPr="005E6C15" w:rsidRDefault="00A67A35" w:rsidP="00DE6AA1">
      <w:pPr>
        <w:widowControl w:val="0"/>
        <w:jc w:val="center"/>
        <w:rPr>
          <w:lang w:val="nl-NL"/>
        </w:rPr>
      </w:pPr>
    </w:p>
    <w:p w14:paraId="532E2A5B" w14:textId="77777777" w:rsidR="00A67A35" w:rsidRPr="005E6C15" w:rsidRDefault="00A67A35" w:rsidP="00DE6AA1">
      <w:pPr>
        <w:widowControl w:val="0"/>
        <w:jc w:val="center"/>
        <w:rPr>
          <w:b/>
          <w:caps/>
          <w:szCs w:val="22"/>
          <w:lang w:val="nl-NL"/>
        </w:rPr>
      </w:pPr>
      <w:r w:rsidRPr="005E6C15">
        <w:rPr>
          <w:b/>
          <w:bCs/>
          <w:lang w:val="nl-NL"/>
        </w:rPr>
        <w:br w:type="page"/>
      </w:r>
      <w:r w:rsidR="00AA57F6" w:rsidRPr="005E6C15">
        <w:rPr>
          <w:b/>
          <w:bCs/>
          <w:lang w:val="nl-NL"/>
        </w:rPr>
        <w:lastRenderedPageBreak/>
        <w:t>Bijsluiter: informatie voor de gebruiker</w:t>
      </w:r>
    </w:p>
    <w:p w14:paraId="2D1BBAB4" w14:textId="77777777" w:rsidR="00A67A35" w:rsidRPr="005E6C15" w:rsidRDefault="00A67A35" w:rsidP="00DE6AA1">
      <w:pPr>
        <w:widowControl w:val="0"/>
        <w:rPr>
          <w:szCs w:val="22"/>
          <w:lang w:val="nl-NL"/>
        </w:rPr>
      </w:pPr>
    </w:p>
    <w:p w14:paraId="1BD65679" w14:textId="318A9428" w:rsidR="00A67A35" w:rsidRPr="005E6C15" w:rsidRDefault="00ED7BEF" w:rsidP="00DE6AA1">
      <w:pPr>
        <w:widowControl w:val="0"/>
        <w:numPr>
          <w:ilvl w:val="12"/>
          <w:numId w:val="0"/>
        </w:numPr>
        <w:jc w:val="center"/>
        <w:rPr>
          <w:b/>
          <w:bCs/>
          <w:lang w:val="nl-NL"/>
        </w:rPr>
      </w:pPr>
      <w:r w:rsidRPr="005E6C15">
        <w:rPr>
          <w:b/>
          <w:bCs/>
          <w:szCs w:val="22"/>
          <w:lang w:val="nl-NL"/>
        </w:rPr>
        <w:t>Vildagliptin/Metformin hydrochloride Accord</w:t>
      </w:r>
      <w:r w:rsidR="006D737E" w:rsidRPr="005E6C15">
        <w:rPr>
          <w:b/>
          <w:bCs/>
          <w:szCs w:val="22"/>
          <w:lang w:val="nl-NL"/>
        </w:rPr>
        <w:t xml:space="preserve"> </w:t>
      </w:r>
      <w:r w:rsidR="00A67A35" w:rsidRPr="005E6C15">
        <w:rPr>
          <w:b/>
          <w:bCs/>
          <w:lang w:val="nl-NL"/>
        </w:rPr>
        <w:t>50 mg/850 mg filmomhulde tabletten</w:t>
      </w:r>
    </w:p>
    <w:p w14:paraId="08C01396" w14:textId="5AF98982" w:rsidR="00A67A35" w:rsidRPr="005E6C15" w:rsidRDefault="00ED7BEF" w:rsidP="00DE6AA1">
      <w:pPr>
        <w:widowControl w:val="0"/>
        <w:numPr>
          <w:ilvl w:val="12"/>
          <w:numId w:val="0"/>
        </w:numPr>
        <w:jc w:val="center"/>
        <w:rPr>
          <w:b/>
          <w:bCs/>
          <w:lang w:val="nl-NL"/>
        </w:rPr>
      </w:pPr>
      <w:r w:rsidRPr="005E6C15">
        <w:rPr>
          <w:b/>
          <w:bCs/>
          <w:szCs w:val="22"/>
          <w:lang w:val="nl-NL"/>
        </w:rPr>
        <w:t>Vildagliptin/Metformin hydrochloride Accord</w:t>
      </w:r>
      <w:r w:rsidR="006D737E" w:rsidRPr="005E6C15">
        <w:rPr>
          <w:b/>
          <w:bCs/>
          <w:szCs w:val="22"/>
          <w:lang w:val="nl-NL"/>
        </w:rPr>
        <w:t xml:space="preserve"> </w:t>
      </w:r>
      <w:r w:rsidR="00A67A35" w:rsidRPr="005E6C15">
        <w:rPr>
          <w:b/>
          <w:bCs/>
          <w:lang w:val="nl-NL"/>
        </w:rPr>
        <w:t>50 mg/1000 mg filmomhulde tabletten</w:t>
      </w:r>
    </w:p>
    <w:p w14:paraId="4BBC1ABD" w14:textId="77777777" w:rsidR="00A67A35" w:rsidRPr="005E6C15" w:rsidRDefault="00A67A35" w:rsidP="00DE6AA1">
      <w:pPr>
        <w:widowControl w:val="0"/>
        <w:jc w:val="center"/>
        <w:rPr>
          <w:color w:val="000000"/>
          <w:lang w:val="nl-NL"/>
        </w:rPr>
      </w:pPr>
      <w:r w:rsidRPr="005E6C15">
        <w:rPr>
          <w:color w:val="000000"/>
          <w:lang w:val="nl-NL"/>
        </w:rPr>
        <w:t>vildagliptine/metforminehydrochloride</w:t>
      </w:r>
    </w:p>
    <w:p w14:paraId="0A5A95D0" w14:textId="77777777" w:rsidR="00A67A35" w:rsidRPr="005E6C15" w:rsidRDefault="00A67A35" w:rsidP="00DE6AA1">
      <w:pPr>
        <w:widowControl w:val="0"/>
        <w:jc w:val="center"/>
        <w:rPr>
          <w:color w:val="000000"/>
          <w:lang w:val="nl-NL"/>
        </w:rPr>
      </w:pPr>
    </w:p>
    <w:p w14:paraId="5031F52C" w14:textId="77777777" w:rsidR="00A67A35" w:rsidRPr="005E6C15" w:rsidRDefault="00A67A35" w:rsidP="00DE6AA1">
      <w:pPr>
        <w:widowControl w:val="0"/>
        <w:rPr>
          <w:b/>
          <w:szCs w:val="22"/>
          <w:lang w:val="nl-NL"/>
        </w:rPr>
      </w:pPr>
      <w:r w:rsidRPr="005E6C15">
        <w:rPr>
          <w:b/>
          <w:szCs w:val="22"/>
          <w:lang w:val="nl-NL"/>
        </w:rPr>
        <w:t xml:space="preserve">Lees goed de hele bijsluiter voordat u dit geneesmiddel gaat </w:t>
      </w:r>
      <w:r w:rsidR="00764ACD" w:rsidRPr="005E6C15">
        <w:rPr>
          <w:b/>
          <w:szCs w:val="22"/>
          <w:lang w:val="nl-NL"/>
        </w:rPr>
        <w:t xml:space="preserve">innemen </w:t>
      </w:r>
      <w:r w:rsidR="00AA57F6" w:rsidRPr="005E6C15">
        <w:rPr>
          <w:b/>
          <w:szCs w:val="22"/>
          <w:lang w:val="nl-NL"/>
        </w:rPr>
        <w:t>want er staat belangrijke informatie in voor u</w:t>
      </w:r>
      <w:r w:rsidR="009F5C20" w:rsidRPr="005E6C15">
        <w:rPr>
          <w:b/>
          <w:szCs w:val="22"/>
          <w:lang w:val="nl-NL"/>
        </w:rPr>
        <w:t>.</w:t>
      </w:r>
    </w:p>
    <w:p w14:paraId="2797840F" w14:textId="77777777" w:rsidR="00A67A35" w:rsidRPr="005E6C15" w:rsidRDefault="00A67A35" w:rsidP="00DE6AA1">
      <w:pPr>
        <w:widowControl w:val="0"/>
        <w:numPr>
          <w:ilvl w:val="0"/>
          <w:numId w:val="31"/>
        </w:numPr>
        <w:tabs>
          <w:tab w:val="clear" w:pos="567"/>
        </w:tabs>
        <w:ind w:left="567" w:hanging="567"/>
        <w:rPr>
          <w:szCs w:val="22"/>
          <w:lang w:val="nl-NL"/>
        </w:rPr>
      </w:pPr>
      <w:r w:rsidRPr="005E6C15">
        <w:rPr>
          <w:szCs w:val="22"/>
          <w:lang w:val="nl-NL"/>
        </w:rPr>
        <w:t xml:space="preserve">Bewaar deze bijsluiter. Misschien </w:t>
      </w:r>
      <w:r w:rsidR="00077E22" w:rsidRPr="005E6C15">
        <w:rPr>
          <w:szCs w:val="22"/>
          <w:lang w:val="nl-NL"/>
        </w:rPr>
        <w:t xml:space="preserve">heeft </w:t>
      </w:r>
      <w:r w:rsidRPr="005E6C15">
        <w:rPr>
          <w:szCs w:val="22"/>
          <w:lang w:val="nl-NL"/>
        </w:rPr>
        <w:t>u hem later weer nodig.</w:t>
      </w:r>
    </w:p>
    <w:p w14:paraId="7AB1FC93" w14:textId="77777777" w:rsidR="00A67A35" w:rsidRPr="005E6C15" w:rsidRDefault="00077E22" w:rsidP="00DE6AA1">
      <w:pPr>
        <w:widowControl w:val="0"/>
        <w:numPr>
          <w:ilvl w:val="0"/>
          <w:numId w:val="31"/>
        </w:numPr>
        <w:tabs>
          <w:tab w:val="clear" w:pos="567"/>
        </w:tabs>
        <w:ind w:left="567" w:hanging="567"/>
        <w:rPr>
          <w:szCs w:val="22"/>
          <w:lang w:val="nl-NL"/>
        </w:rPr>
      </w:pPr>
      <w:r w:rsidRPr="005E6C15">
        <w:rPr>
          <w:szCs w:val="22"/>
          <w:lang w:val="nl-NL"/>
        </w:rPr>
        <w:t xml:space="preserve">Heeft </w:t>
      </w:r>
      <w:r w:rsidR="00A67A35" w:rsidRPr="005E6C15">
        <w:rPr>
          <w:szCs w:val="22"/>
          <w:lang w:val="nl-NL"/>
        </w:rPr>
        <w:t>u nog vragen? Neem dan contact op met uw arts</w:t>
      </w:r>
      <w:r w:rsidR="00AA57F6" w:rsidRPr="005E6C15">
        <w:rPr>
          <w:szCs w:val="22"/>
          <w:lang w:val="nl-NL"/>
        </w:rPr>
        <w:t>,</w:t>
      </w:r>
      <w:r w:rsidR="00A67A35" w:rsidRPr="005E6C15">
        <w:rPr>
          <w:szCs w:val="22"/>
          <w:lang w:val="nl-NL"/>
        </w:rPr>
        <w:t xml:space="preserve"> apotheker</w:t>
      </w:r>
      <w:r w:rsidR="00AA57F6" w:rsidRPr="005E6C15">
        <w:rPr>
          <w:szCs w:val="22"/>
          <w:lang w:val="nl-NL"/>
        </w:rPr>
        <w:t xml:space="preserve"> of verpleegkundige</w:t>
      </w:r>
      <w:r w:rsidR="00A67A35" w:rsidRPr="005E6C15">
        <w:rPr>
          <w:szCs w:val="22"/>
          <w:lang w:val="nl-NL"/>
        </w:rPr>
        <w:t>.</w:t>
      </w:r>
    </w:p>
    <w:p w14:paraId="19339E66" w14:textId="77777777" w:rsidR="00A67A35" w:rsidRPr="005E6C15" w:rsidRDefault="00A67A35" w:rsidP="00DE6AA1">
      <w:pPr>
        <w:widowControl w:val="0"/>
        <w:numPr>
          <w:ilvl w:val="0"/>
          <w:numId w:val="31"/>
        </w:numPr>
        <w:tabs>
          <w:tab w:val="clear" w:pos="567"/>
        </w:tabs>
        <w:ind w:left="567" w:hanging="567"/>
        <w:rPr>
          <w:szCs w:val="22"/>
          <w:lang w:val="nl-NL"/>
        </w:rPr>
      </w:pPr>
      <w:r w:rsidRPr="005E6C15">
        <w:rPr>
          <w:szCs w:val="22"/>
          <w:lang w:val="nl-NL"/>
        </w:rPr>
        <w:t>Geef dit geneesmiddel niet door aan anderen, want het is alleen aan u voorgeschreven. Het kan schadelijk zijn voor anderen, ook al hebben zij dezelfde klachten als u.</w:t>
      </w:r>
    </w:p>
    <w:p w14:paraId="6C50606E" w14:textId="22373779" w:rsidR="00D53BE5" w:rsidRPr="005E6C15" w:rsidRDefault="00D53BE5" w:rsidP="00DE6AA1">
      <w:pPr>
        <w:widowControl w:val="0"/>
        <w:numPr>
          <w:ilvl w:val="0"/>
          <w:numId w:val="31"/>
        </w:numPr>
        <w:tabs>
          <w:tab w:val="clear" w:pos="567"/>
        </w:tabs>
        <w:ind w:left="567" w:hanging="567"/>
        <w:rPr>
          <w:szCs w:val="22"/>
          <w:lang w:val="nl-NL"/>
        </w:rPr>
      </w:pPr>
      <w:r w:rsidRPr="005E6C15">
        <w:rPr>
          <w:szCs w:val="22"/>
          <w:lang w:val="nl-NL"/>
        </w:rPr>
        <w:t xml:space="preserve">Krijgt u last van </w:t>
      </w:r>
      <w:r w:rsidR="00077E22" w:rsidRPr="005E6C15">
        <w:rPr>
          <w:szCs w:val="22"/>
          <w:lang w:val="nl-NL"/>
        </w:rPr>
        <w:t xml:space="preserve">een van de </w:t>
      </w:r>
      <w:r w:rsidRPr="005E6C15">
        <w:rPr>
          <w:szCs w:val="22"/>
          <w:lang w:val="nl-NL"/>
        </w:rPr>
        <w:t>bijwerkingen</w:t>
      </w:r>
      <w:r w:rsidR="00077E22" w:rsidRPr="005E6C15">
        <w:rPr>
          <w:szCs w:val="22"/>
          <w:lang w:val="nl-NL"/>
        </w:rPr>
        <w:t xml:space="preserve"> die in rubriek</w:t>
      </w:r>
      <w:r w:rsidR="00BA02F8" w:rsidRPr="005E6C15">
        <w:rPr>
          <w:szCs w:val="22"/>
          <w:lang w:val="nl-NL"/>
        </w:rPr>
        <w:t> </w:t>
      </w:r>
      <w:r w:rsidR="00077E22" w:rsidRPr="005E6C15">
        <w:rPr>
          <w:szCs w:val="22"/>
          <w:lang w:val="nl-NL"/>
        </w:rPr>
        <w:t>4 staan</w:t>
      </w:r>
      <w:r w:rsidRPr="005E6C15">
        <w:rPr>
          <w:szCs w:val="22"/>
          <w:lang w:val="nl-NL"/>
        </w:rPr>
        <w:t xml:space="preserve">? </w:t>
      </w:r>
      <w:r w:rsidR="00077E22" w:rsidRPr="005E6C15">
        <w:rPr>
          <w:szCs w:val="22"/>
          <w:lang w:val="nl-NL"/>
        </w:rPr>
        <w:t xml:space="preserve">Of krijgt u een bijwerking die niet in deze bijsluiter staat? </w:t>
      </w:r>
      <w:r w:rsidRPr="005E6C15">
        <w:rPr>
          <w:szCs w:val="22"/>
          <w:lang w:val="nl-NL"/>
        </w:rPr>
        <w:t>Neem dan contact op met uw arts</w:t>
      </w:r>
      <w:r w:rsidR="006D737E" w:rsidRPr="005E6C15">
        <w:rPr>
          <w:szCs w:val="22"/>
          <w:lang w:val="nl-NL"/>
        </w:rPr>
        <w:t xml:space="preserve"> of</w:t>
      </w:r>
      <w:r w:rsidRPr="005E6C15">
        <w:rPr>
          <w:szCs w:val="22"/>
          <w:lang w:val="nl-NL"/>
        </w:rPr>
        <w:t xml:space="preserve"> apotheker. </w:t>
      </w:r>
    </w:p>
    <w:p w14:paraId="629050B3" w14:textId="77777777" w:rsidR="00A67A35" w:rsidRPr="005E6C15" w:rsidRDefault="00A67A35" w:rsidP="00DE6AA1">
      <w:pPr>
        <w:widowControl w:val="0"/>
        <w:ind w:right="-2"/>
        <w:rPr>
          <w:bCs/>
          <w:lang w:val="nl-NL"/>
        </w:rPr>
      </w:pPr>
    </w:p>
    <w:p w14:paraId="5574BCDE" w14:textId="77777777" w:rsidR="00A67A35" w:rsidRPr="005E6C15" w:rsidRDefault="00A67A35" w:rsidP="005B5B03">
      <w:pPr>
        <w:keepNext/>
        <w:widowControl w:val="0"/>
        <w:rPr>
          <w:b/>
          <w:szCs w:val="22"/>
          <w:lang w:val="nl-NL"/>
        </w:rPr>
      </w:pPr>
      <w:r w:rsidRPr="005E6C15">
        <w:rPr>
          <w:b/>
          <w:szCs w:val="22"/>
          <w:lang w:val="nl-NL"/>
        </w:rPr>
        <w:t>Inhoud van deze bijsluiter</w:t>
      </w:r>
    </w:p>
    <w:p w14:paraId="7A7E6251" w14:textId="77777777" w:rsidR="00BA02F8" w:rsidRPr="005E6C15" w:rsidRDefault="00BA02F8" w:rsidP="005B5B03">
      <w:pPr>
        <w:keepNext/>
        <w:widowControl w:val="0"/>
        <w:rPr>
          <w:szCs w:val="22"/>
          <w:lang w:val="nl-NL"/>
        </w:rPr>
      </w:pPr>
    </w:p>
    <w:p w14:paraId="5D8EBD2D" w14:textId="32B60611" w:rsidR="00A67A35" w:rsidRPr="005E6C15" w:rsidRDefault="00A67A35" w:rsidP="00DE6AA1">
      <w:pPr>
        <w:widowControl w:val="0"/>
        <w:tabs>
          <w:tab w:val="clear" w:pos="567"/>
        </w:tabs>
        <w:ind w:left="567" w:hanging="567"/>
        <w:rPr>
          <w:szCs w:val="22"/>
          <w:lang w:val="nl-NL"/>
        </w:rPr>
      </w:pPr>
      <w:r w:rsidRPr="005E6C15">
        <w:rPr>
          <w:szCs w:val="22"/>
          <w:lang w:val="nl-NL"/>
        </w:rPr>
        <w:t>1.</w:t>
      </w:r>
      <w:r w:rsidRPr="005E6C15">
        <w:rPr>
          <w:szCs w:val="22"/>
          <w:lang w:val="nl-NL"/>
        </w:rPr>
        <w:tab/>
      </w:r>
      <w:r w:rsidR="0068208A" w:rsidRPr="005E6C15">
        <w:rPr>
          <w:szCs w:val="22"/>
          <w:lang w:val="nl-NL"/>
        </w:rPr>
        <w:t xml:space="preserve">Wat is </w:t>
      </w:r>
      <w:r w:rsidR="00ED7BEF" w:rsidRPr="005E6C15">
        <w:rPr>
          <w:bCs/>
          <w:szCs w:val="22"/>
          <w:lang w:val="nl-NL"/>
        </w:rPr>
        <w:t>Vildagliptin/Metformin hydrochloride Accord</w:t>
      </w:r>
      <w:r w:rsidR="006D737E" w:rsidRPr="005E6C15">
        <w:rPr>
          <w:bCs/>
          <w:szCs w:val="22"/>
          <w:lang w:val="nl-NL"/>
        </w:rPr>
        <w:t xml:space="preserve"> </w:t>
      </w:r>
      <w:r w:rsidR="0068208A" w:rsidRPr="005E6C15">
        <w:rPr>
          <w:szCs w:val="22"/>
          <w:lang w:val="nl-NL"/>
        </w:rPr>
        <w:t>en w</w:t>
      </w:r>
      <w:r w:rsidRPr="005E6C15">
        <w:rPr>
          <w:szCs w:val="22"/>
          <w:lang w:val="nl-NL"/>
        </w:rPr>
        <w:t xml:space="preserve">aarvoor wordt </w:t>
      </w:r>
      <w:r w:rsidR="0068208A" w:rsidRPr="005E6C15">
        <w:rPr>
          <w:szCs w:val="22"/>
          <w:lang w:val="nl-NL"/>
        </w:rPr>
        <w:t xml:space="preserve">dit middel </w:t>
      </w:r>
      <w:r w:rsidRPr="005E6C15">
        <w:rPr>
          <w:szCs w:val="22"/>
          <w:lang w:val="nl-NL"/>
        </w:rPr>
        <w:t>gebruikt?</w:t>
      </w:r>
    </w:p>
    <w:p w14:paraId="47FC5C03" w14:textId="6C55C3E3" w:rsidR="00A67A35" w:rsidRPr="005E6C15" w:rsidRDefault="00A67A35" w:rsidP="00DE6AA1">
      <w:pPr>
        <w:widowControl w:val="0"/>
        <w:tabs>
          <w:tab w:val="clear" w:pos="567"/>
        </w:tabs>
        <w:ind w:left="567" w:hanging="567"/>
        <w:rPr>
          <w:szCs w:val="22"/>
          <w:lang w:val="nl-NL"/>
        </w:rPr>
      </w:pPr>
      <w:r w:rsidRPr="005E6C15">
        <w:rPr>
          <w:szCs w:val="22"/>
          <w:lang w:val="nl-NL"/>
        </w:rPr>
        <w:t>2.</w:t>
      </w:r>
      <w:r w:rsidRPr="005E6C15">
        <w:rPr>
          <w:szCs w:val="22"/>
          <w:lang w:val="nl-NL"/>
        </w:rPr>
        <w:tab/>
        <w:t xml:space="preserve">Wanneer mag u </w:t>
      </w:r>
      <w:r w:rsidR="003D063A" w:rsidRPr="005E6C15">
        <w:rPr>
          <w:szCs w:val="22"/>
          <w:lang w:val="nl-NL"/>
        </w:rPr>
        <w:t xml:space="preserve">dit middel </w:t>
      </w:r>
      <w:r w:rsidRPr="005E6C15">
        <w:rPr>
          <w:szCs w:val="22"/>
          <w:lang w:val="nl-NL"/>
        </w:rPr>
        <w:t xml:space="preserve">niet </w:t>
      </w:r>
      <w:r w:rsidR="00A36D6F" w:rsidRPr="005E6C15">
        <w:rPr>
          <w:szCs w:val="22"/>
          <w:lang w:val="nl-NL"/>
        </w:rPr>
        <w:t>innemen</w:t>
      </w:r>
      <w:r w:rsidRPr="005E6C15">
        <w:rPr>
          <w:szCs w:val="22"/>
          <w:lang w:val="nl-NL"/>
        </w:rPr>
        <w:t xml:space="preserve"> of moet u er extra voorzichtig mee zijn?</w:t>
      </w:r>
    </w:p>
    <w:p w14:paraId="3762B1D0" w14:textId="4E4BF87A" w:rsidR="00A67A35" w:rsidRPr="005E6C15" w:rsidRDefault="00A67A35" w:rsidP="00DE6AA1">
      <w:pPr>
        <w:widowControl w:val="0"/>
        <w:tabs>
          <w:tab w:val="clear" w:pos="567"/>
        </w:tabs>
        <w:ind w:left="567" w:hanging="567"/>
        <w:rPr>
          <w:szCs w:val="22"/>
          <w:lang w:val="nl-NL"/>
        </w:rPr>
      </w:pPr>
      <w:r w:rsidRPr="005E6C15">
        <w:rPr>
          <w:szCs w:val="22"/>
          <w:lang w:val="nl-NL"/>
        </w:rPr>
        <w:t>3.</w:t>
      </w:r>
      <w:r w:rsidRPr="005E6C15">
        <w:rPr>
          <w:szCs w:val="22"/>
          <w:lang w:val="nl-NL"/>
        </w:rPr>
        <w:tab/>
        <w:t xml:space="preserve">Hoe </w:t>
      </w:r>
      <w:r w:rsidR="00A36D6F" w:rsidRPr="005E6C15">
        <w:rPr>
          <w:szCs w:val="22"/>
          <w:lang w:val="nl-NL"/>
        </w:rPr>
        <w:t>neemt</w:t>
      </w:r>
      <w:r w:rsidRPr="005E6C15">
        <w:rPr>
          <w:szCs w:val="22"/>
          <w:lang w:val="nl-NL"/>
        </w:rPr>
        <w:t xml:space="preserve"> u </w:t>
      </w:r>
      <w:r w:rsidR="003D063A" w:rsidRPr="005E6C15">
        <w:rPr>
          <w:szCs w:val="22"/>
          <w:lang w:val="nl-NL"/>
        </w:rPr>
        <w:t xml:space="preserve">dit middel </w:t>
      </w:r>
      <w:r w:rsidR="00A36D6F" w:rsidRPr="005E6C15">
        <w:rPr>
          <w:szCs w:val="22"/>
          <w:lang w:val="nl-NL"/>
        </w:rPr>
        <w:t>in</w:t>
      </w:r>
      <w:r w:rsidRPr="005E6C15">
        <w:rPr>
          <w:szCs w:val="22"/>
          <w:lang w:val="nl-NL"/>
        </w:rPr>
        <w:t>?</w:t>
      </w:r>
    </w:p>
    <w:p w14:paraId="604C406B" w14:textId="77777777" w:rsidR="00A67A35" w:rsidRPr="005E6C15" w:rsidRDefault="00A67A35" w:rsidP="00DE6AA1">
      <w:pPr>
        <w:widowControl w:val="0"/>
        <w:tabs>
          <w:tab w:val="clear" w:pos="567"/>
        </w:tabs>
        <w:ind w:left="567" w:hanging="567"/>
        <w:rPr>
          <w:szCs w:val="22"/>
          <w:lang w:val="nl-NL"/>
        </w:rPr>
      </w:pPr>
      <w:r w:rsidRPr="005E6C15">
        <w:rPr>
          <w:szCs w:val="22"/>
          <w:lang w:val="nl-NL"/>
        </w:rPr>
        <w:t>4.</w:t>
      </w:r>
      <w:r w:rsidRPr="005E6C15">
        <w:rPr>
          <w:szCs w:val="22"/>
          <w:lang w:val="nl-NL"/>
        </w:rPr>
        <w:tab/>
        <w:t>Mogelijke bijwerkingen</w:t>
      </w:r>
    </w:p>
    <w:p w14:paraId="68502A20" w14:textId="53884805" w:rsidR="00A67A35" w:rsidRPr="005E6C15" w:rsidRDefault="00A67A35" w:rsidP="00DE6AA1">
      <w:pPr>
        <w:widowControl w:val="0"/>
        <w:tabs>
          <w:tab w:val="clear" w:pos="567"/>
        </w:tabs>
        <w:ind w:left="567" w:hanging="567"/>
        <w:rPr>
          <w:szCs w:val="22"/>
          <w:lang w:val="nl-NL"/>
        </w:rPr>
      </w:pPr>
      <w:r w:rsidRPr="005E6C15">
        <w:rPr>
          <w:szCs w:val="22"/>
          <w:lang w:val="nl-NL"/>
        </w:rPr>
        <w:t>5.</w:t>
      </w:r>
      <w:r w:rsidRPr="005E6C15">
        <w:rPr>
          <w:szCs w:val="22"/>
          <w:lang w:val="nl-NL"/>
        </w:rPr>
        <w:tab/>
        <w:t>Hoe bewaart u</w:t>
      </w:r>
      <w:r w:rsidR="00D16C9D" w:rsidRPr="005E6C15">
        <w:rPr>
          <w:szCs w:val="22"/>
          <w:lang w:val="nl-NL"/>
        </w:rPr>
        <w:t xml:space="preserve"> </w:t>
      </w:r>
      <w:r w:rsidR="003D063A" w:rsidRPr="005E6C15">
        <w:rPr>
          <w:szCs w:val="22"/>
          <w:lang w:val="nl-NL"/>
        </w:rPr>
        <w:t>dit middel</w:t>
      </w:r>
      <w:r w:rsidRPr="005E6C15">
        <w:rPr>
          <w:szCs w:val="22"/>
          <w:lang w:val="nl-NL"/>
        </w:rPr>
        <w:t>?</w:t>
      </w:r>
    </w:p>
    <w:p w14:paraId="666D04FC" w14:textId="77777777" w:rsidR="00A67A35" w:rsidRPr="005E6C15" w:rsidRDefault="00A67A35" w:rsidP="00DE6AA1">
      <w:pPr>
        <w:widowControl w:val="0"/>
        <w:tabs>
          <w:tab w:val="clear" w:pos="567"/>
        </w:tabs>
        <w:ind w:left="567" w:hanging="567"/>
        <w:rPr>
          <w:szCs w:val="22"/>
          <w:lang w:val="nl-NL"/>
        </w:rPr>
      </w:pPr>
      <w:r w:rsidRPr="005E6C15">
        <w:rPr>
          <w:szCs w:val="22"/>
          <w:lang w:val="nl-NL"/>
        </w:rPr>
        <w:t>6.</w:t>
      </w:r>
      <w:r w:rsidRPr="005E6C15">
        <w:rPr>
          <w:szCs w:val="22"/>
          <w:lang w:val="nl-NL"/>
        </w:rPr>
        <w:tab/>
      </w:r>
      <w:r w:rsidR="007F523E" w:rsidRPr="005E6C15">
        <w:rPr>
          <w:szCs w:val="22"/>
          <w:lang w:val="nl-NL"/>
        </w:rPr>
        <w:t xml:space="preserve">Inhoud van de verpakking en </w:t>
      </w:r>
      <w:r w:rsidR="00FF2299" w:rsidRPr="005E6C15">
        <w:rPr>
          <w:szCs w:val="22"/>
          <w:lang w:val="nl-NL"/>
        </w:rPr>
        <w:t>overige</w:t>
      </w:r>
      <w:r w:rsidRPr="005E6C15">
        <w:rPr>
          <w:szCs w:val="22"/>
          <w:lang w:val="nl-NL"/>
        </w:rPr>
        <w:t xml:space="preserve"> informatie</w:t>
      </w:r>
    </w:p>
    <w:p w14:paraId="7F651EF2" w14:textId="77777777" w:rsidR="00A67A35" w:rsidRPr="005E6C15" w:rsidRDefault="00A67A35" w:rsidP="00DE6AA1">
      <w:pPr>
        <w:widowControl w:val="0"/>
        <w:ind w:right="-29"/>
        <w:rPr>
          <w:lang w:val="nl-NL"/>
        </w:rPr>
      </w:pPr>
    </w:p>
    <w:p w14:paraId="65611D3A" w14:textId="77777777" w:rsidR="00A67A35" w:rsidRPr="005E6C15" w:rsidRDefault="00A67A35" w:rsidP="00DE6AA1">
      <w:pPr>
        <w:widowControl w:val="0"/>
        <w:ind w:right="-29"/>
        <w:rPr>
          <w:lang w:val="nl-NL"/>
        </w:rPr>
      </w:pPr>
    </w:p>
    <w:p w14:paraId="59AB28E3" w14:textId="64730286" w:rsidR="00A67A35" w:rsidRPr="005E6C15" w:rsidRDefault="00A67A35" w:rsidP="00DE6AA1">
      <w:pPr>
        <w:keepNext/>
        <w:widowControl w:val="0"/>
        <w:tabs>
          <w:tab w:val="clear" w:pos="567"/>
        </w:tabs>
        <w:ind w:left="567" w:right="-2" w:hanging="567"/>
        <w:rPr>
          <w:b/>
          <w:bCs/>
          <w:lang w:val="nl-NL"/>
        </w:rPr>
      </w:pPr>
      <w:r w:rsidRPr="005E6C15">
        <w:rPr>
          <w:b/>
          <w:bCs/>
          <w:lang w:val="nl-NL"/>
        </w:rPr>
        <w:t>1.</w:t>
      </w:r>
      <w:r w:rsidRPr="005E6C15">
        <w:rPr>
          <w:b/>
          <w:bCs/>
          <w:lang w:val="nl-NL"/>
        </w:rPr>
        <w:tab/>
      </w:r>
      <w:r w:rsidR="007F523E" w:rsidRPr="005E6C15">
        <w:rPr>
          <w:b/>
          <w:bCs/>
          <w:lang w:val="nl-NL"/>
        </w:rPr>
        <w:t>W</w:t>
      </w:r>
      <w:r w:rsidR="0068208A" w:rsidRPr="005E6C15">
        <w:rPr>
          <w:b/>
          <w:bCs/>
          <w:lang w:val="nl-NL"/>
        </w:rPr>
        <w:t xml:space="preserve">at is </w:t>
      </w:r>
      <w:r w:rsidR="00ED7BEF" w:rsidRPr="005E6C15">
        <w:rPr>
          <w:b/>
          <w:bCs/>
          <w:szCs w:val="22"/>
          <w:lang w:val="nl-NL"/>
        </w:rPr>
        <w:t>Vildagliptin/Metformin hydrochloride Accord</w:t>
      </w:r>
      <w:r w:rsidR="00BD541B" w:rsidRPr="005E6C15">
        <w:rPr>
          <w:b/>
          <w:bCs/>
          <w:szCs w:val="22"/>
          <w:lang w:val="nl-NL"/>
        </w:rPr>
        <w:t xml:space="preserve"> </w:t>
      </w:r>
      <w:r w:rsidR="0068208A" w:rsidRPr="005E6C15">
        <w:rPr>
          <w:b/>
          <w:bCs/>
          <w:lang w:val="nl-NL"/>
        </w:rPr>
        <w:t>en w</w:t>
      </w:r>
      <w:r w:rsidR="007F523E" w:rsidRPr="005E6C15">
        <w:rPr>
          <w:b/>
          <w:bCs/>
          <w:lang w:val="nl-NL"/>
        </w:rPr>
        <w:t xml:space="preserve">aarvoor wordt </w:t>
      </w:r>
      <w:r w:rsidR="0052264B" w:rsidRPr="005E6C15">
        <w:rPr>
          <w:b/>
          <w:bCs/>
          <w:lang w:val="nl-NL"/>
        </w:rPr>
        <w:t>dit middel</w:t>
      </w:r>
      <w:r w:rsidR="007F523E" w:rsidRPr="005E6C15">
        <w:rPr>
          <w:b/>
          <w:bCs/>
          <w:lang w:val="nl-NL"/>
        </w:rPr>
        <w:t xml:space="preserve"> gebruikt?</w:t>
      </w:r>
    </w:p>
    <w:p w14:paraId="164C7F1C" w14:textId="77777777" w:rsidR="00A67A35" w:rsidRPr="005E6C15" w:rsidRDefault="00A67A35" w:rsidP="00DE6AA1">
      <w:pPr>
        <w:keepNext/>
        <w:widowControl w:val="0"/>
        <w:numPr>
          <w:ilvl w:val="12"/>
          <w:numId w:val="0"/>
        </w:numPr>
        <w:rPr>
          <w:lang w:val="nl-NL"/>
        </w:rPr>
      </w:pPr>
    </w:p>
    <w:p w14:paraId="0FB50534" w14:textId="1EC74144" w:rsidR="00A67A35" w:rsidRPr="005E6C15" w:rsidRDefault="00A67A35" w:rsidP="00DE6AA1">
      <w:pPr>
        <w:widowControl w:val="0"/>
        <w:autoSpaceDE w:val="0"/>
        <w:autoSpaceDN w:val="0"/>
        <w:adjustRightInd w:val="0"/>
        <w:rPr>
          <w:lang w:val="nl-NL"/>
        </w:rPr>
      </w:pPr>
      <w:r w:rsidRPr="005E6C15">
        <w:rPr>
          <w:lang w:val="nl-NL"/>
        </w:rPr>
        <w:t xml:space="preserve">De </w:t>
      </w:r>
      <w:r w:rsidR="003A60CD" w:rsidRPr="005E6C15">
        <w:rPr>
          <w:lang w:val="nl-NL"/>
        </w:rPr>
        <w:t xml:space="preserve">werkzame </w:t>
      </w:r>
      <w:r w:rsidRPr="005E6C15">
        <w:rPr>
          <w:lang w:val="nl-NL"/>
        </w:rPr>
        <w:t xml:space="preserve">bestanddelen van </w:t>
      </w:r>
      <w:r w:rsidR="00ED7BEF" w:rsidRPr="005E6C15">
        <w:rPr>
          <w:bCs/>
          <w:szCs w:val="22"/>
          <w:lang w:val="nl-NL"/>
        </w:rPr>
        <w:t>Vildagliptin/Metformin hydrochloride Accord</w:t>
      </w:r>
      <w:r w:rsidR="007F523E" w:rsidRPr="005E6C15">
        <w:rPr>
          <w:lang w:val="nl-NL"/>
        </w:rPr>
        <w:t>, vildagliptine en metformine</w:t>
      </w:r>
      <w:r w:rsidR="00BD541B" w:rsidRPr="005E6C15">
        <w:rPr>
          <w:lang w:val="nl-NL"/>
        </w:rPr>
        <w:t>hydrochloride</w:t>
      </w:r>
      <w:r w:rsidR="0042034A" w:rsidRPr="005E6C15">
        <w:rPr>
          <w:lang w:val="nl-NL"/>
        </w:rPr>
        <w:t>,</w:t>
      </w:r>
      <w:r w:rsidRPr="005E6C15">
        <w:rPr>
          <w:lang w:val="nl-NL"/>
        </w:rPr>
        <w:t xml:space="preserve"> behoren tot de geneesmiddelengroep met de naam “orale antidiabetica”.</w:t>
      </w:r>
    </w:p>
    <w:p w14:paraId="2E955FED" w14:textId="77777777" w:rsidR="00A67A35" w:rsidRPr="005E6C15" w:rsidRDefault="00A67A35" w:rsidP="00DE6AA1">
      <w:pPr>
        <w:widowControl w:val="0"/>
        <w:autoSpaceDE w:val="0"/>
        <w:autoSpaceDN w:val="0"/>
        <w:adjustRightInd w:val="0"/>
        <w:rPr>
          <w:lang w:val="nl-NL"/>
        </w:rPr>
      </w:pPr>
    </w:p>
    <w:p w14:paraId="338DDE3E" w14:textId="0D093B46" w:rsidR="00A67A35" w:rsidRPr="005E6C15" w:rsidRDefault="00ED7BEF" w:rsidP="00DE6AA1">
      <w:pPr>
        <w:widowControl w:val="0"/>
        <w:autoSpaceDE w:val="0"/>
        <w:autoSpaceDN w:val="0"/>
        <w:adjustRightInd w:val="0"/>
        <w:rPr>
          <w:lang w:val="nl-NL"/>
        </w:rPr>
      </w:pPr>
      <w:r w:rsidRPr="005E6C15">
        <w:rPr>
          <w:bCs/>
          <w:szCs w:val="22"/>
          <w:lang w:val="nl-NL"/>
        </w:rPr>
        <w:t>Vildagliptin/Metformin hydrochloride Accord</w:t>
      </w:r>
      <w:r w:rsidR="00BD541B" w:rsidRPr="005E6C15">
        <w:rPr>
          <w:bCs/>
          <w:szCs w:val="22"/>
          <w:lang w:val="nl-NL"/>
        </w:rPr>
        <w:t xml:space="preserve"> </w:t>
      </w:r>
      <w:r w:rsidR="00A67A35" w:rsidRPr="005E6C15">
        <w:rPr>
          <w:lang w:val="nl-NL"/>
        </w:rPr>
        <w:t xml:space="preserve">wordt gebruikt voor de behandeling van </w:t>
      </w:r>
      <w:r w:rsidR="007F523E" w:rsidRPr="005E6C15">
        <w:rPr>
          <w:lang w:val="nl-NL"/>
        </w:rPr>
        <w:t xml:space="preserve">volwassen </w:t>
      </w:r>
      <w:r w:rsidR="00A67A35" w:rsidRPr="005E6C15">
        <w:rPr>
          <w:lang w:val="nl-NL"/>
        </w:rPr>
        <w:t>patiënten met type</w:t>
      </w:r>
      <w:r w:rsidR="00A36D6F" w:rsidRPr="005E6C15">
        <w:rPr>
          <w:lang w:val="nl-NL"/>
        </w:rPr>
        <w:t>-</w:t>
      </w:r>
      <w:r w:rsidR="00A67A35" w:rsidRPr="005E6C15">
        <w:rPr>
          <w:lang w:val="nl-NL"/>
        </w:rPr>
        <w:t>2-diabetes. Dit type diabetes wordt ook wel niet-insulineafhankelijke diabetes mellitus genoemd.</w:t>
      </w:r>
      <w:r w:rsidR="000F1250" w:rsidRPr="005E6C15">
        <w:rPr>
          <w:lang w:val="nl-NL"/>
        </w:rPr>
        <w:t xml:space="preserve"> </w:t>
      </w:r>
      <w:r w:rsidRPr="005E6C15">
        <w:rPr>
          <w:bCs/>
          <w:szCs w:val="22"/>
          <w:lang w:val="nl-NL"/>
        </w:rPr>
        <w:t>Vildagliptin/Metformin hydrochloride Accord</w:t>
      </w:r>
      <w:r w:rsidR="00BD541B" w:rsidRPr="005E6C15">
        <w:rPr>
          <w:bCs/>
          <w:szCs w:val="22"/>
          <w:lang w:val="nl-NL"/>
        </w:rPr>
        <w:t xml:space="preserve"> </w:t>
      </w:r>
      <w:r w:rsidR="000F1250" w:rsidRPr="005E6C15">
        <w:rPr>
          <w:lang w:val="nl-NL"/>
        </w:rPr>
        <w:t xml:space="preserve">wordt gebruikt wanneer de diabetes niet onder controle gebracht kan worden door dieet en lichaamsbeweging alleen en/of met andere geneesmiddelen die gebruikt worden om diabetes te behandelen (insuline of </w:t>
      </w:r>
      <w:r w:rsidR="00B24422" w:rsidRPr="005E6C15">
        <w:rPr>
          <w:lang w:val="nl-NL"/>
        </w:rPr>
        <w:t xml:space="preserve">een </w:t>
      </w:r>
      <w:r w:rsidR="000F1250" w:rsidRPr="005E6C15">
        <w:rPr>
          <w:lang w:val="nl-NL"/>
        </w:rPr>
        <w:t>sulfonylure</w:t>
      </w:r>
      <w:r w:rsidR="00A26818" w:rsidRPr="005E6C15">
        <w:rPr>
          <w:lang w:val="nl-NL"/>
        </w:rPr>
        <w:t>um</w:t>
      </w:r>
      <w:r w:rsidR="000F1250" w:rsidRPr="005E6C15">
        <w:rPr>
          <w:lang w:val="nl-NL"/>
        </w:rPr>
        <w:t>).</w:t>
      </w:r>
    </w:p>
    <w:p w14:paraId="6493AD83" w14:textId="77777777" w:rsidR="00A67A35" w:rsidRPr="005E6C15" w:rsidRDefault="00A67A35" w:rsidP="00DE6AA1">
      <w:pPr>
        <w:widowControl w:val="0"/>
        <w:autoSpaceDE w:val="0"/>
        <w:autoSpaceDN w:val="0"/>
        <w:adjustRightInd w:val="0"/>
        <w:rPr>
          <w:lang w:val="nl-NL"/>
        </w:rPr>
      </w:pPr>
    </w:p>
    <w:p w14:paraId="10747540" w14:textId="77777777" w:rsidR="00A67A35" w:rsidRPr="005E6C15" w:rsidRDefault="00A36D6F" w:rsidP="00DE6AA1">
      <w:pPr>
        <w:widowControl w:val="0"/>
        <w:autoSpaceDE w:val="0"/>
        <w:autoSpaceDN w:val="0"/>
        <w:adjustRightInd w:val="0"/>
        <w:rPr>
          <w:lang w:val="nl-NL"/>
        </w:rPr>
      </w:pPr>
      <w:r w:rsidRPr="005E6C15">
        <w:rPr>
          <w:lang w:val="nl-NL"/>
        </w:rPr>
        <w:t>Type-2-diabetes</w:t>
      </w:r>
      <w:r w:rsidR="00A67A35" w:rsidRPr="005E6C15">
        <w:rPr>
          <w:lang w:val="nl-NL"/>
        </w:rPr>
        <w:t xml:space="preserve"> ontwikkelt zich wanneer het lichaam onvoldoende insuline produceert of wanneer de insuline die door het lichaam wordt gemaakt niet goed werkt. Het kan ook ontstaan wanneer het lichaam te veel glucagon produceert.</w:t>
      </w:r>
    </w:p>
    <w:p w14:paraId="5EC2D8FD" w14:textId="77777777" w:rsidR="00A67A35" w:rsidRPr="005E6C15" w:rsidRDefault="00A67A35" w:rsidP="00DE6AA1">
      <w:pPr>
        <w:widowControl w:val="0"/>
        <w:autoSpaceDE w:val="0"/>
        <w:autoSpaceDN w:val="0"/>
        <w:adjustRightInd w:val="0"/>
        <w:rPr>
          <w:lang w:val="nl-NL"/>
        </w:rPr>
      </w:pPr>
    </w:p>
    <w:p w14:paraId="740B3959" w14:textId="77777777" w:rsidR="00A67A35" w:rsidRPr="005E6C15" w:rsidRDefault="00A67A35" w:rsidP="00DE6AA1">
      <w:pPr>
        <w:widowControl w:val="0"/>
        <w:autoSpaceDE w:val="0"/>
        <w:autoSpaceDN w:val="0"/>
        <w:adjustRightInd w:val="0"/>
        <w:rPr>
          <w:lang w:val="nl-NL"/>
        </w:rPr>
      </w:pPr>
      <w:r w:rsidRPr="005E6C15">
        <w:rPr>
          <w:lang w:val="nl-NL"/>
        </w:rPr>
        <w:t>Zowel insuline als glucagon worden in de alvleesklier (pancreas) gemaakt. Insuline is een stof die helpt de bloedsuikerspiegel te verlagen, met name na de maaltijd. Glucagon zorgt ervoor dat de lever suiker gaat maken, zodat de bloedsuikerspiegel stijgt.</w:t>
      </w:r>
    </w:p>
    <w:p w14:paraId="6DA40A8F" w14:textId="77777777" w:rsidR="00A67A35" w:rsidRPr="005E6C15" w:rsidRDefault="00A67A35" w:rsidP="00DE6AA1">
      <w:pPr>
        <w:widowControl w:val="0"/>
        <w:autoSpaceDE w:val="0"/>
        <w:autoSpaceDN w:val="0"/>
        <w:adjustRightInd w:val="0"/>
        <w:rPr>
          <w:lang w:val="nl-NL"/>
        </w:rPr>
      </w:pPr>
    </w:p>
    <w:p w14:paraId="4935FA46" w14:textId="36339544" w:rsidR="007F523E" w:rsidRPr="005E6C15" w:rsidRDefault="007F523E" w:rsidP="00DE6AA1">
      <w:pPr>
        <w:pStyle w:val="Text"/>
        <w:keepNext/>
        <w:widowControl w:val="0"/>
        <w:spacing w:before="0"/>
        <w:jc w:val="left"/>
        <w:rPr>
          <w:b/>
          <w:sz w:val="22"/>
          <w:szCs w:val="22"/>
          <w:lang w:val="nl-NL"/>
        </w:rPr>
      </w:pPr>
      <w:r w:rsidRPr="005E6C15">
        <w:rPr>
          <w:b/>
          <w:sz w:val="22"/>
          <w:szCs w:val="22"/>
          <w:lang w:val="nl-NL"/>
        </w:rPr>
        <w:t xml:space="preserve">Hoe werkt </w:t>
      </w:r>
      <w:r w:rsidR="00BD541B" w:rsidRPr="005E6C15">
        <w:rPr>
          <w:b/>
          <w:sz w:val="22"/>
          <w:szCs w:val="22"/>
          <w:lang w:val="nl-NL"/>
        </w:rPr>
        <w:t>dit middel</w:t>
      </w:r>
      <w:r w:rsidRPr="005E6C15">
        <w:rPr>
          <w:b/>
          <w:sz w:val="22"/>
          <w:szCs w:val="22"/>
          <w:lang w:val="nl-NL"/>
        </w:rPr>
        <w:t>?</w:t>
      </w:r>
    </w:p>
    <w:p w14:paraId="36CF1FAE" w14:textId="77777777" w:rsidR="00A67A35" w:rsidRPr="005E6C15" w:rsidRDefault="00A67A35" w:rsidP="00DE6AA1">
      <w:pPr>
        <w:pStyle w:val="Text"/>
        <w:widowControl w:val="0"/>
        <w:spacing w:before="0"/>
        <w:jc w:val="left"/>
        <w:rPr>
          <w:lang w:val="nl-NL"/>
        </w:rPr>
      </w:pPr>
      <w:r w:rsidRPr="005E6C15">
        <w:rPr>
          <w:sz w:val="22"/>
          <w:szCs w:val="22"/>
          <w:lang w:val="nl-NL"/>
        </w:rPr>
        <w:t xml:space="preserve">Beide </w:t>
      </w:r>
      <w:r w:rsidR="007F523E" w:rsidRPr="005E6C15">
        <w:rPr>
          <w:sz w:val="22"/>
          <w:szCs w:val="22"/>
          <w:lang w:val="nl-NL"/>
        </w:rPr>
        <w:t>actieve bestanddelen, vildagliptine en metformine,</w:t>
      </w:r>
      <w:r w:rsidRPr="005E6C15">
        <w:rPr>
          <w:sz w:val="22"/>
          <w:szCs w:val="22"/>
          <w:lang w:val="nl-NL"/>
        </w:rPr>
        <w:t xml:space="preserve"> helpen bij het onder controle houden van de hoeveelheid suiker in het bloed. Het bestanddeel vildagliptine zorgt ervoor dat de pancreas meer insuline en minder glucagon produceert. Het bestanddeel metformine helpt het lichaam doelmatiger gebruik te maken van insuline.</w:t>
      </w:r>
      <w:r w:rsidR="006F1F18" w:rsidRPr="005E6C15">
        <w:rPr>
          <w:sz w:val="22"/>
          <w:szCs w:val="22"/>
          <w:lang w:val="nl-NL"/>
        </w:rPr>
        <w:t xml:space="preserve"> Dit geneesmiddel verlaagt </w:t>
      </w:r>
      <w:r w:rsidR="003A60CD" w:rsidRPr="005E6C15">
        <w:rPr>
          <w:sz w:val="22"/>
          <w:szCs w:val="22"/>
          <w:lang w:val="nl-NL"/>
        </w:rPr>
        <w:t>de</w:t>
      </w:r>
      <w:r w:rsidR="006F1F18" w:rsidRPr="005E6C15">
        <w:rPr>
          <w:sz w:val="22"/>
          <w:szCs w:val="22"/>
          <w:lang w:val="nl-NL"/>
        </w:rPr>
        <w:t xml:space="preserve"> bloedglucosespiegel, wat kan helpen om complicaties van uw diabetes te voorkomen.</w:t>
      </w:r>
    </w:p>
    <w:p w14:paraId="42FF1E4B" w14:textId="77777777" w:rsidR="00A67A35" w:rsidRPr="005E6C15" w:rsidRDefault="00A67A35" w:rsidP="00DE6AA1">
      <w:pPr>
        <w:widowControl w:val="0"/>
        <w:numPr>
          <w:ilvl w:val="12"/>
          <w:numId w:val="0"/>
        </w:numPr>
        <w:ind w:right="-2"/>
        <w:rPr>
          <w:lang w:val="nl-NL"/>
        </w:rPr>
      </w:pPr>
    </w:p>
    <w:p w14:paraId="5039F30B" w14:textId="77777777" w:rsidR="00A67A35" w:rsidRPr="005E6C15" w:rsidRDefault="00A67A35" w:rsidP="00DE6AA1">
      <w:pPr>
        <w:widowControl w:val="0"/>
        <w:numPr>
          <w:ilvl w:val="12"/>
          <w:numId w:val="0"/>
        </w:numPr>
        <w:rPr>
          <w:lang w:val="nl-NL"/>
        </w:rPr>
      </w:pPr>
    </w:p>
    <w:p w14:paraId="5A2DD7FE" w14:textId="23375BEA" w:rsidR="00A67A35" w:rsidRPr="005E6C15" w:rsidRDefault="00A67A35" w:rsidP="00DE6AA1">
      <w:pPr>
        <w:keepNext/>
        <w:widowControl w:val="0"/>
        <w:tabs>
          <w:tab w:val="clear" w:pos="567"/>
        </w:tabs>
        <w:ind w:left="567" w:right="-2" w:hanging="567"/>
        <w:rPr>
          <w:b/>
          <w:bCs/>
          <w:lang w:val="nl-NL"/>
        </w:rPr>
      </w:pPr>
      <w:r w:rsidRPr="005E6C15">
        <w:rPr>
          <w:b/>
          <w:bCs/>
          <w:lang w:val="nl-NL"/>
        </w:rPr>
        <w:lastRenderedPageBreak/>
        <w:t>2.</w:t>
      </w:r>
      <w:r w:rsidRPr="005E6C15">
        <w:rPr>
          <w:b/>
          <w:bCs/>
          <w:lang w:val="nl-NL"/>
        </w:rPr>
        <w:tab/>
      </w:r>
      <w:r w:rsidR="006F1F18" w:rsidRPr="005E6C15">
        <w:rPr>
          <w:b/>
          <w:bCs/>
          <w:lang w:val="nl-NL"/>
        </w:rPr>
        <w:t xml:space="preserve">Wanneer mag u </w:t>
      </w:r>
      <w:r w:rsidR="003D063A" w:rsidRPr="005E6C15">
        <w:rPr>
          <w:b/>
          <w:bCs/>
          <w:lang w:val="nl-NL"/>
        </w:rPr>
        <w:t xml:space="preserve">dit middel </w:t>
      </w:r>
      <w:r w:rsidR="006F1F18" w:rsidRPr="005E6C15">
        <w:rPr>
          <w:b/>
          <w:bCs/>
          <w:lang w:val="nl-NL"/>
        </w:rPr>
        <w:t xml:space="preserve">niet </w:t>
      </w:r>
      <w:r w:rsidR="00A36D6F" w:rsidRPr="005E6C15">
        <w:rPr>
          <w:b/>
          <w:bCs/>
          <w:lang w:val="nl-NL"/>
        </w:rPr>
        <w:t>innemen</w:t>
      </w:r>
      <w:r w:rsidR="006F1F18" w:rsidRPr="005E6C15">
        <w:rPr>
          <w:b/>
          <w:bCs/>
          <w:lang w:val="nl-NL"/>
        </w:rPr>
        <w:t xml:space="preserve"> of moet u er extra voorzichtig mee zijn?</w:t>
      </w:r>
    </w:p>
    <w:p w14:paraId="2BC413CD" w14:textId="77777777" w:rsidR="00A67A35" w:rsidRPr="005E6C15" w:rsidRDefault="00A67A35" w:rsidP="00DE6AA1">
      <w:pPr>
        <w:keepNext/>
        <w:widowControl w:val="0"/>
        <w:numPr>
          <w:ilvl w:val="12"/>
          <w:numId w:val="0"/>
        </w:numPr>
        <w:ind w:right="-2"/>
        <w:rPr>
          <w:lang w:val="nl-NL"/>
        </w:rPr>
      </w:pPr>
    </w:p>
    <w:p w14:paraId="1C3861DD" w14:textId="77777777" w:rsidR="00B73ABF" w:rsidRPr="005E6C15" w:rsidRDefault="00B73ABF" w:rsidP="00DE6AA1">
      <w:pPr>
        <w:keepNext/>
        <w:widowControl w:val="0"/>
        <w:outlineLvl w:val="0"/>
        <w:rPr>
          <w:b/>
          <w:bCs/>
          <w:lang w:val="nl-NL"/>
        </w:rPr>
      </w:pPr>
      <w:r w:rsidRPr="005E6C15">
        <w:rPr>
          <w:b/>
          <w:bCs/>
          <w:lang w:val="nl-NL"/>
        </w:rPr>
        <w:t xml:space="preserve">Wanneer mag u dit middel niet </w:t>
      </w:r>
      <w:r w:rsidR="00117208" w:rsidRPr="005E6C15">
        <w:rPr>
          <w:b/>
          <w:bCs/>
          <w:lang w:val="nl-NL"/>
        </w:rPr>
        <w:t>innemen</w:t>
      </w:r>
      <w:r w:rsidRPr="005E6C15">
        <w:rPr>
          <w:b/>
          <w:bCs/>
          <w:lang w:val="nl-NL"/>
        </w:rPr>
        <w:t>?</w:t>
      </w:r>
    </w:p>
    <w:p w14:paraId="3A0F0C37" w14:textId="73F22B51" w:rsidR="00B73ABF" w:rsidRPr="005E6C15" w:rsidRDefault="00A56A07" w:rsidP="00DE6AA1">
      <w:pPr>
        <w:widowControl w:val="0"/>
        <w:numPr>
          <w:ilvl w:val="0"/>
          <w:numId w:val="6"/>
        </w:numPr>
        <w:outlineLvl w:val="0"/>
        <w:rPr>
          <w:lang w:val="nl-NL"/>
        </w:rPr>
      </w:pPr>
      <w:r w:rsidRPr="005E6C15">
        <w:rPr>
          <w:lang w:val="nl-NL"/>
        </w:rPr>
        <w:t>u</w:t>
      </w:r>
      <w:r w:rsidR="00B73ABF" w:rsidRPr="005E6C15">
        <w:rPr>
          <w:lang w:val="nl-NL"/>
        </w:rPr>
        <w:t xml:space="preserve"> bent allergisch voor </w:t>
      </w:r>
      <w:r w:rsidR="00D16C9D" w:rsidRPr="005E6C15">
        <w:rPr>
          <w:lang w:val="nl-NL"/>
        </w:rPr>
        <w:t>ee</w:t>
      </w:r>
      <w:r w:rsidR="00B73ABF" w:rsidRPr="005E6C15">
        <w:rPr>
          <w:lang w:val="nl-NL"/>
        </w:rPr>
        <w:t xml:space="preserve">n van de stoffen in dit geneesmiddel. Deze stoffen kunt u vinden </w:t>
      </w:r>
      <w:r w:rsidR="00D16C9D" w:rsidRPr="005E6C15">
        <w:rPr>
          <w:lang w:val="nl-NL"/>
        </w:rPr>
        <w:t xml:space="preserve">in </w:t>
      </w:r>
      <w:r w:rsidR="00D85436" w:rsidRPr="005E6C15">
        <w:rPr>
          <w:lang w:val="nl-NL"/>
        </w:rPr>
        <w:t>rubriek </w:t>
      </w:r>
      <w:r w:rsidR="00B73ABF" w:rsidRPr="005E6C15">
        <w:rPr>
          <w:lang w:val="nl-NL"/>
        </w:rPr>
        <w:t>6. Als u denkt dat u allergisch zou kunnen zijn</w:t>
      </w:r>
      <w:r w:rsidR="003A60CD" w:rsidRPr="005E6C15">
        <w:rPr>
          <w:lang w:val="nl-NL"/>
        </w:rPr>
        <w:t xml:space="preserve"> voor een </w:t>
      </w:r>
      <w:r w:rsidR="00B73ABF" w:rsidRPr="005E6C15">
        <w:rPr>
          <w:lang w:val="nl-NL"/>
        </w:rPr>
        <w:t>van de</w:t>
      </w:r>
      <w:r w:rsidR="00D1158D" w:rsidRPr="005E6C15">
        <w:rPr>
          <w:lang w:val="nl-NL"/>
        </w:rPr>
        <w:t>ze</w:t>
      </w:r>
      <w:r w:rsidR="00B73ABF" w:rsidRPr="005E6C15">
        <w:rPr>
          <w:lang w:val="nl-NL"/>
        </w:rPr>
        <w:t xml:space="preserve"> stoffen, raadpleeg dan uw arts voordat u </w:t>
      </w:r>
      <w:r w:rsidR="00BD541B" w:rsidRPr="005E6C15">
        <w:rPr>
          <w:lang w:val="nl-NL"/>
        </w:rPr>
        <w:t xml:space="preserve">dit middel </w:t>
      </w:r>
      <w:r w:rsidR="00B73ABF" w:rsidRPr="005E6C15">
        <w:rPr>
          <w:lang w:val="nl-NL"/>
        </w:rPr>
        <w:t>inneemt.</w:t>
      </w:r>
    </w:p>
    <w:p w14:paraId="6E5464E8" w14:textId="77777777" w:rsidR="00A67A35" w:rsidRPr="005E6C15" w:rsidRDefault="00A67A35" w:rsidP="00DE6AA1">
      <w:pPr>
        <w:widowControl w:val="0"/>
        <w:numPr>
          <w:ilvl w:val="0"/>
          <w:numId w:val="6"/>
        </w:numPr>
        <w:ind w:right="-2"/>
        <w:rPr>
          <w:lang w:val="nl-NL"/>
        </w:rPr>
      </w:pPr>
      <w:r w:rsidRPr="005E6C15">
        <w:rPr>
          <w:lang w:val="nl-NL"/>
        </w:rPr>
        <w:t xml:space="preserve">u </w:t>
      </w:r>
      <w:r w:rsidR="006049F5" w:rsidRPr="005E6C15">
        <w:rPr>
          <w:lang w:val="nl-NL"/>
        </w:rPr>
        <w:t>heeft ongereguleerde</w:t>
      </w:r>
      <w:r w:rsidRPr="005E6C15">
        <w:rPr>
          <w:lang w:val="nl-NL"/>
        </w:rPr>
        <w:t xml:space="preserve"> diabetes </w:t>
      </w:r>
      <w:r w:rsidR="006049F5" w:rsidRPr="005E6C15">
        <w:rPr>
          <w:rFonts w:eastAsia="Verdana"/>
          <w:lang w:val="nl-NL" w:eastAsia="en-GB"/>
        </w:rPr>
        <w:t>met bijvoorbeeld ernstige hyperglykemie (hoge bloedglucose), misselijkheid, braken, diarree, snel gewichtsverlies, lactaatacidose (zie ‘Risico op lactaatacidose’ hieronder) of</w:t>
      </w:r>
      <w:r w:rsidRPr="005E6C15">
        <w:rPr>
          <w:lang w:val="nl-NL"/>
        </w:rPr>
        <w:t xml:space="preserve"> ketoacidose</w:t>
      </w:r>
      <w:r w:rsidR="006049F5" w:rsidRPr="005E6C15">
        <w:rPr>
          <w:lang w:val="nl-NL"/>
        </w:rPr>
        <w:t>.</w:t>
      </w:r>
      <w:r w:rsidRPr="005E6C15">
        <w:rPr>
          <w:lang w:val="nl-NL"/>
        </w:rPr>
        <w:t xml:space="preserve"> </w:t>
      </w:r>
      <w:r w:rsidR="006049F5" w:rsidRPr="005E6C15">
        <w:rPr>
          <w:rFonts w:eastAsia="Verdana"/>
          <w:lang w:val="nl-NL" w:eastAsia="en-GB"/>
        </w:rPr>
        <w:t>Ketoacidose is een toestand waarbij zogenaamde ketonlichamen zich in het bloed opstapelen, wat een diabetisch precoma tot gevolg kan hebben. De symptomen omvatten maagpijn, snelle en diepe ademhaling, slaperigheid of een ongewone fruitige geur van de adem.</w:t>
      </w:r>
    </w:p>
    <w:p w14:paraId="36B00AB3" w14:textId="77777777" w:rsidR="00A67A35" w:rsidRPr="005E6C15" w:rsidRDefault="00A67A35" w:rsidP="00DE6AA1">
      <w:pPr>
        <w:widowControl w:val="0"/>
        <w:numPr>
          <w:ilvl w:val="0"/>
          <w:numId w:val="6"/>
        </w:numPr>
        <w:ind w:right="-2"/>
        <w:rPr>
          <w:lang w:val="nl-NL"/>
        </w:rPr>
      </w:pPr>
      <w:r w:rsidRPr="005E6C15">
        <w:rPr>
          <w:lang w:val="nl-NL"/>
        </w:rPr>
        <w:t>als u recent een hartaanval heeft gehad of last heeft gehad van hartfalen, of ernstige problemen met de bloedcirculatie of ademhalingsmoeilijkheden heeft meegemaakt, dat een teken van hartproblemen kan zijn.</w:t>
      </w:r>
    </w:p>
    <w:p w14:paraId="1A973698" w14:textId="77777777" w:rsidR="00A67A35" w:rsidRPr="005E6C15" w:rsidRDefault="00A67A35" w:rsidP="00DE6AA1">
      <w:pPr>
        <w:widowControl w:val="0"/>
        <w:numPr>
          <w:ilvl w:val="0"/>
          <w:numId w:val="6"/>
        </w:numPr>
        <w:ind w:right="-2"/>
        <w:rPr>
          <w:lang w:val="nl-NL"/>
        </w:rPr>
      </w:pPr>
      <w:r w:rsidRPr="005E6C15">
        <w:rPr>
          <w:lang w:val="nl-NL"/>
        </w:rPr>
        <w:t>u</w:t>
      </w:r>
      <w:r w:rsidR="006049F5" w:rsidRPr="005E6C15">
        <w:rPr>
          <w:lang w:val="nl-NL"/>
        </w:rPr>
        <w:t xml:space="preserve"> heeft</w:t>
      </w:r>
      <w:r w:rsidRPr="005E6C15">
        <w:rPr>
          <w:lang w:val="nl-NL"/>
        </w:rPr>
        <w:t xml:space="preserve"> </w:t>
      </w:r>
      <w:r w:rsidR="006049F5" w:rsidRPr="005E6C15">
        <w:rPr>
          <w:rFonts w:eastAsia="MS Mincho"/>
          <w:lang w:val="nl-NL"/>
        </w:rPr>
        <w:t>een sterk verminderde nierfunctie</w:t>
      </w:r>
      <w:r w:rsidRPr="005E6C15">
        <w:rPr>
          <w:lang w:val="nl-NL"/>
        </w:rPr>
        <w:t>.</w:t>
      </w:r>
    </w:p>
    <w:p w14:paraId="36161639" w14:textId="77777777" w:rsidR="00A67A35" w:rsidRPr="005E6C15" w:rsidRDefault="00A67A35" w:rsidP="00DE6AA1">
      <w:pPr>
        <w:widowControl w:val="0"/>
        <w:numPr>
          <w:ilvl w:val="0"/>
          <w:numId w:val="6"/>
        </w:numPr>
        <w:ind w:right="-2"/>
        <w:rPr>
          <w:lang w:val="nl-NL"/>
        </w:rPr>
      </w:pPr>
      <w:r w:rsidRPr="005E6C15">
        <w:rPr>
          <w:lang w:val="nl-NL"/>
        </w:rPr>
        <w:t>als u een ernstige infectie heeft of als u aan ernstig vochtverlies lijdt (een grote hoeveelheid water uit uw lichaam heeft verloren).</w:t>
      </w:r>
    </w:p>
    <w:p w14:paraId="085F5A9B" w14:textId="77777777" w:rsidR="00A67A35" w:rsidRPr="005E6C15" w:rsidRDefault="00A67A35" w:rsidP="00DE6AA1">
      <w:pPr>
        <w:widowControl w:val="0"/>
        <w:numPr>
          <w:ilvl w:val="0"/>
          <w:numId w:val="6"/>
        </w:numPr>
        <w:ind w:right="-2"/>
        <w:rPr>
          <w:lang w:val="nl-NL"/>
        </w:rPr>
      </w:pPr>
      <w:r w:rsidRPr="005E6C15">
        <w:rPr>
          <w:lang w:val="nl-NL"/>
        </w:rPr>
        <w:t>als van u een röntgenopname met contrastmiddel wordt genomen (een speciaal type röntgenopname met behulp van een injecteerbare kleurstof). Zie ook de informatie in de rubriek “</w:t>
      </w:r>
      <w:r w:rsidR="00BB3550" w:rsidRPr="005E6C15">
        <w:rPr>
          <w:lang w:val="nl-NL"/>
        </w:rPr>
        <w:t>Wanneer moet u extra voorzichtig zijn met dit middel?”.</w:t>
      </w:r>
    </w:p>
    <w:p w14:paraId="4D23B43D" w14:textId="77777777" w:rsidR="00A67A35" w:rsidRPr="005E6C15" w:rsidRDefault="00A67A35" w:rsidP="00DE6AA1">
      <w:pPr>
        <w:widowControl w:val="0"/>
        <w:numPr>
          <w:ilvl w:val="0"/>
          <w:numId w:val="6"/>
        </w:numPr>
        <w:ind w:right="-2"/>
        <w:rPr>
          <w:lang w:val="nl-NL"/>
        </w:rPr>
      </w:pPr>
      <w:r w:rsidRPr="005E6C15">
        <w:rPr>
          <w:lang w:val="nl-NL"/>
        </w:rPr>
        <w:t>als u leverproblemen heeft.</w:t>
      </w:r>
    </w:p>
    <w:p w14:paraId="6DC67062" w14:textId="77777777" w:rsidR="00A67A35" w:rsidRPr="005E6C15" w:rsidRDefault="00A67A35" w:rsidP="00DE6AA1">
      <w:pPr>
        <w:widowControl w:val="0"/>
        <w:numPr>
          <w:ilvl w:val="0"/>
          <w:numId w:val="6"/>
        </w:numPr>
        <w:ind w:right="-2"/>
        <w:rPr>
          <w:lang w:val="nl-NL"/>
        </w:rPr>
      </w:pPr>
      <w:r w:rsidRPr="005E6C15">
        <w:rPr>
          <w:lang w:val="nl-NL"/>
        </w:rPr>
        <w:t>als u overmatig veel alcohol drinkt (of dit nu iedere dag plaatsvindt of slechts af en toe).</w:t>
      </w:r>
    </w:p>
    <w:p w14:paraId="70D252D7" w14:textId="77777777" w:rsidR="00A67A35" w:rsidRPr="005E6C15" w:rsidRDefault="00A67A35" w:rsidP="00DE6AA1">
      <w:pPr>
        <w:widowControl w:val="0"/>
        <w:numPr>
          <w:ilvl w:val="0"/>
          <w:numId w:val="6"/>
        </w:numPr>
        <w:ind w:right="-2"/>
        <w:rPr>
          <w:lang w:val="nl-NL"/>
        </w:rPr>
      </w:pPr>
      <w:r w:rsidRPr="005E6C15">
        <w:rPr>
          <w:lang w:val="nl-NL"/>
        </w:rPr>
        <w:t>als u borstvoeding geeft (zie ook “Zwangerschap en borstvoeding”).</w:t>
      </w:r>
    </w:p>
    <w:p w14:paraId="4FC0EA08" w14:textId="77777777" w:rsidR="00A67A35" w:rsidRPr="005E6C15" w:rsidRDefault="00A67A35" w:rsidP="00DE6AA1">
      <w:pPr>
        <w:widowControl w:val="0"/>
        <w:numPr>
          <w:ilvl w:val="12"/>
          <w:numId w:val="0"/>
        </w:numPr>
        <w:ind w:right="-2"/>
        <w:outlineLvl w:val="0"/>
        <w:rPr>
          <w:lang w:val="nl-NL"/>
        </w:rPr>
      </w:pPr>
    </w:p>
    <w:p w14:paraId="36DF0C59" w14:textId="77777777" w:rsidR="00A67A35" w:rsidRPr="005E6C15" w:rsidRDefault="00A67A35" w:rsidP="00DE6AA1">
      <w:pPr>
        <w:keepNext/>
        <w:widowControl w:val="0"/>
        <w:rPr>
          <w:b/>
          <w:szCs w:val="22"/>
          <w:lang w:val="nl-NL"/>
        </w:rPr>
      </w:pPr>
      <w:r w:rsidRPr="005E6C15">
        <w:rPr>
          <w:b/>
          <w:szCs w:val="22"/>
          <w:lang w:val="nl-NL"/>
        </w:rPr>
        <w:t>Wanneer moet u extra voorzichtig zijn met dit middel?</w:t>
      </w:r>
    </w:p>
    <w:p w14:paraId="28661EE0" w14:textId="77777777" w:rsidR="00DD1957" w:rsidRPr="005E6C15" w:rsidRDefault="00DD1957" w:rsidP="00A9584E">
      <w:pPr>
        <w:keepNext/>
        <w:spacing w:line="240" w:lineRule="auto"/>
        <w:rPr>
          <w:rFonts w:eastAsia="MS Mincho"/>
          <w:lang w:val="nl-NL"/>
        </w:rPr>
      </w:pPr>
    </w:p>
    <w:p w14:paraId="25E98B33" w14:textId="5B535EBB" w:rsidR="006049F5" w:rsidRPr="005E6C15" w:rsidRDefault="006049F5" w:rsidP="00A9584E">
      <w:pPr>
        <w:keepNext/>
        <w:spacing w:line="240" w:lineRule="auto"/>
        <w:rPr>
          <w:rFonts w:eastAsia="MS Mincho"/>
          <w:lang w:val="nl-NL"/>
        </w:rPr>
      </w:pPr>
      <w:r w:rsidRPr="005E6C15">
        <w:rPr>
          <w:rFonts w:eastAsia="MS Mincho"/>
          <w:b/>
          <w:bCs/>
          <w:u w:val="single"/>
          <w:lang w:val="nl-NL"/>
        </w:rPr>
        <w:t>Risico op lactaatacidose</w:t>
      </w:r>
    </w:p>
    <w:p w14:paraId="0B8DE757" w14:textId="12001E6B" w:rsidR="006049F5" w:rsidRPr="005E6C15" w:rsidRDefault="00BD541B" w:rsidP="00550FF1">
      <w:pPr>
        <w:spacing w:line="240" w:lineRule="auto"/>
        <w:rPr>
          <w:rFonts w:eastAsia="Verdana"/>
          <w:lang w:val="nl-NL" w:eastAsia="en-GB"/>
        </w:rPr>
      </w:pPr>
      <w:r w:rsidRPr="005E6C15">
        <w:rPr>
          <w:rFonts w:eastAsia="Verdana"/>
          <w:lang w:val="nl-NL" w:eastAsia="en-GB"/>
        </w:rPr>
        <w:t xml:space="preserve">Dit middel </w:t>
      </w:r>
      <w:r w:rsidR="006049F5" w:rsidRPr="005E6C15">
        <w:rPr>
          <w:rFonts w:eastAsia="Verdana"/>
          <w:lang w:val="nl-NL" w:eastAsia="en-GB"/>
        </w:rPr>
        <w:t>kan de zeer zeldzame, maar zeer ernstige bijwerking lactaatacidose veroorzaken, met name als uw nieren niet goed werken. Het risico op ontwikkeling van lactaatacidose is tevens verhoogd bij ongereguleerde diabetes, ernstige infecties, langdurig vasten of alcoholgebruik, uitdroging (zie verdere informatie hieronder), leverproblemen en medische aandoeningen waarbij een deel van het lichaam onvoldoende zuurstof heeft (zoals acute ernstige hartziekten).</w:t>
      </w:r>
    </w:p>
    <w:p w14:paraId="1D985BA9" w14:textId="3892E97E" w:rsidR="00083425" w:rsidRPr="00083425" w:rsidRDefault="006049F5" w:rsidP="000403BD">
      <w:pPr>
        <w:spacing w:line="240" w:lineRule="auto"/>
        <w:rPr>
          <w:rFonts w:eastAsia="MS Mincho"/>
          <w:lang w:val="nl-NL"/>
        </w:rPr>
      </w:pPr>
      <w:r w:rsidRPr="005E6C15">
        <w:rPr>
          <w:rFonts w:eastAsia="Verdana"/>
          <w:lang w:val="nl-NL" w:eastAsia="en-GB"/>
        </w:rPr>
        <w:t>Als één van de bovenstaande condities op u van toepassing is, dient u contact op te nemen met uw arts voor verder advies.</w:t>
      </w:r>
      <w:r w:rsidRPr="005E6C15">
        <w:rPr>
          <w:lang w:val="nl-NL"/>
        </w:rPr>
        <w:t xml:space="preserve"> </w:t>
      </w:r>
    </w:p>
    <w:p w14:paraId="76A345D2" w14:textId="77777777" w:rsidR="006049F5" w:rsidRPr="005E6C15" w:rsidRDefault="006049F5" w:rsidP="00550FF1">
      <w:pPr>
        <w:autoSpaceDE w:val="0"/>
        <w:autoSpaceDN w:val="0"/>
        <w:adjustRightInd w:val="0"/>
        <w:spacing w:line="240" w:lineRule="auto"/>
        <w:rPr>
          <w:b/>
          <w:bCs/>
          <w:lang w:val="nl-NL"/>
        </w:rPr>
      </w:pPr>
    </w:p>
    <w:p w14:paraId="70BA82D2" w14:textId="51D2ABF6" w:rsidR="006049F5" w:rsidRPr="005E6C15" w:rsidRDefault="006049F5" w:rsidP="00550FF1">
      <w:pPr>
        <w:autoSpaceDE w:val="0"/>
        <w:autoSpaceDN w:val="0"/>
        <w:adjustRightInd w:val="0"/>
        <w:spacing w:line="240" w:lineRule="auto"/>
        <w:rPr>
          <w:rFonts w:eastAsia="MS Mincho"/>
          <w:b/>
          <w:bCs/>
          <w:lang w:val="nl-NL"/>
        </w:rPr>
      </w:pPr>
      <w:r w:rsidRPr="005E6C15">
        <w:rPr>
          <w:b/>
          <w:bCs/>
          <w:lang w:val="nl-NL"/>
        </w:rPr>
        <w:t xml:space="preserve">Stop tijdelijk met inname van </w:t>
      </w:r>
      <w:r w:rsidR="00BD541B" w:rsidRPr="005E6C15">
        <w:rPr>
          <w:b/>
          <w:bCs/>
          <w:lang w:val="nl-NL"/>
        </w:rPr>
        <w:t xml:space="preserve">dit middel </w:t>
      </w:r>
      <w:r w:rsidRPr="005E6C15">
        <w:rPr>
          <w:b/>
          <w:bCs/>
          <w:lang w:val="nl-NL"/>
        </w:rPr>
        <w:t xml:space="preserve">bij een conditie die kan samenhangen met uitdroging </w:t>
      </w:r>
      <w:r w:rsidRPr="005E6C15">
        <w:rPr>
          <w:lang w:val="nl-NL"/>
        </w:rPr>
        <w:t xml:space="preserve">(aanzienlijk verlies van lichaamsvloeistoffen), zoals ernstig braken, diarree, koorts, blootstelling aan hitte of als u minder vocht dan normaal drinkt. Neem contact op met uw arts voor verder advies. </w:t>
      </w:r>
    </w:p>
    <w:p w14:paraId="3E39A41B" w14:textId="77777777" w:rsidR="006049F5" w:rsidRPr="005E6C15" w:rsidRDefault="006049F5" w:rsidP="00550FF1">
      <w:pPr>
        <w:spacing w:line="240" w:lineRule="auto"/>
        <w:rPr>
          <w:rFonts w:eastAsia="MS Mincho"/>
          <w:b/>
          <w:bCs/>
          <w:lang w:val="nl-NL"/>
        </w:rPr>
      </w:pPr>
    </w:p>
    <w:p w14:paraId="4459765A" w14:textId="3A73CFBA" w:rsidR="006049F5" w:rsidRPr="005E6C15" w:rsidRDefault="006049F5" w:rsidP="00550FF1">
      <w:pPr>
        <w:spacing w:line="240" w:lineRule="auto"/>
        <w:rPr>
          <w:rFonts w:eastAsia="MS Mincho"/>
          <w:bCs/>
          <w:lang w:val="nl-NL"/>
        </w:rPr>
      </w:pPr>
      <w:r w:rsidRPr="005E6C15">
        <w:rPr>
          <w:rFonts w:eastAsia="MS Mincho"/>
          <w:b/>
          <w:bCs/>
          <w:lang w:val="nl-NL"/>
        </w:rPr>
        <w:t xml:space="preserve">Stop met inname van </w:t>
      </w:r>
      <w:r w:rsidR="00BD541B" w:rsidRPr="005E6C15">
        <w:rPr>
          <w:rFonts w:eastAsia="MS Mincho"/>
          <w:b/>
          <w:bCs/>
          <w:lang w:val="nl-NL"/>
        </w:rPr>
        <w:t xml:space="preserve">dit middel </w:t>
      </w:r>
      <w:r w:rsidRPr="005E6C15">
        <w:rPr>
          <w:rFonts w:eastAsia="MS Mincho"/>
          <w:b/>
          <w:bCs/>
          <w:lang w:val="nl-NL"/>
        </w:rPr>
        <w:t>en neem onmiddellijk contact op met uw arts of het dichtstbijzijnde ziekenhuis als u last krijgt van één of meer symptomen van lactaatacidose,</w:t>
      </w:r>
      <w:r w:rsidRPr="005E6C15">
        <w:rPr>
          <w:rFonts w:eastAsia="MS Mincho"/>
          <w:lang w:val="nl-NL"/>
        </w:rPr>
        <w:t xml:space="preserve"> aangezien deze toestand kan leiden tot coma. </w:t>
      </w:r>
    </w:p>
    <w:p w14:paraId="371E2CAB" w14:textId="77777777" w:rsidR="006049F5" w:rsidRPr="005E6C15" w:rsidRDefault="006049F5" w:rsidP="00550FF1">
      <w:pPr>
        <w:spacing w:line="240" w:lineRule="auto"/>
        <w:rPr>
          <w:rFonts w:eastAsia="MS Mincho"/>
          <w:lang w:val="nl-NL"/>
        </w:rPr>
      </w:pPr>
      <w:r w:rsidRPr="005E6C15">
        <w:rPr>
          <w:rFonts w:eastAsia="MS Mincho"/>
          <w:lang w:val="nl-NL"/>
        </w:rPr>
        <w:t>Symptomen van lactaatacidose omvatten:</w:t>
      </w:r>
    </w:p>
    <w:p w14:paraId="1BA46B06" w14:textId="77777777" w:rsidR="006049F5" w:rsidRPr="005E6C15" w:rsidRDefault="006049F5" w:rsidP="00550FF1">
      <w:pPr>
        <w:numPr>
          <w:ilvl w:val="1"/>
          <w:numId w:val="38"/>
        </w:numPr>
        <w:tabs>
          <w:tab w:val="clear" w:pos="567"/>
        </w:tabs>
        <w:spacing w:line="240" w:lineRule="auto"/>
        <w:ind w:hanging="819"/>
        <w:rPr>
          <w:rFonts w:eastAsia="MS Mincho"/>
          <w:lang w:val="nl-NL"/>
        </w:rPr>
      </w:pPr>
      <w:r w:rsidRPr="005E6C15">
        <w:rPr>
          <w:rFonts w:eastAsia="MS Mincho"/>
          <w:lang w:val="nl-NL"/>
        </w:rPr>
        <w:t>overgeven</w:t>
      </w:r>
    </w:p>
    <w:p w14:paraId="0DAA82ED" w14:textId="77777777" w:rsidR="006049F5" w:rsidRPr="005E6C15" w:rsidRDefault="006049F5" w:rsidP="00550FF1">
      <w:pPr>
        <w:numPr>
          <w:ilvl w:val="1"/>
          <w:numId w:val="38"/>
        </w:numPr>
        <w:tabs>
          <w:tab w:val="clear" w:pos="567"/>
        </w:tabs>
        <w:spacing w:line="240" w:lineRule="auto"/>
        <w:ind w:hanging="819"/>
        <w:rPr>
          <w:rFonts w:eastAsia="MS Mincho"/>
          <w:lang w:val="nl-NL"/>
        </w:rPr>
      </w:pPr>
      <w:r w:rsidRPr="005E6C15">
        <w:rPr>
          <w:rFonts w:eastAsia="MS Mincho"/>
          <w:lang w:val="nl-NL"/>
        </w:rPr>
        <w:t>buikpijn</w:t>
      </w:r>
    </w:p>
    <w:p w14:paraId="616D64FC" w14:textId="77777777" w:rsidR="006049F5" w:rsidRPr="005E6C15" w:rsidRDefault="006049F5" w:rsidP="00550FF1">
      <w:pPr>
        <w:numPr>
          <w:ilvl w:val="1"/>
          <w:numId w:val="38"/>
        </w:numPr>
        <w:tabs>
          <w:tab w:val="clear" w:pos="567"/>
        </w:tabs>
        <w:spacing w:line="240" w:lineRule="auto"/>
        <w:ind w:hanging="819"/>
        <w:rPr>
          <w:rFonts w:eastAsia="MS Mincho"/>
          <w:lang w:val="nl-NL"/>
        </w:rPr>
      </w:pPr>
      <w:r w:rsidRPr="005E6C15">
        <w:rPr>
          <w:rFonts w:eastAsia="MS Mincho"/>
          <w:lang w:val="nl-NL"/>
        </w:rPr>
        <w:t>spierkrampen</w:t>
      </w:r>
    </w:p>
    <w:p w14:paraId="3CC7FBCD" w14:textId="77777777" w:rsidR="006049F5" w:rsidRPr="005E6C15" w:rsidRDefault="006049F5" w:rsidP="00550FF1">
      <w:pPr>
        <w:numPr>
          <w:ilvl w:val="1"/>
          <w:numId w:val="38"/>
        </w:numPr>
        <w:tabs>
          <w:tab w:val="clear" w:pos="567"/>
        </w:tabs>
        <w:spacing w:line="240" w:lineRule="auto"/>
        <w:ind w:hanging="819"/>
        <w:rPr>
          <w:rFonts w:eastAsia="MS Mincho"/>
          <w:lang w:val="nl-NL"/>
        </w:rPr>
      </w:pPr>
      <w:r w:rsidRPr="005E6C15">
        <w:rPr>
          <w:rFonts w:eastAsia="MS Mincho"/>
          <w:lang w:val="nl-NL"/>
        </w:rPr>
        <w:t>een algemeen gevoel van malaise met ernstige vermoeidheid</w:t>
      </w:r>
    </w:p>
    <w:p w14:paraId="5F13C2A9" w14:textId="77777777" w:rsidR="006049F5" w:rsidRPr="005E6C15" w:rsidRDefault="006049F5" w:rsidP="00550FF1">
      <w:pPr>
        <w:numPr>
          <w:ilvl w:val="1"/>
          <w:numId w:val="38"/>
        </w:numPr>
        <w:tabs>
          <w:tab w:val="clear" w:pos="567"/>
        </w:tabs>
        <w:spacing w:line="240" w:lineRule="auto"/>
        <w:ind w:hanging="819"/>
        <w:rPr>
          <w:rFonts w:eastAsia="MS Mincho"/>
          <w:lang w:val="nl-NL"/>
        </w:rPr>
      </w:pPr>
      <w:r w:rsidRPr="005E6C15">
        <w:rPr>
          <w:rFonts w:eastAsia="MS Mincho"/>
          <w:lang w:val="nl-NL"/>
        </w:rPr>
        <w:t>moeite met ademhaling</w:t>
      </w:r>
    </w:p>
    <w:p w14:paraId="141FA969" w14:textId="77777777" w:rsidR="006049F5" w:rsidRPr="005E6C15" w:rsidRDefault="006049F5" w:rsidP="00550FF1">
      <w:pPr>
        <w:numPr>
          <w:ilvl w:val="1"/>
          <w:numId w:val="38"/>
        </w:numPr>
        <w:tabs>
          <w:tab w:val="clear" w:pos="567"/>
        </w:tabs>
        <w:spacing w:line="240" w:lineRule="auto"/>
        <w:ind w:hanging="819"/>
        <w:rPr>
          <w:rFonts w:eastAsia="MS Mincho"/>
          <w:lang w:val="nl-NL"/>
        </w:rPr>
      </w:pPr>
      <w:r w:rsidRPr="005E6C15">
        <w:rPr>
          <w:rFonts w:eastAsia="MS Mincho"/>
          <w:lang w:val="nl-NL"/>
        </w:rPr>
        <w:t>verminderde lichaamstemperatuur en hartslag</w:t>
      </w:r>
    </w:p>
    <w:p w14:paraId="1DB2D6B8" w14:textId="77777777" w:rsidR="006049F5" w:rsidRPr="005E6C15" w:rsidRDefault="006049F5" w:rsidP="00550FF1">
      <w:pPr>
        <w:autoSpaceDE w:val="0"/>
        <w:autoSpaceDN w:val="0"/>
        <w:adjustRightInd w:val="0"/>
        <w:spacing w:line="240" w:lineRule="auto"/>
        <w:rPr>
          <w:lang w:val="nl-NL"/>
        </w:rPr>
      </w:pPr>
    </w:p>
    <w:p w14:paraId="70E425CF" w14:textId="77777777" w:rsidR="006049F5" w:rsidRPr="005E6C15" w:rsidRDefault="006049F5" w:rsidP="00550FF1">
      <w:pPr>
        <w:autoSpaceDE w:val="0"/>
        <w:autoSpaceDN w:val="0"/>
        <w:adjustRightInd w:val="0"/>
        <w:spacing w:line="240" w:lineRule="auto"/>
        <w:rPr>
          <w:lang w:val="nl-NL"/>
        </w:rPr>
      </w:pPr>
      <w:r w:rsidRPr="005E6C15">
        <w:rPr>
          <w:lang w:val="nl-NL"/>
        </w:rPr>
        <w:t>Lactaatacidose is een medische noodtoestand en moet in het ziekenhuis behandeld worden.</w:t>
      </w:r>
    </w:p>
    <w:p w14:paraId="7B8B75A6" w14:textId="77777777" w:rsidR="006049F5" w:rsidRDefault="006049F5" w:rsidP="006049F5">
      <w:pPr>
        <w:autoSpaceDE w:val="0"/>
        <w:autoSpaceDN w:val="0"/>
        <w:adjustRightInd w:val="0"/>
        <w:rPr>
          <w:lang w:val="nl-NL"/>
        </w:rPr>
      </w:pPr>
    </w:p>
    <w:p w14:paraId="0E181EEF" w14:textId="77777777" w:rsidR="000403BD" w:rsidRPr="00B3075E" w:rsidRDefault="000403BD" w:rsidP="000403BD">
      <w:pPr>
        <w:spacing w:line="240" w:lineRule="auto"/>
        <w:rPr>
          <w:rFonts w:eastAsia="MS Mincho"/>
          <w:b/>
          <w:bCs/>
          <w:u w:val="single"/>
          <w:lang w:val="nl-NL"/>
        </w:rPr>
      </w:pPr>
      <w:r w:rsidRPr="00B3075E">
        <w:rPr>
          <w:rFonts w:eastAsia="MS Mincho"/>
          <w:b/>
          <w:bCs/>
          <w:u w:val="single"/>
          <w:lang w:val="nl-NL"/>
        </w:rPr>
        <w:t>Neem onmiddellijk contact op met uw arts voor verdere instructies als:</w:t>
      </w:r>
    </w:p>
    <w:p w14:paraId="4E6774CA" w14:textId="77777777" w:rsidR="000403BD" w:rsidRPr="00083425" w:rsidRDefault="000403BD" w:rsidP="000403BD">
      <w:pPr>
        <w:pStyle w:val="ListParagraph"/>
        <w:numPr>
          <w:ilvl w:val="0"/>
          <w:numId w:val="41"/>
        </w:numPr>
        <w:spacing w:line="240" w:lineRule="auto"/>
        <w:rPr>
          <w:rFonts w:eastAsia="MS Mincho"/>
          <w:lang w:val="nl-NL"/>
        </w:rPr>
      </w:pPr>
      <w:r w:rsidRPr="00083425">
        <w:rPr>
          <w:rFonts w:eastAsia="MS Mincho"/>
          <w:lang w:val="nl-NL"/>
        </w:rPr>
        <w:t xml:space="preserve">Bekend is dat u een genetisch overgeërfde ziekte heeft die de mitochondriën (de delen in </w:t>
      </w:r>
    </w:p>
    <w:p w14:paraId="71F84B89" w14:textId="77777777" w:rsidR="000403BD" w:rsidRPr="00083425" w:rsidRDefault="000403BD" w:rsidP="000403BD">
      <w:pPr>
        <w:pStyle w:val="ListParagraph"/>
        <w:spacing w:line="240" w:lineRule="auto"/>
        <w:rPr>
          <w:rFonts w:eastAsia="MS Mincho"/>
          <w:lang w:val="nl-NL"/>
        </w:rPr>
      </w:pPr>
      <w:r w:rsidRPr="00083425">
        <w:rPr>
          <w:rFonts w:eastAsia="MS Mincho"/>
          <w:lang w:val="nl-NL"/>
        </w:rPr>
        <w:t xml:space="preserve">cellen die energie produceren) aantast, zoals het MELAS-syndroom (mitochondriale </w:t>
      </w:r>
    </w:p>
    <w:p w14:paraId="5D76C506" w14:textId="77777777" w:rsidR="000403BD" w:rsidRPr="00083425" w:rsidRDefault="000403BD" w:rsidP="000403BD">
      <w:pPr>
        <w:pStyle w:val="ListParagraph"/>
        <w:spacing w:line="240" w:lineRule="auto"/>
        <w:rPr>
          <w:rFonts w:eastAsia="MS Mincho"/>
          <w:lang w:val="nl-NL"/>
        </w:rPr>
      </w:pPr>
      <w:r w:rsidRPr="00083425">
        <w:rPr>
          <w:rFonts w:eastAsia="MS Mincho"/>
          <w:lang w:val="nl-NL"/>
        </w:rPr>
        <w:lastRenderedPageBreak/>
        <w:t xml:space="preserve">encefalopathie, myopathie, lactaatacidose en beroerteachtige episodes) of van moederszijde </w:t>
      </w:r>
    </w:p>
    <w:p w14:paraId="30715391" w14:textId="77777777" w:rsidR="000403BD" w:rsidRPr="00083425" w:rsidRDefault="000403BD" w:rsidP="000403BD">
      <w:pPr>
        <w:pStyle w:val="ListParagraph"/>
        <w:spacing w:line="240" w:lineRule="auto"/>
        <w:rPr>
          <w:rFonts w:eastAsia="MS Mincho"/>
          <w:lang w:val="nl-NL"/>
        </w:rPr>
      </w:pPr>
      <w:r w:rsidRPr="00083425">
        <w:rPr>
          <w:rFonts w:eastAsia="MS Mincho"/>
          <w:lang w:val="nl-NL"/>
        </w:rPr>
        <w:t>overgeërfde diabetes en doofheid (MIDD).</w:t>
      </w:r>
    </w:p>
    <w:p w14:paraId="069FBA18" w14:textId="77777777" w:rsidR="000403BD" w:rsidRPr="00083425" w:rsidRDefault="000403BD" w:rsidP="000403BD">
      <w:pPr>
        <w:pStyle w:val="ListParagraph"/>
        <w:numPr>
          <w:ilvl w:val="0"/>
          <w:numId w:val="41"/>
        </w:numPr>
        <w:spacing w:line="240" w:lineRule="auto"/>
        <w:rPr>
          <w:rFonts w:eastAsia="MS Mincho"/>
          <w:lang w:val="nl-NL"/>
        </w:rPr>
      </w:pPr>
      <w:r w:rsidRPr="00083425">
        <w:rPr>
          <w:rFonts w:eastAsia="MS Mincho"/>
          <w:lang w:val="nl-NL"/>
        </w:rPr>
        <w:t xml:space="preserve">U een van de volgende klachten heeft nadat u met metformine bent begonnen: epileptische </w:t>
      </w:r>
    </w:p>
    <w:p w14:paraId="38B2EB15" w14:textId="77777777" w:rsidR="000403BD" w:rsidRPr="00083425" w:rsidRDefault="000403BD" w:rsidP="000403BD">
      <w:pPr>
        <w:pStyle w:val="ListParagraph"/>
        <w:spacing w:line="240" w:lineRule="auto"/>
        <w:rPr>
          <w:rFonts w:eastAsia="MS Mincho"/>
          <w:lang w:val="nl-NL"/>
        </w:rPr>
      </w:pPr>
      <w:r w:rsidRPr="00083425">
        <w:rPr>
          <w:rFonts w:eastAsia="MS Mincho"/>
          <w:lang w:val="nl-NL"/>
        </w:rPr>
        <w:t xml:space="preserve">aanvallen, verminderde vaardigheden die met het verstand te maken hebben (bijvoorbeeld </w:t>
      </w:r>
    </w:p>
    <w:p w14:paraId="42F15F98" w14:textId="77777777" w:rsidR="000403BD" w:rsidRPr="00083425" w:rsidRDefault="000403BD" w:rsidP="000403BD">
      <w:pPr>
        <w:pStyle w:val="ListParagraph"/>
        <w:spacing w:line="240" w:lineRule="auto"/>
        <w:rPr>
          <w:rFonts w:eastAsia="MS Mincho"/>
          <w:lang w:val="nl-NL"/>
        </w:rPr>
      </w:pPr>
      <w:r w:rsidRPr="00083425">
        <w:rPr>
          <w:rFonts w:eastAsia="MS Mincho"/>
          <w:lang w:val="nl-NL"/>
        </w:rPr>
        <w:t xml:space="preserve">leren en onthouden), moeite met lichamelijke bewegingen, klachten die duiden op </w:t>
      </w:r>
    </w:p>
    <w:p w14:paraId="40ED1153" w14:textId="77777777" w:rsidR="000403BD" w:rsidRPr="00083425" w:rsidRDefault="000403BD" w:rsidP="000403BD">
      <w:pPr>
        <w:pStyle w:val="ListParagraph"/>
        <w:spacing w:line="240" w:lineRule="auto"/>
        <w:rPr>
          <w:rFonts w:eastAsia="MS Mincho"/>
          <w:lang w:val="nl-NL"/>
        </w:rPr>
      </w:pPr>
      <w:r w:rsidRPr="00083425">
        <w:rPr>
          <w:rFonts w:eastAsia="MS Mincho"/>
          <w:lang w:val="nl-NL"/>
        </w:rPr>
        <w:t>beschadiging van zenuwen (bijvoorbeeld pijn of gevoelloosheid), migraine en doofheid.</w:t>
      </w:r>
    </w:p>
    <w:p w14:paraId="4D44E394" w14:textId="77777777" w:rsidR="000403BD" w:rsidRPr="005E6C15" w:rsidRDefault="000403BD" w:rsidP="006049F5">
      <w:pPr>
        <w:autoSpaceDE w:val="0"/>
        <w:autoSpaceDN w:val="0"/>
        <w:adjustRightInd w:val="0"/>
        <w:rPr>
          <w:lang w:val="nl-NL"/>
        </w:rPr>
      </w:pPr>
    </w:p>
    <w:p w14:paraId="302D6076" w14:textId="58667D9A" w:rsidR="00341F77" w:rsidRPr="005E6C15" w:rsidRDefault="00BD541B" w:rsidP="00DE6AA1">
      <w:pPr>
        <w:widowControl w:val="0"/>
        <w:tabs>
          <w:tab w:val="clear" w:pos="567"/>
        </w:tabs>
        <w:spacing w:line="240" w:lineRule="auto"/>
        <w:rPr>
          <w:rFonts w:eastAsia="Calibri"/>
          <w:szCs w:val="22"/>
          <w:lang w:val="nl-NL"/>
        </w:rPr>
      </w:pPr>
      <w:r w:rsidRPr="005E6C15">
        <w:rPr>
          <w:rFonts w:eastAsia="Calibri"/>
          <w:szCs w:val="22"/>
          <w:lang w:val="nl-NL"/>
        </w:rPr>
        <w:t xml:space="preserve">Dit middel </w:t>
      </w:r>
      <w:r w:rsidR="00341F77" w:rsidRPr="005E6C15">
        <w:rPr>
          <w:rFonts w:eastAsia="Calibri"/>
          <w:szCs w:val="22"/>
          <w:lang w:val="nl-NL"/>
        </w:rPr>
        <w:t xml:space="preserve">is geen vervanger van insuline. Daarom dient u </w:t>
      </w:r>
      <w:r w:rsidRPr="005E6C15">
        <w:rPr>
          <w:rFonts w:eastAsia="Calibri"/>
          <w:szCs w:val="22"/>
          <w:lang w:val="nl-NL"/>
        </w:rPr>
        <w:t xml:space="preserve">dit middel </w:t>
      </w:r>
      <w:r w:rsidR="00341F77" w:rsidRPr="005E6C15">
        <w:rPr>
          <w:rFonts w:eastAsia="Calibri"/>
          <w:szCs w:val="22"/>
          <w:lang w:val="nl-NL"/>
        </w:rPr>
        <w:t>niet voor de behandeling van type-1-diabetes te krijgen.</w:t>
      </w:r>
    </w:p>
    <w:p w14:paraId="57DA4BC8" w14:textId="77777777" w:rsidR="00341F77" w:rsidRPr="005E6C15" w:rsidRDefault="00341F77" w:rsidP="00DE6AA1">
      <w:pPr>
        <w:widowControl w:val="0"/>
        <w:tabs>
          <w:tab w:val="clear" w:pos="567"/>
        </w:tabs>
        <w:spacing w:line="240" w:lineRule="auto"/>
        <w:ind w:right="-2"/>
        <w:rPr>
          <w:lang w:val="nl-NL"/>
        </w:rPr>
      </w:pPr>
    </w:p>
    <w:p w14:paraId="6C9A2B58" w14:textId="6EED670B" w:rsidR="00157379" w:rsidRPr="005E6C15" w:rsidRDefault="00157379" w:rsidP="00DE6AA1">
      <w:pPr>
        <w:widowControl w:val="0"/>
        <w:tabs>
          <w:tab w:val="clear" w:pos="567"/>
        </w:tabs>
        <w:spacing w:line="240" w:lineRule="auto"/>
        <w:ind w:right="-2"/>
        <w:rPr>
          <w:lang w:val="nl-NL"/>
        </w:rPr>
      </w:pPr>
      <w:r w:rsidRPr="005E6C15">
        <w:rPr>
          <w:lang w:val="nl-NL"/>
        </w:rPr>
        <w:t xml:space="preserve">Neem contact op met uw arts, apotheker of verpleegkundige voordat u </w:t>
      </w:r>
      <w:r w:rsidR="00BD541B" w:rsidRPr="005E6C15">
        <w:rPr>
          <w:lang w:val="nl-NL"/>
        </w:rPr>
        <w:t xml:space="preserve">dit middel </w:t>
      </w:r>
      <w:r w:rsidRPr="005E6C15">
        <w:rPr>
          <w:lang w:val="nl-NL"/>
        </w:rPr>
        <w:t>inneemt als u een aandoening van de pancreas heeft of heeft gehad.</w:t>
      </w:r>
    </w:p>
    <w:p w14:paraId="717DBA30" w14:textId="77777777" w:rsidR="00157379" w:rsidRPr="005E6C15" w:rsidRDefault="00157379" w:rsidP="00DE6AA1">
      <w:pPr>
        <w:widowControl w:val="0"/>
        <w:tabs>
          <w:tab w:val="clear" w:pos="567"/>
        </w:tabs>
        <w:spacing w:line="240" w:lineRule="auto"/>
        <w:ind w:right="-2"/>
        <w:rPr>
          <w:lang w:val="nl-NL"/>
        </w:rPr>
      </w:pPr>
    </w:p>
    <w:p w14:paraId="7F5CC0F0" w14:textId="0137AE0E" w:rsidR="00E62254" w:rsidRPr="005E6C15" w:rsidRDefault="00E62254" w:rsidP="00DE6AA1">
      <w:pPr>
        <w:pStyle w:val="Text"/>
        <w:widowControl w:val="0"/>
        <w:spacing w:before="0"/>
        <w:jc w:val="left"/>
        <w:rPr>
          <w:sz w:val="22"/>
          <w:szCs w:val="22"/>
          <w:lang w:val="nl-NL"/>
        </w:rPr>
      </w:pPr>
      <w:r w:rsidRPr="005E6C15">
        <w:rPr>
          <w:sz w:val="22"/>
          <w:szCs w:val="22"/>
          <w:lang w:val="nl-NL"/>
        </w:rPr>
        <w:t xml:space="preserve">Neem contact op met uw arts, apotheker </w:t>
      </w:r>
      <w:r w:rsidR="00B810F1" w:rsidRPr="005E6C15">
        <w:rPr>
          <w:sz w:val="22"/>
          <w:szCs w:val="22"/>
          <w:lang w:val="nl-NL"/>
        </w:rPr>
        <w:t xml:space="preserve">of </w:t>
      </w:r>
      <w:r w:rsidRPr="005E6C15">
        <w:rPr>
          <w:sz w:val="22"/>
          <w:szCs w:val="22"/>
          <w:lang w:val="nl-NL"/>
        </w:rPr>
        <w:t>verpleegkundige voordat u dit middel inneemt</w:t>
      </w:r>
      <w:r w:rsidR="00B810F1" w:rsidRPr="005E6C15">
        <w:rPr>
          <w:sz w:val="22"/>
          <w:szCs w:val="22"/>
          <w:lang w:val="nl-NL"/>
        </w:rPr>
        <w:t xml:space="preserve"> als u </w:t>
      </w:r>
      <w:r w:rsidR="00C93B75" w:rsidRPr="005E6C15">
        <w:rPr>
          <w:sz w:val="22"/>
          <w:szCs w:val="22"/>
          <w:lang w:val="nl-NL"/>
        </w:rPr>
        <w:t xml:space="preserve">een </w:t>
      </w:r>
      <w:r w:rsidR="00B810F1" w:rsidRPr="005E6C15">
        <w:rPr>
          <w:sz w:val="22"/>
          <w:szCs w:val="22"/>
          <w:lang w:val="nl-NL"/>
        </w:rPr>
        <w:t>antidiabetic</w:t>
      </w:r>
      <w:r w:rsidR="00C93B75" w:rsidRPr="005E6C15">
        <w:rPr>
          <w:sz w:val="22"/>
          <w:szCs w:val="22"/>
          <w:lang w:val="nl-NL"/>
        </w:rPr>
        <w:t>um</w:t>
      </w:r>
      <w:r w:rsidR="00B810F1" w:rsidRPr="005E6C15">
        <w:rPr>
          <w:sz w:val="22"/>
          <w:szCs w:val="22"/>
          <w:lang w:val="nl-NL"/>
        </w:rPr>
        <w:t xml:space="preserve"> genaam</w:t>
      </w:r>
      <w:r w:rsidR="0046619E" w:rsidRPr="005E6C15">
        <w:rPr>
          <w:sz w:val="22"/>
          <w:szCs w:val="22"/>
          <w:lang w:val="nl-NL"/>
        </w:rPr>
        <w:t>d</w:t>
      </w:r>
      <w:r w:rsidR="00B810F1" w:rsidRPr="005E6C15">
        <w:rPr>
          <w:sz w:val="22"/>
          <w:szCs w:val="22"/>
          <w:lang w:val="nl-NL"/>
        </w:rPr>
        <w:t xml:space="preserve"> sulfonylureum inneemt</w:t>
      </w:r>
      <w:r w:rsidRPr="005E6C15">
        <w:rPr>
          <w:sz w:val="22"/>
          <w:szCs w:val="22"/>
          <w:lang w:val="nl-NL"/>
        </w:rPr>
        <w:t>.</w:t>
      </w:r>
      <w:r w:rsidR="00B810F1" w:rsidRPr="005E6C15">
        <w:rPr>
          <w:sz w:val="22"/>
          <w:szCs w:val="22"/>
          <w:lang w:val="nl-NL"/>
        </w:rPr>
        <w:t xml:space="preserve"> Uw arts kan mogelijk de dosis van </w:t>
      </w:r>
      <w:r w:rsidR="00C93B75" w:rsidRPr="005E6C15">
        <w:rPr>
          <w:sz w:val="22"/>
          <w:szCs w:val="22"/>
          <w:lang w:val="nl-NL"/>
        </w:rPr>
        <w:t>het</w:t>
      </w:r>
      <w:r w:rsidR="00B810F1" w:rsidRPr="005E6C15">
        <w:rPr>
          <w:sz w:val="22"/>
          <w:szCs w:val="22"/>
          <w:lang w:val="nl-NL"/>
        </w:rPr>
        <w:t xml:space="preserve"> sulfonylureum verlagen indien </w:t>
      </w:r>
      <w:r w:rsidR="004B65E3" w:rsidRPr="005E6C15">
        <w:rPr>
          <w:sz w:val="22"/>
          <w:szCs w:val="22"/>
          <w:lang w:val="nl-NL"/>
        </w:rPr>
        <w:t xml:space="preserve">u </w:t>
      </w:r>
      <w:r w:rsidR="00C93B75" w:rsidRPr="005E6C15">
        <w:rPr>
          <w:sz w:val="22"/>
          <w:szCs w:val="22"/>
          <w:lang w:val="nl-NL"/>
        </w:rPr>
        <w:t>dit</w:t>
      </w:r>
      <w:r w:rsidR="004B65E3" w:rsidRPr="005E6C15">
        <w:rPr>
          <w:sz w:val="22"/>
          <w:szCs w:val="22"/>
          <w:lang w:val="nl-NL"/>
        </w:rPr>
        <w:t xml:space="preserve"> samen met </w:t>
      </w:r>
      <w:r w:rsidR="007212EE" w:rsidRPr="005E6C15">
        <w:rPr>
          <w:sz w:val="22"/>
          <w:szCs w:val="22"/>
          <w:lang w:val="nl-NL"/>
        </w:rPr>
        <w:t>Vildagliptin/Metformin hydrochloride Accord</w:t>
      </w:r>
      <w:r w:rsidR="00A851BE" w:rsidRPr="005E6C15">
        <w:rPr>
          <w:sz w:val="22"/>
          <w:szCs w:val="22"/>
          <w:lang w:val="nl-NL"/>
        </w:rPr>
        <w:t xml:space="preserve"> </w:t>
      </w:r>
      <w:r w:rsidR="004B65E3" w:rsidRPr="005E6C15">
        <w:rPr>
          <w:sz w:val="22"/>
          <w:szCs w:val="22"/>
          <w:lang w:val="nl-NL"/>
        </w:rPr>
        <w:t>inneemt</w:t>
      </w:r>
      <w:r w:rsidR="001C07F7" w:rsidRPr="005E6C15">
        <w:rPr>
          <w:sz w:val="22"/>
          <w:szCs w:val="22"/>
          <w:lang w:val="nl-NL"/>
        </w:rPr>
        <w:t>,</w:t>
      </w:r>
      <w:r w:rsidR="004B65E3" w:rsidRPr="005E6C15">
        <w:rPr>
          <w:sz w:val="22"/>
          <w:szCs w:val="22"/>
          <w:lang w:val="nl-NL"/>
        </w:rPr>
        <w:t xml:space="preserve"> zodat een </w:t>
      </w:r>
      <w:r w:rsidR="00C93B75" w:rsidRPr="005E6C15">
        <w:rPr>
          <w:sz w:val="22"/>
          <w:szCs w:val="22"/>
          <w:lang w:val="nl-NL"/>
        </w:rPr>
        <w:t>lage</w:t>
      </w:r>
      <w:r w:rsidR="004B65E3" w:rsidRPr="005E6C15">
        <w:rPr>
          <w:sz w:val="22"/>
          <w:szCs w:val="22"/>
          <w:lang w:val="nl-NL"/>
        </w:rPr>
        <w:t xml:space="preserve"> bloedglucose kan worden voorkomen</w:t>
      </w:r>
      <w:r w:rsidR="00341F77" w:rsidRPr="005E6C15">
        <w:rPr>
          <w:sz w:val="22"/>
          <w:szCs w:val="22"/>
          <w:lang w:val="nl-NL"/>
        </w:rPr>
        <w:t xml:space="preserve"> (hypoglykemie)</w:t>
      </w:r>
      <w:r w:rsidR="004B65E3" w:rsidRPr="005E6C15">
        <w:rPr>
          <w:sz w:val="22"/>
          <w:szCs w:val="22"/>
          <w:lang w:val="nl-NL"/>
        </w:rPr>
        <w:t>.</w:t>
      </w:r>
    </w:p>
    <w:p w14:paraId="2462C0FC" w14:textId="77777777" w:rsidR="00E62254" w:rsidRPr="005E6C15" w:rsidRDefault="00E62254" w:rsidP="00DE6AA1">
      <w:pPr>
        <w:pStyle w:val="Text"/>
        <w:widowControl w:val="0"/>
        <w:spacing w:before="0"/>
        <w:jc w:val="left"/>
        <w:rPr>
          <w:sz w:val="22"/>
          <w:szCs w:val="22"/>
          <w:lang w:val="nl-NL"/>
        </w:rPr>
      </w:pPr>
    </w:p>
    <w:p w14:paraId="7B923885" w14:textId="77777777" w:rsidR="00A67A35" w:rsidRPr="005E6C15" w:rsidRDefault="00A67A35" w:rsidP="00DE6AA1">
      <w:pPr>
        <w:pStyle w:val="Text"/>
        <w:widowControl w:val="0"/>
        <w:spacing w:before="0"/>
        <w:jc w:val="left"/>
        <w:rPr>
          <w:sz w:val="22"/>
          <w:szCs w:val="22"/>
          <w:lang w:val="nl-NL"/>
        </w:rPr>
      </w:pPr>
      <w:r w:rsidRPr="005E6C15">
        <w:rPr>
          <w:sz w:val="22"/>
          <w:szCs w:val="22"/>
          <w:lang w:val="nl-NL"/>
        </w:rPr>
        <w:t xml:space="preserve">Als u voorheen vildagliptine heeft ingenomen maar de behandeling moest stoppen vanwege leverziekte, mag u dit </w:t>
      </w:r>
      <w:r w:rsidR="00514D3D" w:rsidRPr="005E6C15">
        <w:rPr>
          <w:sz w:val="22"/>
          <w:szCs w:val="22"/>
          <w:lang w:val="nl-NL"/>
        </w:rPr>
        <w:t xml:space="preserve">geneesmiddel </w:t>
      </w:r>
      <w:r w:rsidRPr="005E6C15">
        <w:rPr>
          <w:sz w:val="22"/>
          <w:szCs w:val="22"/>
          <w:lang w:val="nl-NL"/>
        </w:rPr>
        <w:t xml:space="preserve">niet </w:t>
      </w:r>
      <w:r w:rsidR="00117208" w:rsidRPr="005E6C15">
        <w:rPr>
          <w:sz w:val="22"/>
          <w:szCs w:val="22"/>
          <w:lang w:val="nl-NL"/>
        </w:rPr>
        <w:t>innemen</w:t>
      </w:r>
      <w:r w:rsidRPr="005E6C15">
        <w:rPr>
          <w:sz w:val="22"/>
          <w:szCs w:val="22"/>
          <w:lang w:val="nl-NL"/>
        </w:rPr>
        <w:t>.</w:t>
      </w:r>
    </w:p>
    <w:p w14:paraId="338F3044" w14:textId="77777777" w:rsidR="00A67A35" w:rsidRPr="005E6C15" w:rsidRDefault="00A67A35" w:rsidP="00DE6AA1">
      <w:pPr>
        <w:widowControl w:val="0"/>
        <w:tabs>
          <w:tab w:val="clear" w:pos="567"/>
        </w:tabs>
        <w:ind w:right="-2"/>
        <w:rPr>
          <w:lang w:val="nl-NL"/>
        </w:rPr>
      </w:pPr>
    </w:p>
    <w:p w14:paraId="173B748D" w14:textId="2BFAD166" w:rsidR="00A67A35" w:rsidRPr="005E6C15" w:rsidRDefault="00A67A35" w:rsidP="00DE6AA1">
      <w:pPr>
        <w:widowControl w:val="0"/>
        <w:tabs>
          <w:tab w:val="clear" w:pos="567"/>
        </w:tabs>
        <w:ind w:right="-2"/>
        <w:rPr>
          <w:lang w:val="nl-NL"/>
        </w:rPr>
      </w:pPr>
      <w:r w:rsidRPr="005E6C15">
        <w:rPr>
          <w:lang w:val="nl-NL"/>
        </w:rPr>
        <w:t xml:space="preserve">Diabetische huidproblemen zijn vaak voorkomende complicaties van diabetes. U wordt geadviseerd de adviezen voor huid- en voetverzorging op te volgen die u van uw arts of verpleegkundige heeft ontvangen. U wordt ook geadviseerd om extra oplettend te zijn op het ontstaan van blaren of zweren wanneer u </w:t>
      </w:r>
      <w:r w:rsidR="00A851BE" w:rsidRPr="005E6C15">
        <w:rPr>
          <w:lang w:val="nl-NL"/>
        </w:rPr>
        <w:t xml:space="preserve">dit middel </w:t>
      </w:r>
      <w:r w:rsidRPr="005E6C15">
        <w:rPr>
          <w:lang w:val="nl-NL"/>
        </w:rPr>
        <w:t>inneemt. Indien deze ontstaan, dient u direct uw arts te raadplegen.</w:t>
      </w:r>
    </w:p>
    <w:p w14:paraId="5EF30283" w14:textId="77777777" w:rsidR="002306D0" w:rsidRPr="005E6C15" w:rsidRDefault="002306D0" w:rsidP="00DE6AA1">
      <w:pPr>
        <w:widowControl w:val="0"/>
        <w:tabs>
          <w:tab w:val="clear" w:pos="567"/>
        </w:tabs>
        <w:ind w:right="-2"/>
        <w:rPr>
          <w:lang w:val="nl-NL"/>
        </w:rPr>
      </w:pPr>
    </w:p>
    <w:p w14:paraId="2BB44BC2" w14:textId="2F602A1E" w:rsidR="008508EF" w:rsidRPr="005E6C15" w:rsidRDefault="008508EF" w:rsidP="00DE6AA1">
      <w:pPr>
        <w:widowControl w:val="0"/>
        <w:autoSpaceDE w:val="0"/>
        <w:autoSpaceDN w:val="0"/>
        <w:adjustRightInd w:val="0"/>
        <w:rPr>
          <w:lang w:val="nl-NL"/>
        </w:rPr>
      </w:pPr>
      <w:r w:rsidRPr="005E6C15">
        <w:rPr>
          <w:rFonts w:eastAsia="Verdana"/>
          <w:lang w:val="nl-NL" w:eastAsia="en-GB"/>
        </w:rPr>
        <w:t xml:space="preserve">Als u een grote operatie moet ondergaan, moet u stoppen met inname van </w:t>
      </w:r>
      <w:r w:rsidR="00A851BE" w:rsidRPr="005E6C15">
        <w:rPr>
          <w:rFonts w:eastAsia="Verdana"/>
          <w:lang w:val="nl-NL" w:eastAsia="en-GB"/>
        </w:rPr>
        <w:t xml:space="preserve">dit middel </w:t>
      </w:r>
      <w:r w:rsidRPr="005E6C15">
        <w:rPr>
          <w:rFonts w:eastAsia="Verdana"/>
          <w:lang w:val="nl-NL" w:eastAsia="en-GB"/>
        </w:rPr>
        <w:t xml:space="preserve">tijdens en gedurende een periode na de ingreep. Uw arts zal beslissen wanneer u moet stoppen en wanneer u uw behandeling met </w:t>
      </w:r>
      <w:r w:rsidR="00A851BE" w:rsidRPr="005E6C15">
        <w:rPr>
          <w:rFonts w:eastAsia="Verdana"/>
          <w:lang w:val="nl-NL" w:eastAsia="en-GB"/>
        </w:rPr>
        <w:t xml:space="preserve">dit middel </w:t>
      </w:r>
      <w:r w:rsidRPr="005E6C15">
        <w:rPr>
          <w:rFonts w:eastAsia="Verdana"/>
          <w:lang w:val="nl-NL" w:eastAsia="en-GB"/>
        </w:rPr>
        <w:t>moet hervatten.</w:t>
      </w:r>
      <w:r w:rsidRPr="005E6C15">
        <w:rPr>
          <w:lang w:val="nl-NL"/>
        </w:rPr>
        <w:t xml:space="preserve"> </w:t>
      </w:r>
    </w:p>
    <w:p w14:paraId="3ECB2818" w14:textId="77777777" w:rsidR="00A67A35" w:rsidRPr="005E6C15" w:rsidRDefault="00A67A35" w:rsidP="00DE6AA1">
      <w:pPr>
        <w:widowControl w:val="0"/>
        <w:autoSpaceDE w:val="0"/>
        <w:autoSpaceDN w:val="0"/>
        <w:adjustRightInd w:val="0"/>
        <w:rPr>
          <w:lang w:val="nl-NL"/>
        </w:rPr>
      </w:pPr>
    </w:p>
    <w:p w14:paraId="12CDF9A9" w14:textId="501D0316" w:rsidR="00A67A35" w:rsidRPr="005E6C15" w:rsidRDefault="00A67A35" w:rsidP="00DE6AA1">
      <w:pPr>
        <w:widowControl w:val="0"/>
        <w:autoSpaceDE w:val="0"/>
        <w:autoSpaceDN w:val="0"/>
        <w:adjustRightInd w:val="0"/>
        <w:rPr>
          <w:lang w:val="nl-NL"/>
        </w:rPr>
      </w:pPr>
      <w:r w:rsidRPr="005E6C15">
        <w:rPr>
          <w:lang w:val="nl-NL"/>
        </w:rPr>
        <w:t>Er zal een onderzoek uitgevoerd worden om uw leverfunctie te bepalen voor de start van de behandeling</w:t>
      </w:r>
      <w:r w:rsidR="00174983" w:rsidRPr="005E6C15">
        <w:rPr>
          <w:lang w:val="nl-NL"/>
        </w:rPr>
        <w:t xml:space="preserve"> met dit middel</w:t>
      </w:r>
      <w:r w:rsidRPr="005E6C15">
        <w:rPr>
          <w:lang w:val="nl-NL"/>
        </w:rPr>
        <w:t>, met een interval van drie maanden, gedurende het eerste jaar en periodiek daarna. Dit is om tekenen van toegenomen leverenzymen zo vroeg mogelijk te kunnen ontdekken.</w:t>
      </w:r>
    </w:p>
    <w:p w14:paraId="02EF932D" w14:textId="77777777" w:rsidR="008508EF" w:rsidRPr="005E6C15" w:rsidRDefault="008508EF" w:rsidP="00DE6AA1">
      <w:pPr>
        <w:widowControl w:val="0"/>
        <w:autoSpaceDE w:val="0"/>
        <w:autoSpaceDN w:val="0"/>
        <w:adjustRightInd w:val="0"/>
        <w:rPr>
          <w:rFonts w:eastAsia="Verdana"/>
          <w:lang w:val="nl-NL" w:eastAsia="en-GB"/>
        </w:rPr>
      </w:pPr>
    </w:p>
    <w:p w14:paraId="3BEDE377" w14:textId="1FD35422" w:rsidR="004D5284" w:rsidRPr="005E6C15" w:rsidRDefault="008508EF" w:rsidP="00DE6AA1">
      <w:pPr>
        <w:widowControl w:val="0"/>
        <w:autoSpaceDE w:val="0"/>
        <w:autoSpaceDN w:val="0"/>
        <w:adjustRightInd w:val="0"/>
        <w:rPr>
          <w:lang w:val="nl-NL"/>
        </w:rPr>
      </w:pPr>
      <w:r w:rsidRPr="005E6C15">
        <w:rPr>
          <w:rFonts w:eastAsia="Verdana"/>
          <w:lang w:val="nl-NL" w:eastAsia="en-GB"/>
        </w:rPr>
        <w:t xml:space="preserve">Tijdens behandeling met </w:t>
      </w:r>
      <w:r w:rsidR="00A851BE" w:rsidRPr="005E6C15">
        <w:rPr>
          <w:rFonts w:eastAsia="Verdana"/>
          <w:lang w:val="nl-NL" w:eastAsia="en-GB"/>
        </w:rPr>
        <w:t xml:space="preserve">dit middel </w:t>
      </w:r>
      <w:r w:rsidRPr="005E6C15">
        <w:rPr>
          <w:rFonts w:eastAsia="Verdana"/>
          <w:lang w:val="nl-NL" w:eastAsia="en-GB"/>
        </w:rPr>
        <w:t>zal uw arts uw nierfunctie ten minste éénmaal per jaar controleren of vaker als u oudere bent en/of als u een verslechterde nierfunctie heeft.</w:t>
      </w:r>
    </w:p>
    <w:p w14:paraId="303C15F7" w14:textId="77777777" w:rsidR="008508EF" w:rsidRPr="005E6C15" w:rsidRDefault="008508EF" w:rsidP="00DE6AA1">
      <w:pPr>
        <w:widowControl w:val="0"/>
        <w:autoSpaceDE w:val="0"/>
        <w:autoSpaceDN w:val="0"/>
        <w:adjustRightInd w:val="0"/>
        <w:rPr>
          <w:lang w:val="nl-NL"/>
        </w:rPr>
      </w:pPr>
    </w:p>
    <w:p w14:paraId="0C236506" w14:textId="77777777" w:rsidR="00A54401" w:rsidRPr="005E6C15" w:rsidRDefault="00A54401" w:rsidP="00DE6AA1">
      <w:pPr>
        <w:widowControl w:val="0"/>
        <w:autoSpaceDE w:val="0"/>
        <w:autoSpaceDN w:val="0"/>
        <w:adjustRightInd w:val="0"/>
        <w:rPr>
          <w:lang w:val="nl-NL"/>
        </w:rPr>
      </w:pPr>
      <w:r w:rsidRPr="005E6C15">
        <w:rPr>
          <w:lang w:val="nl-NL"/>
        </w:rPr>
        <w:t>Uw arts zal regelmatig uw bloed en urine op de aanwezigheid van suiker testen.</w:t>
      </w:r>
    </w:p>
    <w:p w14:paraId="2FC75F8D" w14:textId="77777777" w:rsidR="00C62DA3" w:rsidRPr="005E6C15" w:rsidRDefault="00C62DA3" w:rsidP="00A9584E">
      <w:pPr>
        <w:numPr>
          <w:ilvl w:val="12"/>
          <w:numId w:val="0"/>
        </w:numPr>
        <w:ind w:right="-2"/>
        <w:outlineLvl w:val="0"/>
        <w:rPr>
          <w:lang w:val="nl-NL"/>
        </w:rPr>
      </w:pPr>
    </w:p>
    <w:p w14:paraId="7747AACA" w14:textId="77777777" w:rsidR="00A54401" w:rsidRPr="005E6C15" w:rsidRDefault="00A54401" w:rsidP="00DE6AA1">
      <w:pPr>
        <w:pStyle w:val="Text"/>
        <w:keepNext/>
        <w:widowControl w:val="0"/>
        <w:spacing w:before="0"/>
        <w:jc w:val="left"/>
        <w:rPr>
          <w:sz w:val="22"/>
          <w:szCs w:val="22"/>
          <w:lang w:val="nl-NL"/>
        </w:rPr>
      </w:pPr>
      <w:r w:rsidRPr="005E6C15">
        <w:rPr>
          <w:b/>
          <w:sz w:val="22"/>
          <w:szCs w:val="22"/>
          <w:lang w:val="nl-NL"/>
        </w:rPr>
        <w:t>Kinderen en jongeren tot 18 jaar</w:t>
      </w:r>
    </w:p>
    <w:p w14:paraId="136FEF50" w14:textId="094F5706" w:rsidR="00A54401" w:rsidRPr="005E6C15" w:rsidRDefault="00A851BE" w:rsidP="00DE6AA1">
      <w:pPr>
        <w:pStyle w:val="Text"/>
        <w:widowControl w:val="0"/>
        <w:spacing w:before="0"/>
        <w:jc w:val="left"/>
        <w:rPr>
          <w:sz w:val="22"/>
          <w:szCs w:val="22"/>
          <w:lang w:val="nl-NL"/>
        </w:rPr>
      </w:pPr>
      <w:r w:rsidRPr="005E6C15">
        <w:rPr>
          <w:sz w:val="22"/>
          <w:szCs w:val="22"/>
          <w:lang w:val="nl-NL"/>
        </w:rPr>
        <w:t xml:space="preserve">Dit middel </w:t>
      </w:r>
      <w:r w:rsidR="00A54401" w:rsidRPr="005E6C15">
        <w:rPr>
          <w:sz w:val="22"/>
          <w:szCs w:val="22"/>
          <w:lang w:val="nl-NL"/>
        </w:rPr>
        <w:t>wordt niet aanbevolen voor gebruik bij kinderen en jongeren tot 18 jaar.</w:t>
      </w:r>
    </w:p>
    <w:p w14:paraId="483C8124" w14:textId="77777777" w:rsidR="00A54401" w:rsidRPr="005E6C15" w:rsidRDefault="00A54401" w:rsidP="00DE6AA1">
      <w:pPr>
        <w:widowControl w:val="0"/>
        <w:rPr>
          <w:szCs w:val="22"/>
          <w:lang w:val="nl-NL"/>
        </w:rPr>
      </w:pPr>
    </w:p>
    <w:p w14:paraId="54331AF1" w14:textId="77777777" w:rsidR="00A67A35" w:rsidRPr="005E6C15" w:rsidRDefault="008508EF" w:rsidP="00DE6AA1">
      <w:pPr>
        <w:keepNext/>
        <w:widowControl w:val="0"/>
        <w:rPr>
          <w:b/>
          <w:szCs w:val="22"/>
          <w:lang w:val="nl-NL"/>
        </w:rPr>
      </w:pPr>
      <w:r w:rsidRPr="005E6C15">
        <w:rPr>
          <w:b/>
          <w:szCs w:val="22"/>
          <w:lang w:val="nl-NL"/>
        </w:rPr>
        <w:t xml:space="preserve">Gebruikt </w:t>
      </w:r>
      <w:r w:rsidR="00A67A35" w:rsidRPr="005E6C15">
        <w:rPr>
          <w:b/>
          <w:szCs w:val="22"/>
          <w:lang w:val="nl-NL"/>
        </w:rPr>
        <w:t>u nog andere geneesmiddelen?</w:t>
      </w:r>
    </w:p>
    <w:p w14:paraId="479D79B9" w14:textId="64DCD0A2" w:rsidR="008508EF" w:rsidRPr="005E6C15" w:rsidRDefault="008508EF" w:rsidP="00DE6AA1">
      <w:pPr>
        <w:keepNext/>
        <w:widowControl w:val="0"/>
        <w:autoSpaceDE w:val="0"/>
        <w:autoSpaceDN w:val="0"/>
        <w:adjustRightInd w:val="0"/>
        <w:rPr>
          <w:lang w:val="nl-NL"/>
        </w:rPr>
      </w:pPr>
      <w:r w:rsidRPr="005E6C15">
        <w:rPr>
          <w:rFonts w:eastAsia="MS Mincho"/>
          <w:lang w:val="nl-NL"/>
        </w:rPr>
        <w:t xml:space="preserve">Als het noodzakelijk is dat u een joodhoudend contrastmiddel in het bloed krijgt ingespoten, bijvoorbeeld voor een röntgenfoto of een scan, moet u voor of op het moment van de injectie stoppen met </w:t>
      </w:r>
      <w:r w:rsidR="00174983" w:rsidRPr="005E6C15">
        <w:rPr>
          <w:bCs/>
          <w:szCs w:val="22"/>
          <w:lang w:val="nl-NL"/>
        </w:rPr>
        <w:t>Vildagliptin/Metformin hydrochloride Accord</w:t>
      </w:r>
      <w:r w:rsidRPr="005E6C15">
        <w:rPr>
          <w:rFonts w:eastAsia="MS Mincho"/>
          <w:lang w:val="nl-NL"/>
        </w:rPr>
        <w:t xml:space="preserve">. Uw arts zal beslissen wanneer u moet stoppen en wanneer u uw behandeling met </w:t>
      </w:r>
      <w:r w:rsidR="00174983" w:rsidRPr="005E6C15">
        <w:rPr>
          <w:bCs/>
          <w:szCs w:val="22"/>
          <w:lang w:val="nl-NL"/>
        </w:rPr>
        <w:t>Vildagliptin/Metformin hydrochloride Accord</w:t>
      </w:r>
      <w:r w:rsidR="00174983" w:rsidRPr="005E6C15" w:rsidDel="00174983">
        <w:rPr>
          <w:rFonts w:eastAsia="MS Mincho"/>
          <w:lang w:val="nl-NL"/>
        </w:rPr>
        <w:t xml:space="preserve"> </w:t>
      </w:r>
      <w:r w:rsidRPr="005E6C15">
        <w:rPr>
          <w:rFonts w:eastAsia="MS Mincho"/>
          <w:lang w:val="nl-NL"/>
        </w:rPr>
        <w:t>moet hervatten.</w:t>
      </w:r>
    </w:p>
    <w:p w14:paraId="7F5396CE" w14:textId="77777777" w:rsidR="008508EF" w:rsidRPr="005E6C15" w:rsidRDefault="008508EF" w:rsidP="00DE6AA1">
      <w:pPr>
        <w:keepNext/>
        <w:widowControl w:val="0"/>
        <w:autoSpaceDE w:val="0"/>
        <w:autoSpaceDN w:val="0"/>
        <w:adjustRightInd w:val="0"/>
        <w:rPr>
          <w:lang w:val="nl-NL"/>
        </w:rPr>
      </w:pPr>
    </w:p>
    <w:p w14:paraId="44CD4C8E" w14:textId="4723154A" w:rsidR="00A67A35" w:rsidRPr="005E6C15" w:rsidRDefault="008508EF" w:rsidP="00DE6AA1">
      <w:pPr>
        <w:keepNext/>
        <w:widowControl w:val="0"/>
        <w:autoSpaceDE w:val="0"/>
        <w:autoSpaceDN w:val="0"/>
        <w:adjustRightInd w:val="0"/>
        <w:rPr>
          <w:lang w:val="nl-NL"/>
        </w:rPr>
      </w:pPr>
      <w:r w:rsidRPr="005E6C15">
        <w:rPr>
          <w:szCs w:val="22"/>
          <w:lang w:val="nl-NL"/>
        </w:rPr>
        <w:t xml:space="preserve">Gebruikt </w:t>
      </w:r>
      <w:r w:rsidR="00A67A35" w:rsidRPr="005E6C15">
        <w:rPr>
          <w:szCs w:val="22"/>
          <w:lang w:val="nl-NL"/>
        </w:rPr>
        <w:t xml:space="preserve">u naast </w:t>
      </w:r>
      <w:r w:rsidR="00ED7BEF" w:rsidRPr="005E6C15">
        <w:rPr>
          <w:bCs/>
          <w:szCs w:val="22"/>
          <w:lang w:val="nl-NL"/>
        </w:rPr>
        <w:t>Vildagliptin/Metformin hydrochloride Accord</w:t>
      </w:r>
      <w:r w:rsidR="00A851BE" w:rsidRPr="005E6C15">
        <w:rPr>
          <w:bCs/>
          <w:szCs w:val="22"/>
          <w:lang w:val="nl-NL"/>
        </w:rPr>
        <w:t xml:space="preserve"> </w:t>
      </w:r>
      <w:r w:rsidR="00A67A35" w:rsidRPr="005E6C15">
        <w:rPr>
          <w:szCs w:val="22"/>
          <w:lang w:val="nl-NL"/>
        </w:rPr>
        <w:t>nog andere geneesmiddelen, he</w:t>
      </w:r>
      <w:r w:rsidRPr="005E6C15">
        <w:rPr>
          <w:szCs w:val="22"/>
          <w:lang w:val="nl-NL"/>
        </w:rPr>
        <w:t>ef</w:t>
      </w:r>
      <w:r w:rsidR="00A67A35" w:rsidRPr="005E6C15">
        <w:rPr>
          <w:szCs w:val="22"/>
          <w:lang w:val="nl-NL"/>
        </w:rPr>
        <w:t>t u dat kort geleden gedaan</w:t>
      </w:r>
      <w:r w:rsidR="00A54401" w:rsidRPr="005E6C15">
        <w:rPr>
          <w:szCs w:val="22"/>
          <w:lang w:val="nl-NL"/>
        </w:rPr>
        <w:t xml:space="preserve"> of bestaat de mogelijkheid dat u </w:t>
      </w:r>
      <w:r w:rsidR="001B45BB" w:rsidRPr="005E6C15">
        <w:rPr>
          <w:szCs w:val="22"/>
          <w:lang w:val="nl-NL"/>
        </w:rPr>
        <w:t>binnenkort</w:t>
      </w:r>
      <w:r w:rsidR="00A54401" w:rsidRPr="005E6C15">
        <w:rPr>
          <w:szCs w:val="22"/>
          <w:lang w:val="nl-NL"/>
        </w:rPr>
        <w:t xml:space="preserve"> andere geneesmiddelen gaat </w:t>
      </w:r>
      <w:r w:rsidRPr="005E6C15">
        <w:rPr>
          <w:szCs w:val="22"/>
          <w:lang w:val="nl-NL"/>
        </w:rPr>
        <w:t>gebruiken</w:t>
      </w:r>
      <w:r w:rsidR="00A67A35" w:rsidRPr="005E6C15">
        <w:rPr>
          <w:szCs w:val="22"/>
          <w:lang w:val="nl-NL"/>
        </w:rPr>
        <w:t xml:space="preserve">? </w:t>
      </w:r>
      <w:r w:rsidR="008F6204" w:rsidRPr="005E6C15">
        <w:rPr>
          <w:rFonts w:cs="Helvetica"/>
          <w:lang w:val="nl-NL"/>
        </w:rPr>
        <w:t xml:space="preserve">Dan heeft </w:t>
      </w:r>
      <w:r w:rsidR="006432BD" w:rsidRPr="005E6C15">
        <w:rPr>
          <w:rFonts w:cs="Helvetica"/>
          <w:lang w:val="nl-NL"/>
        </w:rPr>
        <w:t xml:space="preserve">u </w:t>
      </w:r>
      <w:r w:rsidR="008F6204" w:rsidRPr="005E6C15">
        <w:rPr>
          <w:rFonts w:cs="Helvetica"/>
          <w:lang w:val="nl-NL"/>
        </w:rPr>
        <w:t xml:space="preserve">mogelijk vaker bloedglucose- en nierfunctietesten nodig, of uw arts moet mogelijk uw dosis </w:t>
      </w:r>
      <w:r w:rsidR="00A851BE" w:rsidRPr="005E6C15">
        <w:rPr>
          <w:rFonts w:cs="Helvetica"/>
          <w:lang w:val="nl-NL"/>
        </w:rPr>
        <w:t xml:space="preserve">van </w:t>
      </w:r>
      <w:r w:rsidR="00ED7BEF" w:rsidRPr="005E6C15">
        <w:rPr>
          <w:bCs/>
          <w:szCs w:val="22"/>
          <w:lang w:val="nl-NL"/>
        </w:rPr>
        <w:t>Vildagliptin/Metformin hydrochloride Accord</w:t>
      </w:r>
      <w:r w:rsidR="00A851BE" w:rsidRPr="005E6C15">
        <w:rPr>
          <w:bCs/>
          <w:szCs w:val="22"/>
          <w:lang w:val="nl-NL"/>
        </w:rPr>
        <w:t xml:space="preserve"> </w:t>
      </w:r>
      <w:r w:rsidR="008F6204" w:rsidRPr="005E6C15">
        <w:rPr>
          <w:rFonts w:cs="Helvetica"/>
          <w:lang w:val="nl-NL"/>
        </w:rPr>
        <w:t>aanpassen. Het is met name belangrijk om het volgende te melden:</w:t>
      </w:r>
    </w:p>
    <w:p w14:paraId="12FEB6D6" w14:textId="77777777" w:rsidR="00A67A35" w:rsidRPr="005E6C15" w:rsidRDefault="00A67A35" w:rsidP="00DE6AA1">
      <w:pPr>
        <w:widowControl w:val="0"/>
        <w:numPr>
          <w:ilvl w:val="0"/>
          <w:numId w:val="6"/>
        </w:numPr>
        <w:ind w:right="-2"/>
        <w:rPr>
          <w:lang w:val="nl-NL"/>
        </w:rPr>
      </w:pPr>
      <w:r w:rsidRPr="005E6C15">
        <w:rPr>
          <w:lang w:val="nl-NL"/>
        </w:rPr>
        <w:t>glucocorticoïden die in het algemeen worden gebruikt voor de behandeling van ontstekingen</w:t>
      </w:r>
    </w:p>
    <w:p w14:paraId="50B8DBA6" w14:textId="77777777" w:rsidR="00A67A35" w:rsidRPr="005E6C15" w:rsidRDefault="00A67A35" w:rsidP="00DE6AA1">
      <w:pPr>
        <w:widowControl w:val="0"/>
        <w:numPr>
          <w:ilvl w:val="0"/>
          <w:numId w:val="6"/>
        </w:numPr>
        <w:ind w:right="-2"/>
        <w:rPr>
          <w:lang w:val="nl-NL"/>
        </w:rPr>
      </w:pPr>
      <w:r w:rsidRPr="005E6C15">
        <w:rPr>
          <w:lang w:val="nl-NL"/>
        </w:rPr>
        <w:t>bèta-2-agonisten die in het algemeen worden gebruikt voor de behandeling van ademhalingsstoornissen</w:t>
      </w:r>
    </w:p>
    <w:p w14:paraId="5ECF5A13" w14:textId="77777777" w:rsidR="00A67A35" w:rsidRPr="005E6C15" w:rsidRDefault="00A67A35" w:rsidP="00DE6AA1">
      <w:pPr>
        <w:widowControl w:val="0"/>
        <w:numPr>
          <w:ilvl w:val="0"/>
          <w:numId w:val="6"/>
        </w:numPr>
        <w:ind w:right="-2"/>
        <w:rPr>
          <w:lang w:val="nl-NL"/>
        </w:rPr>
      </w:pPr>
      <w:r w:rsidRPr="005E6C15">
        <w:rPr>
          <w:lang w:val="nl-NL"/>
        </w:rPr>
        <w:lastRenderedPageBreak/>
        <w:t>andere medicijnen die gebruikt worden ter behandeling van diabetes</w:t>
      </w:r>
    </w:p>
    <w:p w14:paraId="53BF84E2" w14:textId="77777777" w:rsidR="008F6204" w:rsidRPr="005E6C15" w:rsidRDefault="008F6204" w:rsidP="008F6204">
      <w:pPr>
        <w:widowControl w:val="0"/>
        <w:numPr>
          <w:ilvl w:val="0"/>
          <w:numId w:val="6"/>
        </w:numPr>
        <w:ind w:right="-2"/>
        <w:rPr>
          <w:lang w:val="nl-NL"/>
        </w:rPr>
      </w:pPr>
      <w:r w:rsidRPr="005E6C15">
        <w:rPr>
          <w:lang w:val="nl-NL"/>
        </w:rPr>
        <w:t>als u geneesmiddelen gebruikt die de urineaanmaak verhogen (</w:t>
      </w:r>
      <w:r w:rsidR="00A67A35" w:rsidRPr="005E6C15">
        <w:rPr>
          <w:lang w:val="nl-NL"/>
        </w:rPr>
        <w:t>diuretica</w:t>
      </w:r>
      <w:r w:rsidRPr="005E6C15">
        <w:rPr>
          <w:lang w:val="nl-NL"/>
        </w:rPr>
        <w:t>)</w:t>
      </w:r>
    </w:p>
    <w:p w14:paraId="7559C736" w14:textId="58ADE2D3" w:rsidR="00A67A35" w:rsidRPr="005E6C15" w:rsidRDefault="008F6204" w:rsidP="008F6204">
      <w:pPr>
        <w:widowControl w:val="0"/>
        <w:numPr>
          <w:ilvl w:val="0"/>
          <w:numId w:val="6"/>
        </w:numPr>
        <w:ind w:right="-2"/>
        <w:rPr>
          <w:lang w:val="nl-NL"/>
        </w:rPr>
      </w:pPr>
      <w:r w:rsidRPr="005E6C15">
        <w:rPr>
          <w:rFonts w:cs="Helvetica"/>
          <w:lang w:val="nl-NL"/>
        </w:rPr>
        <w:t>als u geneesmiddelen gebruikt om pijn en ontsteking te behandelen (NSAID en COX</w:t>
      </w:r>
      <w:r w:rsidRPr="005E6C15">
        <w:rPr>
          <w:rFonts w:cs="Helvetica"/>
          <w:lang w:val="nl-NL"/>
        </w:rPr>
        <w:noBreakHyphen/>
        <w:t>2 remmers, zoals ibuprofen en celecoxib)</w:t>
      </w:r>
    </w:p>
    <w:p w14:paraId="103C5F27" w14:textId="77777777" w:rsidR="00A67A35" w:rsidRPr="005E6C15" w:rsidRDefault="008F6204" w:rsidP="00DE6AA1">
      <w:pPr>
        <w:widowControl w:val="0"/>
        <w:numPr>
          <w:ilvl w:val="0"/>
          <w:numId w:val="6"/>
        </w:numPr>
        <w:ind w:right="-2"/>
        <w:rPr>
          <w:lang w:val="nl-NL"/>
        </w:rPr>
      </w:pPr>
      <w:r w:rsidRPr="005E6C15">
        <w:rPr>
          <w:rFonts w:cs="Helvetica"/>
          <w:lang w:val="nl-NL"/>
        </w:rPr>
        <w:t>als u bepaalde geneesmiddelen gebruikt om hoge bloeddruk te behandelen (</w:t>
      </w:r>
      <w:r w:rsidR="00A67A35" w:rsidRPr="005E6C15">
        <w:rPr>
          <w:lang w:val="nl-NL"/>
        </w:rPr>
        <w:t>ACE-remmers</w:t>
      </w:r>
      <w:r w:rsidRPr="005E6C15">
        <w:rPr>
          <w:rFonts w:cs="Helvetica"/>
          <w:lang w:val="nl-NL"/>
        </w:rPr>
        <w:t xml:space="preserve"> en angiotensine-II-receptor antagonisten)</w:t>
      </w:r>
    </w:p>
    <w:p w14:paraId="771B0A72" w14:textId="21E390B2" w:rsidR="00A67A35" w:rsidRPr="005E6C15" w:rsidRDefault="00A67A35" w:rsidP="00DE6AA1">
      <w:pPr>
        <w:widowControl w:val="0"/>
        <w:numPr>
          <w:ilvl w:val="0"/>
          <w:numId w:val="6"/>
        </w:numPr>
        <w:ind w:right="-2"/>
        <w:rPr>
          <w:lang w:val="nl-NL"/>
        </w:rPr>
      </w:pPr>
      <w:r w:rsidRPr="005E6C15">
        <w:rPr>
          <w:lang w:val="nl-NL"/>
        </w:rPr>
        <w:t>bepaalde medicijnen die de schildklier beïnvloeden</w:t>
      </w:r>
    </w:p>
    <w:p w14:paraId="636CA8DB" w14:textId="3232C08D" w:rsidR="00A67A35" w:rsidRPr="005E6C15" w:rsidRDefault="00A67A35" w:rsidP="00DE6AA1">
      <w:pPr>
        <w:widowControl w:val="0"/>
        <w:numPr>
          <w:ilvl w:val="0"/>
          <w:numId w:val="6"/>
        </w:numPr>
        <w:ind w:right="-2"/>
        <w:rPr>
          <w:lang w:val="nl-NL"/>
        </w:rPr>
      </w:pPr>
      <w:r w:rsidRPr="005E6C15">
        <w:rPr>
          <w:lang w:val="nl-NL"/>
        </w:rPr>
        <w:t>bepaalde medicijnen die het zenuwstelsel beïnvloeden</w:t>
      </w:r>
    </w:p>
    <w:p w14:paraId="166A4818" w14:textId="152F5E86" w:rsidR="00C62DA3" w:rsidRPr="005E6C15" w:rsidRDefault="00C62DA3" w:rsidP="00DE6AA1">
      <w:pPr>
        <w:widowControl w:val="0"/>
        <w:numPr>
          <w:ilvl w:val="0"/>
          <w:numId w:val="6"/>
        </w:numPr>
        <w:ind w:right="-2"/>
        <w:rPr>
          <w:lang w:val="nl-NL"/>
        </w:rPr>
      </w:pPr>
      <w:r w:rsidRPr="005E6C15">
        <w:rPr>
          <w:lang w:val="nl-NL"/>
        </w:rPr>
        <w:t>bepaalde geneesmiddelen die worden gebruikt om angina pectoris</w:t>
      </w:r>
      <w:r w:rsidR="00D92956" w:rsidRPr="005E6C15">
        <w:rPr>
          <w:lang w:val="nl-NL"/>
        </w:rPr>
        <w:t xml:space="preserve"> (een pijnlijk en drukkend gevoel op de borst)</w:t>
      </w:r>
      <w:r w:rsidRPr="005E6C15">
        <w:rPr>
          <w:lang w:val="nl-NL"/>
        </w:rPr>
        <w:t xml:space="preserve"> te behandelen (bijv. ranolazine)</w:t>
      </w:r>
    </w:p>
    <w:p w14:paraId="13925A75" w14:textId="7B2420B9" w:rsidR="00C62DA3" w:rsidRPr="005E6C15" w:rsidRDefault="00C62DA3" w:rsidP="00DE6AA1">
      <w:pPr>
        <w:widowControl w:val="0"/>
        <w:numPr>
          <w:ilvl w:val="0"/>
          <w:numId w:val="6"/>
        </w:numPr>
        <w:ind w:right="-2"/>
        <w:rPr>
          <w:lang w:val="nl-NL"/>
        </w:rPr>
      </w:pPr>
      <w:r w:rsidRPr="005E6C15">
        <w:rPr>
          <w:lang w:val="nl-NL"/>
        </w:rPr>
        <w:t>bepaalde geneesmiddelen die worden gebruikt om een</w:t>
      </w:r>
      <w:r w:rsidR="001B45BB" w:rsidRPr="005E6C15">
        <w:rPr>
          <w:lang w:val="nl-NL"/>
        </w:rPr>
        <w:t xml:space="preserve"> </w:t>
      </w:r>
      <w:r w:rsidRPr="005E6C15">
        <w:rPr>
          <w:lang w:val="nl-NL"/>
        </w:rPr>
        <w:t>hiv-infectie te behandelen (bijv. dolutegravir)</w:t>
      </w:r>
    </w:p>
    <w:p w14:paraId="171346DF" w14:textId="6011AA6D" w:rsidR="00C62DA3" w:rsidRPr="005E6C15" w:rsidRDefault="00C62DA3" w:rsidP="00DE6AA1">
      <w:pPr>
        <w:widowControl w:val="0"/>
        <w:numPr>
          <w:ilvl w:val="0"/>
          <w:numId w:val="6"/>
        </w:numPr>
        <w:ind w:right="-2"/>
        <w:rPr>
          <w:lang w:val="nl-NL"/>
        </w:rPr>
      </w:pPr>
      <w:r w:rsidRPr="005E6C15">
        <w:rPr>
          <w:lang w:val="nl-NL"/>
        </w:rPr>
        <w:t xml:space="preserve">bepaalde geneesmiddelen die worden gebruikt om een </w:t>
      </w:r>
      <w:r w:rsidR="00D92956" w:rsidRPr="005E6C15">
        <w:rPr>
          <w:lang w:val="nl-NL"/>
        </w:rPr>
        <w:t>bepaald</w:t>
      </w:r>
      <w:r w:rsidRPr="005E6C15">
        <w:rPr>
          <w:lang w:val="nl-NL"/>
        </w:rPr>
        <w:t xml:space="preserve"> type schildklierkanker (medullaire schildklierkanker) te behandelen (bijv. vandetanib)</w:t>
      </w:r>
    </w:p>
    <w:p w14:paraId="7B8DEB94" w14:textId="321471CE" w:rsidR="003C0340" w:rsidRPr="005E6C15" w:rsidRDefault="003C0340" w:rsidP="00DE6AA1">
      <w:pPr>
        <w:widowControl w:val="0"/>
        <w:numPr>
          <w:ilvl w:val="0"/>
          <w:numId w:val="6"/>
        </w:numPr>
        <w:ind w:right="-2"/>
        <w:rPr>
          <w:lang w:val="nl-NL"/>
        </w:rPr>
      </w:pPr>
      <w:r w:rsidRPr="005E6C15">
        <w:rPr>
          <w:lang w:val="nl-NL"/>
        </w:rPr>
        <w:t>bepaalde geneesmiddelen die worden gebruikt om brandend maagzuur en maagzweren te behandelen (bijv. cimetidine)</w:t>
      </w:r>
    </w:p>
    <w:p w14:paraId="5A96B3B2" w14:textId="77777777" w:rsidR="00A67A35" w:rsidRPr="005E6C15" w:rsidRDefault="00A67A35" w:rsidP="00DE6AA1">
      <w:pPr>
        <w:widowControl w:val="0"/>
        <w:numPr>
          <w:ilvl w:val="12"/>
          <w:numId w:val="0"/>
        </w:numPr>
        <w:ind w:right="-2"/>
        <w:rPr>
          <w:lang w:val="nl-NL"/>
        </w:rPr>
      </w:pPr>
    </w:p>
    <w:p w14:paraId="6278A135" w14:textId="77777777" w:rsidR="00A67A35" w:rsidRPr="005E6C15" w:rsidRDefault="00A67A35" w:rsidP="00DE6AA1">
      <w:pPr>
        <w:keepNext/>
        <w:widowControl w:val="0"/>
        <w:rPr>
          <w:b/>
          <w:szCs w:val="22"/>
          <w:lang w:val="nl-NL"/>
        </w:rPr>
      </w:pPr>
      <w:r w:rsidRPr="005E6C15">
        <w:rPr>
          <w:b/>
          <w:szCs w:val="22"/>
          <w:lang w:val="nl-NL"/>
        </w:rPr>
        <w:t xml:space="preserve">Waarop moet u letten met </w:t>
      </w:r>
      <w:r w:rsidR="00EA41A5" w:rsidRPr="005E6C15">
        <w:rPr>
          <w:b/>
          <w:szCs w:val="22"/>
          <w:lang w:val="nl-NL"/>
        </w:rPr>
        <w:t>alcohol</w:t>
      </w:r>
      <w:r w:rsidRPr="005E6C15">
        <w:rPr>
          <w:b/>
          <w:szCs w:val="22"/>
          <w:lang w:val="nl-NL"/>
        </w:rPr>
        <w:t>?</w:t>
      </w:r>
    </w:p>
    <w:p w14:paraId="48CD5D86" w14:textId="27F487FC" w:rsidR="00A67A35" w:rsidRPr="005E6C15" w:rsidRDefault="00A67A35" w:rsidP="00DE6AA1">
      <w:pPr>
        <w:widowControl w:val="0"/>
        <w:numPr>
          <w:ilvl w:val="12"/>
          <w:numId w:val="0"/>
        </w:numPr>
        <w:tabs>
          <w:tab w:val="left" w:pos="1290"/>
        </w:tabs>
        <w:ind w:right="-2"/>
        <w:rPr>
          <w:lang w:val="nl-NL"/>
        </w:rPr>
      </w:pPr>
      <w:r w:rsidRPr="005E6C15">
        <w:rPr>
          <w:lang w:val="nl-NL"/>
        </w:rPr>
        <w:t xml:space="preserve">Vermijd </w:t>
      </w:r>
      <w:r w:rsidR="008F6204" w:rsidRPr="005E6C15">
        <w:rPr>
          <w:lang w:val="nl-NL"/>
        </w:rPr>
        <w:t>overmatige inname</w:t>
      </w:r>
      <w:r w:rsidRPr="005E6C15">
        <w:rPr>
          <w:lang w:val="nl-NL"/>
        </w:rPr>
        <w:t xml:space="preserve"> van alcohol wanneer u </w:t>
      </w:r>
      <w:r w:rsidR="00A851BE" w:rsidRPr="005E6C15">
        <w:rPr>
          <w:lang w:val="nl-NL"/>
        </w:rPr>
        <w:t xml:space="preserve">dit middel </w:t>
      </w:r>
      <w:r w:rsidR="008F6204" w:rsidRPr="005E6C15">
        <w:rPr>
          <w:lang w:val="nl-NL"/>
        </w:rPr>
        <w:t>gebruikt</w:t>
      </w:r>
      <w:r w:rsidRPr="005E6C15">
        <w:rPr>
          <w:lang w:val="nl-NL"/>
        </w:rPr>
        <w:t xml:space="preserve">, aangezien </w:t>
      </w:r>
      <w:r w:rsidR="008F6204" w:rsidRPr="005E6C15">
        <w:rPr>
          <w:lang w:val="nl-NL"/>
        </w:rPr>
        <w:t xml:space="preserve">dit </w:t>
      </w:r>
      <w:r w:rsidRPr="005E6C15">
        <w:rPr>
          <w:lang w:val="nl-NL"/>
        </w:rPr>
        <w:t xml:space="preserve">het risico op </w:t>
      </w:r>
      <w:r w:rsidR="008F6204" w:rsidRPr="005E6C15">
        <w:rPr>
          <w:lang w:val="nl-NL"/>
        </w:rPr>
        <w:t xml:space="preserve">lactaatacidose </w:t>
      </w:r>
      <w:r w:rsidRPr="005E6C15">
        <w:rPr>
          <w:lang w:val="nl-NL"/>
        </w:rPr>
        <w:t xml:space="preserve">kan </w:t>
      </w:r>
      <w:r w:rsidR="008F6204" w:rsidRPr="005E6C15">
        <w:rPr>
          <w:lang w:val="nl-NL"/>
        </w:rPr>
        <w:t xml:space="preserve">verhogen </w:t>
      </w:r>
      <w:r w:rsidRPr="005E6C15">
        <w:rPr>
          <w:lang w:val="nl-NL"/>
        </w:rPr>
        <w:t xml:space="preserve">(zie rubriek </w:t>
      </w:r>
      <w:r w:rsidR="008F6204" w:rsidRPr="005E6C15">
        <w:rPr>
          <w:rFonts w:eastAsia="MS Mincho"/>
          <w:lang w:val="nl-NL"/>
        </w:rPr>
        <w:t>‘Wanneer moet u extra voorzichtig zijn met dit middel?’</w:t>
      </w:r>
      <w:r w:rsidRPr="005E6C15">
        <w:rPr>
          <w:lang w:val="nl-NL"/>
        </w:rPr>
        <w:t>).</w:t>
      </w:r>
    </w:p>
    <w:p w14:paraId="0989AD68" w14:textId="77777777" w:rsidR="00A67A35" w:rsidRPr="005E6C15" w:rsidRDefault="00A67A35" w:rsidP="00DE6AA1">
      <w:pPr>
        <w:pStyle w:val="Listlevel1"/>
        <w:widowControl w:val="0"/>
        <w:spacing w:before="0" w:after="0"/>
        <w:ind w:left="0" w:firstLine="0"/>
        <w:rPr>
          <w:sz w:val="22"/>
          <w:szCs w:val="22"/>
          <w:lang w:val="nl-NL"/>
        </w:rPr>
      </w:pPr>
    </w:p>
    <w:p w14:paraId="01CE2C74" w14:textId="77777777" w:rsidR="00A67A35" w:rsidRPr="005E6C15" w:rsidRDefault="00A67A35" w:rsidP="00DE6AA1">
      <w:pPr>
        <w:keepNext/>
        <w:widowControl w:val="0"/>
        <w:autoSpaceDE w:val="0"/>
        <w:autoSpaceDN w:val="0"/>
        <w:adjustRightInd w:val="0"/>
        <w:rPr>
          <w:b/>
          <w:bCs/>
          <w:lang w:val="nl-NL"/>
        </w:rPr>
      </w:pPr>
      <w:r w:rsidRPr="005E6C15">
        <w:rPr>
          <w:b/>
          <w:bCs/>
          <w:lang w:val="nl-NL"/>
        </w:rPr>
        <w:t>Zwangerschap en borstvoeding</w:t>
      </w:r>
    </w:p>
    <w:p w14:paraId="5D8BFE0F" w14:textId="6B1188B0" w:rsidR="00A67A35" w:rsidRPr="005E6C15" w:rsidRDefault="00D1158D" w:rsidP="00D1158D">
      <w:pPr>
        <w:widowControl w:val="0"/>
        <w:numPr>
          <w:ilvl w:val="0"/>
          <w:numId w:val="28"/>
        </w:numPr>
        <w:ind w:right="-2"/>
        <w:rPr>
          <w:lang w:val="nl-NL"/>
        </w:rPr>
      </w:pPr>
      <w:r w:rsidRPr="005E6C15">
        <w:rPr>
          <w:lang w:val="nl-NL"/>
        </w:rPr>
        <w:t xml:space="preserve">Bent u zwanger, denkt u zwanger te zijn, wilt u zwanger worden of geeft u borstvoeding? Neem dan contact op met uw arts voordat u dit geneesmiddel gebruikt. </w:t>
      </w:r>
      <w:r w:rsidR="00A67A35" w:rsidRPr="005E6C15">
        <w:rPr>
          <w:lang w:val="nl-NL"/>
        </w:rPr>
        <w:t xml:space="preserve">Uw arts zal het potentiële risico met u bespreken van inname van </w:t>
      </w:r>
      <w:r w:rsidR="00A851BE" w:rsidRPr="005E6C15">
        <w:rPr>
          <w:lang w:val="nl-NL"/>
        </w:rPr>
        <w:t xml:space="preserve">dit middel </w:t>
      </w:r>
      <w:r w:rsidR="00A67A35" w:rsidRPr="005E6C15">
        <w:rPr>
          <w:lang w:val="nl-NL"/>
        </w:rPr>
        <w:t>tijdens uw zwangerschap.</w:t>
      </w:r>
    </w:p>
    <w:p w14:paraId="5E9E6DD3" w14:textId="1AB5C658" w:rsidR="00A67A35" w:rsidRPr="005E6C15" w:rsidRDefault="00A67A35" w:rsidP="00DE6AA1">
      <w:pPr>
        <w:widowControl w:val="0"/>
        <w:numPr>
          <w:ilvl w:val="0"/>
          <w:numId w:val="6"/>
        </w:numPr>
        <w:ind w:right="-2"/>
        <w:rPr>
          <w:lang w:val="nl-NL"/>
        </w:rPr>
      </w:pPr>
      <w:r w:rsidRPr="005E6C15">
        <w:rPr>
          <w:lang w:val="nl-NL"/>
        </w:rPr>
        <w:t xml:space="preserve">Gebruik </w:t>
      </w:r>
      <w:r w:rsidR="00A851BE" w:rsidRPr="005E6C15">
        <w:rPr>
          <w:lang w:val="nl-NL"/>
        </w:rPr>
        <w:t xml:space="preserve">dit middel </w:t>
      </w:r>
      <w:r w:rsidRPr="005E6C15">
        <w:rPr>
          <w:lang w:val="nl-NL"/>
        </w:rPr>
        <w:t xml:space="preserve">niet als u </w:t>
      </w:r>
      <w:r w:rsidR="007A1D72" w:rsidRPr="005E6C15">
        <w:rPr>
          <w:lang w:val="nl-NL"/>
        </w:rPr>
        <w:t>zwan</w:t>
      </w:r>
      <w:r w:rsidR="00D85436" w:rsidRPr="005E6C15">
        <w:rPr>
          <w:lang w:val="nl-NL"/>
        </w:rPr>
        <w:t xml:space="preserve">ger </w:t>
      </w:r>
      <w:r w:rsidR="007A1D72" w:rsidRPr="005E6C15">
        <w:rPr>
          <w:lang w:val="nl-NL"/>
        </w:rPr>
        <w:t xml:space="preserve">bent of </w:t>
      </w:r>
      <w:r w:rsidRPr="005E6C15">
        <w:rPr>
          <w:lang w:val="nl-NL"/>
        </w:rPr>
        <w:t>borstvoeding geeft</w:t>
      </w:r>
      <w:r w:rsidR="003F7C52" w:rsidRPr="005E6C15">
        <w:rPr>
          <w:lang w:val="nl-NL"/>
        </w:rPr>
        <w:t xml:space="preserve"> (zie ook “Wanneer mag u dit middel niet </w:t>
      </w:r>
      <w:r w:rsidR="00117208" w:rsidRPr="005E6C15">
        <w:rPr>
          <w:lang w:val="nl-NL"/>
        </w:rPr>
        <w:t>innemen</w:t>
      </w:r>
      <w:r w:rsidR="003F7C52" w:rsidRPr="005E6C15">
        <w:rPr>
          <w:lang w:val="nl-NL"/>
        </w:rPr>
        <w:t>?”</w:t>
      </w:r>
      <w:r w:rsidR="00105F44" w:rsidRPr="005E6C15">
        <w:rPr>
          <w:lang w:val="nl-NL"/>
        </w:rPr>
        <w:t>)</w:t>
      </w:r>
      <w:r w:rsidRPr="005E6C15">
        <w:rPr>
          <w:lang w:val="nl-NL"/>
        </w:rPr>
        <w:t>.</w:t>
      </w:r>
    </w:p>
    <w:p w14:paraId="7EE82977" w14:textId="77777777" w:rsidR="00A67A35" w:rsidRPr="005E6C15" w:rsidRDefault="00A67A35" w:rsidP="00DE6AA1">
      <w:pPr>
        <w:widowControl w:val="0"/>
        <w:ind w:right="-2"/>
        <w:rPr>
          <w:lang w:val="nl-NL"/>
        </w:rPr>
      </w:pPr>
    </w:p>
    <w:p w14:paraId="2B8BB710" w14:textId="77777777" w:rsidR="00A67A35" w:rsidRPr="005E6C15" w:rsidRDefault="00A67A35" w:rsidP="00DE6AA1">
      <w:pPr>
        <w:widowControl w:val="0"/>
        <w:rPr>
          <w:szCs w:val="22"/>
          <w:lang w:val="nl-NL"/>
        </w:rPr>
      </w:pPr>
      <w:r w:rsidRPr="005E6C15">
        <w:rPr>
          <w:szCs w:val="22"/>
          <w:lang w:val="nl-NL"/>
        </w:rPr>
        <w:t>Neem contact op met uw arts of apotheker voordat u geneesmiddelen gebruikt.</w:t>
      </w:r>
    </w:p>
    <w:p w14:paraId="29FAABF8" w14:textId="77777777" w:rsidR="00A67A35" w:rsidRPr="005E6C15" w:rsidRDefault="00A67A35" w:rsidP="00DE6AA1">
      <w:pPr>
        <w:widowControl w:val="0"/>
        <w:rPr>
          <w:szCs w:val="22"/>
          <w:lang w:val="nl-NL"/>
        </w:rPr>
      </w:pPr>
    </w:p>
    <w:p w14:paraId="10A403B1" w14:textId="77777777" w:rsidR="00A67A35" w:rsidRPr="005E6C15" w:rsidRDefault="00A67A35" w:rsidP="00DE6AA1">
      <w:pPr>
        <w:keepNext/>
        <w:widowControl w:val="0"/>
        <w:numPr>
          <w:ilvl w:val="12"/>
          <w:numId w:val="0"/>
        </w:numPr>
        <w:ind w:right="-2"/>
        <w:outlineLvl w:val="0"/>
        <w:rPr>
          <w:lang w:val="nl-NL"/>
        </w:rPr>
      </w:pPr>
      <w:r w:rsidRPr="005E6C15">
        <w:rPr>
          <w:b/>
          <w:bCs/>
          <w:lang w:val="nl-NL"/>
        </w:rPr>
        <w:t>Rijvaardigheid en het gebruik van machines</w:t>
      </w:r>
    </w:p>
    <w:p w14:paraId="7F2E526C" w14:textId="4A86E1EE" w:rsidR="00A67A35" w:rsidRPr="005E6C15" w:rsidRDefault="00A67A35" w:rsidP="00DE6AA1">
      <w:pPr>
        <w:widowControl w:val="0"/>
        <w:numPr>
          <w:ilvl w:val="12"/>
          <w:numId w:val="0"/>
        </w:numPr>
        <w:rPr>
          <w:lang w:val="nl-NL"/>
        </w:rPr>
      </w:pPr>
      <w:r w:rsidRPr="005E6C15">
        <w:rPr>
          <w:lang w:val="nl-NL"/>
        </w:rPr>
        <w:t xml:space="preserve">Als u zich duizelig voelt terwijl u </w:t>
      </w:r>
      <w:r w:rsidR="00A851BE" w:rsidRPr="005E6C15">
        <w:rPr>
          <w:lang w:val="nl-NL"/>
        </w:rPr>
        <w:t xml:space="preserve">dit middel </w:t>
      </w:r>
      <w:r w:rsidRPr="005E6C15">
        <w:rPr>
          <w:lang w:val="nl-NL"/>
        </w:rPr>
        <w:t>gebruikt, ga dan niet autorijden of bedien geen gereedschap of machines.</w:t>
      </w:r>
    </w:p>
    <w:p w14:paraId="2F1CF11F" w14:textId="77777777" w:rsidR="00A67A35" w:rsidRPr="005E6C15" w:rsidRDefault="00A67A35" w:rsidP="00DE6AA1">
      <w:pPr>
        <w:widowControl w:val="0"/>
        <w:numPr>
          <w:ilvl w:val="12"/>
          <w:numId w:val="0"/>
        </w:numPr>
        <w:rPr>
          <w:lang w:val="nl-NL"/>
        </w:rPr>
      </w:pPr>
    </w:p>
    <w:p w14:paraId="045AFDB8" w14:textId="77777777" w:rsidR="00A67A35" w:rsidRPr="005E6C15" w:rsidRDefault="00A67A35" w:rsidP="00DE6AA1">
      <w:pPr>
        <w:widowControl w:val="0"/>
        <w:numPr>
          <w:ilvl w:val="12"/>
          <w:numId w:val="0"/>
        </w:numPr>
        <w:rPr>
          <w:lang w:val="nl-NL"/>
        </w:rPr>
      </w:pPr>
    </w:p>
    <w:p w14:paraId="31C42BF3" w14:textId="1ABB68B6" w:rsidR="00A67A35" w:rsidRPr="005E6C15" w:rsidRDefault="00A67A35" w:rsidP="00DE6AA1">
      <w:pPr>
        <w:keepNext/>
        <w:widowControl w:val="0"/>
        <w:rPr>
          <w:b/>
          <w:caps/>
          <w:szCs w:val="22"/>
          <w:lang w:val="nl-NL"/>
        </w:rPr>
      </w:pPr>
      <w:r w:rsidRPr="005E6C15">
        <w:rPr>
          <w:b/>
          <w:bCs/>
          <w:lang w:val="nl-NL"/>
        </w:rPr>
        <w:t>3.</w:t>
      </w:r>
      <w:r w:rsidRPr="005E6C15">
        <w:rPr>
          <w:b/>
          <w:bCs/>
          <w:lang w:val="nl-NL"/>
        </w:rPr>
        <w:tab/>
      </w:r>
      <w:r w:rsidR="00EA41A5" w:rsidRPr="005E6C15">
        <w:rPr>
          <w:b/>
          <w:bCs/>
          <w:lang w:val="nl-NL"/>
        </w:rPr>
        <w:t xml:space="preserve">Hoe </w:t>
      </w:r>
      <w:r w:rsidR="00117208" w:rsidRPr="005E6C15">
        <w:rPr>
          <w:b/>
          <w:bCs/>
          <w:lang w:val="nl-NL"/>
        </w:rPr>
        <w:t>neem</w:t>
      </w:r>
      <w:r w:rsidR="00EA41A5" w:rsidRPr="005E6C15">
        <w:rPr>
          <w:b/>
          <w:bCs/>
          <w:lang w:val="nl-NL"/>
        </w:rPr>
        <w:t xml:space="preserve">t u </w:t>
      </w:r>
      <w:r w:rsidR="00D552F8" w:rsidRPr="005E6C15">
        <w:rPr>
          <w:b/>
          <w:bCs/>
          <w:lang w:val="nl-NL"/>
        </w:rPr>
        <w:t xml:space="preserve">dit middel </w:t>
      </w:r>
      <w:r w:rsidR="00117208" w:rsidRPr="005E6C15">
        <w:rPr>
          <w:b/>
          <w:bCs/>
          <w:lang w:val="nl-NL"/>
        </w:rPr>
        <w:t>in</w:t>
      </w:r>
      <w:r w:rsidR="00EA41A5" w:rsidRPr="005E6C15">
        <w:rPr>
          <w:b/>
          <w:bCs/>
          <w:lang w:val="nl-NL"/>
        </w:rPr>
        <w:t>?</w:t>
      </w:r>
    </w:p>
    <w:p w14:paraId="4DD6D448" w14:textId="77777777" w:rsidR="00A67A35" w:rsidRPr="005E6C15" w:rsidRDefault="00A67A35" w:rsidP="00DE6AA1">
      <w:pPr>
        <w:keepNext/>
        <w:widowControl w:val="0"/>
        <w:rPr>
          <w:szCs w:val="22"/>
          <w:lang w:val="nl-NL"/>
        </w:rPr>
      </w:pPr>
    </w:p>
    <w:p w14:paraId="459AA12D" w14:textId="063CC60D" w:rsidR="00366E2A" w:rsidRPr="005E6C15" w:rsidRDefault="00366E2A" w:rsidP="00DE6AA1">
      <w:pPr>
        <w:widowControl w:val="0"/>
        <w:tabs>
          <w:tab w:val="clear" w:pos="567"/>
        </w:tabs>
        <w:spacing w:line="240" w:lineRule="auto"/>
        <w:rPr>
          <w:rFonts w:eastAsia="Calibri"/>
          <w:szCs w:val="22"/>
          <w:lang w:val="nl-NL"/>
        </w:rPr>
      </w:pPr>
      <w:r w:rsidRPr="005E6C15">
        <w:rPr>
          <w:rFonts w:eastAsia="Calibri"/>
          <w:szCs w:val="22"/>
          <w:lang w:val="nl-NL"/>
        </w:rPr>
        <w:t xml:space="preserve">Het aantal tabletten </w:t>
      </w:r>
      <w:r w:rsidR="00A851BE" w:rsidRPr="005E6C15">
        <w:rPr>
          <w:rFonts w:eastAsia="Calibri"/>
          <w:szCs w:val="22"/>
          <w:lang w:val="nl-NL"/>
        </w:rPr>
        <w:t>van dit middel d</w:t>
      </w:r>
      <w:r w:rsidR="00573A23" w:rsidRPr="005E6C15">
        <w:rPr>
          <w:rFonts w:eastAsia="Calibri"/>
          <w:szCs w:val="22"/>
          <w:lang w:val="nl-NL"/>
        </w:rPr>
        <w:t>at</w:t>
      </w:r>
      <w:r w:rsidR="00A851BE" w:rsidRPr="005E6C15">
        <w:rPr>
          <w:rFonts w:eastAsia="Calibri"/>
          <w:szCs w:val="22"/>
          <w:lang w:val="nl-NL"/>
        </w:rPr>
        <w:t xml:space="preserve"> </w:t>
      </w:r>
      <w:r w:rsidRPr="005E6C15">
        <w:rPr>
          <w:rFonts w:eastAsia="Calibri"/>
          <w:szCs w:val="22"/>
          <w:lang w:val="nl-NL"/>
        </w:rPr>
        <w:t xml:space="preserve">u moet innemen hangt af van uw gesteldheid. Uw arts zal u vertellen hoeveel tabletten </w:t>
      </w:r>
      <w:r w:rsidR="00A851BE" w:rsidRPr="005E6C15">
        <w:rPr>
          <w:rFonts w:eastAsia="Calibri"/>
          <w:szCs w:val="22"/>
          <w:lang w:val="nl-NL"/>
        </w:rPr>
        <w:t xml:space="preserve">van dit middel </w:t>
      </w:r>
      <w:r w:rsidRPr="005E6C15">
        <w:rPr>
          <w:rFonts w:eastAsia="Calibri"/>
          <w:szCs w:val="22"/>
          <w:lang w:val="nl-NL"/>
        </w:rPr>
        <w:t>u precies dient in te nemen.</w:t>
      </w:r>
    </w:p>
    <w:p w14:paraId="58261F13" w14:textId="77777777" w:rsidR="00366E2A" w:rsidRPr="005E6C15" w:rsidRDefault="00366E2A" w:rsidP="00DE6AA1">
      <w:pPr>
        <w:widowControl w:val="0"/>
        <w:rPr>
          <w:szCs w:val="22"/>
          <w:lang w:val="nl-NL"/>
        </w:rPr>
      </w:pPr>
    </w:p>
    <w:p w14:paraId="4983130A" w14:textId="5B96B2D8" w:rsidR="00A67A35" w:rsidRPr="005E6C15" w:rsidRDefault="00117208" w:rsidP="00DE6AA1">
      <w:pPr>
        <w:widowControl w:val="0"/>
        <w:rPr>
          <w:szCs w:val="22"/>
          <w:lang w:val="nl-NL"/>
        </w:rPr>
      </w:pPr>
      <w:r w:rsidRPr="005E6C15">
        <w:rPr>
          <w:szCs w:val="22"/>
          <w:lang w:val="nl-NL"/>
        </w:rPr>
        <w:t xml:space="preserve">Neem </w:t>
      </w:r>
      <w:r w:rsidR="00A67A35" w:rsidRPr="005E6C15">
        <w:rPr>
          <w:szCs w:val="22"/>
          <w:lang w:val="nl-NL"/>
        </w:rPr>
        <w:t xml:space="preserve">dit </w:t>
      </w:r>
      <w:r w:rsidR="00EA41A5" w:rsidRPr="005E6C15">
        <w:rPr>
          <w:szCs w:val="22"/>
          <w:lang w:val="nl-NL"/>
        </w:rPr>
        <w:t>genees</w:t>
      </w:r>
      <w:r w:rsidR="00A67A35" w:rsidRPr="005E6C15">
        <w:rPr>
          <w:szCs w:val="22"/>
          <w:lang w:val="nl-NL"/>
        </w:rPr>
        <w:t>middel altijd</w:t>
      </w:r>
      <w:r w:rsidRPr="005E6C15">
        <w:rPr>
          <w:szCs w:val="22"/>
          <w:lang w:val="nl-NL"/>
        </w:rPr>
        <w:t xml:space="preserve"> </w:t>
      </w:r>
      <w:r w:rsidR="00A67A35" w:rsidRPr="005E6C15">
        <w:rPr>
          <w:szCs w:val="22"/>
          <w:lang w:val="nl-NL"/>
        </w:rPr>
        <w:t xml:space="preserve">precies </w:t>
      </w:r>
      <w:r w:rsidR="00D552F8" w:rsidRPr="005E6C15">
        <w:rPr>
          <w:szCs w:val="22"/>
          <w:lang w:val="nl-NL"/>
        </w:rPr>
        <w:t xml:space="preserve">in </w:t>
      </w:r>
      <w:r w:rsidR="00A67A35" w:rsidRPr="005E6C15">
        <w:rPr>
          <w:szCs w:val="22"/>
          <w:lang w:val="nl-NL"/>
        </w:rPr>
        <w:t>zoals uw arts u dat heeft verteld. Twijfelt u over het juiste gebruik? Neem dan contact op met uw arts of apotheker.</w:t>
      </w:r>
    </w:p>
    <w:p w14:paraId="447E3921" w14:textId="77777777" w:rsidR="00A21413" w:rsidRPr="005E6C15" w:rsidRDefault="00A21413" w:rsidP="00DE6AA1">
      <w:pPr>
        <w:widowControl w:val="0"/>
        <w:rPr>
          <w:szCs w:val="22"/>
          <w:lang w:val="nl-NL"/>
        </w:rPr>
      </w:pPr>
    </w:p>
    <w:p w14:paraId="3962804E" w14:textId="77777777" w:rsidR="00366E2A" w:rsidRPr="005E6C15" w:rsidRDefault="00366E2A" w:rsidP="00DE6AA1">
      <w:pPr>
        <w:widowControl w:val="0"/>
        <w:tabs>
          <w:tab w:val="clear" w:pos="567"/>
        </w:tabs>
        <w:spacing w:line="240" w:lineRule="auto"/>
        <w:rPr>
          <w:rFonts w:eastAsia="Calibri"/>
          <w:szCs w:val="22"/>
          <w:lang w:val="nl-NL"/>
        </w:rPr>
      </w:pPr>
      <w:r w:rsidRPr="005E6C15">
        <w:rPr>
          <w:rFonts w:eastAsia="Calibri"/>
          <w:szCs w:val="22"/>
          <w:lang w:val="nl-NL"/>
        </w:rPr>
        <w:t>De aanbevolen dosering is één filmomhulde tablet van 50 mg/850 mg of 50 mg/1000 mg tweemaal daags.</w:t>
      </w:r>
    </w:p>
    <w:p w14:paraId="12E0F799" w14:textId="77777777" w:rsidR="00366E2A" w:rsidRPr="005E6C15" w:rsidRDefault="00366E2A" w:rsidP="00DE6AA1">
      <w:pPr>
        <w:widowControl w:val="0"/>
        <w:tabs>
          <w:tab w:val="clear" w:pos="567"/>
        </w:tabs>
        <w:spacing w:line="240" w:lineRule="auto"/>
        <w:rPr>
          <w:rFonts w:eastAsia="Calibri"/>
          <w:szCs w:val="22"/>
          <w:lang w:val="nl-NL"/>
        </w:rPr>
      </w:pPr>
    </w:p>
    <w:p w14:paraId="5B875217" w14:textId="59D26272" w:rsidR="00366E2A" w:rsidRPr="005E6C15" w:rsidRDefault="00366E2A" w:rsidP="00DE6AA1">
      <w:pPr>
        <w:widowControl w:val="0"/>
        <w:tabs>
          <w:tab w:val="clear" w:pos="567"/>
        </w:tabs>
        <w:spacing w:line="240" w:lineRule="auto"/>
        <w:rPr>
          <w:rFonts w:eastAsia="Calibri"/>
          <w:szCs w:val="22"/>
          <w:lang w:val="nl-NL"/>
        </w:rPr>
      </w:pPr>
      <w:r w:rsidRPr="005E6C15">
        <w:rPr>
          <w:rFonts w:eastAsia="Calibri"/>
          <w:szCs w:val="22"/>
          <w:lang w:val="nl-NL"/>
        </w:rPr>
        <w:t xml:space="preserve">Als u </w:t>
      </w:r>
      <w:r w:rsidR="008F6204" w:rsidRPr="005E6C15">
        <w:rPr>
          <w:rFonts w:eastAsia="Calibri"/>
          <w:szCs w:val="22"/>
          <w:lang w:val="nl-NL"/>
        </w:rPr>
        <w:t xml:space="preserve">een verminderde </w:t>
      </w:r>
      <w:r w:rsidRPr="005E6C15">
        <w:rPr>
          <w:rFonts w:eastAsia="Calibri"/>
          <w:szCs w:val="22"/>
          <w:lang w:val="nl-NL"/>
        </w:rPr>
        <w:t>nier</w:t>
      </w:r>
      <w:r w:rsidR="008F6204" w:rsidRPr="005E6C15">
        <w:rPr>
          <w:rFonts w:eastAsia="Calibri"/>
          <w:szCs w:val="22"/>
          <w:lang w:val="nl-NL"/>
        </w:rPr>
        <w:t>functie</w:t>
      </w:r>
      <w:r w:rsidRPr="005E6C15">
        <w:rPr>
          <w:rFonts w:eastAsia="Calibri"/>
          <w:szCs w:val="22"/>
          <w:lang w:val="nl-NL"/>
        </w:rPr>
        <w:t xml:space="preserve"> heeft, kan uw arts u een lagere dos</w:t>
      </w:r>
      <w:r w:rsidR="008F6204" w:rsidRPr="005E6C15">
        <w:rPr>
          <w:rFonts w:eastAsia="Calibri"/>
          <w:szCs w:val="22"/>
          <w:lang w:val="nl-NL"/>
        </w:rPr>
        <w:t>is</w:t>
      </w:r>
      <w:r w:rsidRPr="005E6C15">
        <w:rPr>
          <w:rFonts w:eastAsia="Calibri"/>
          <w:szCs w:val="22"/>
          <w:lang w:val="nl-NL"/>
        </w:rPr>
        <w:t xml:space="preserve"> voorschrijven. Ook als u een antidiabetisch geneesmiddel bekend</w:t>
      </w:r>
      <w:r w:rsidR="004E7AFD" w:rsidRPr="005E6C15">
        <w:rPr>
          <w:rFonts w:eastAsia="Calibri"/>
          <w:szCs w:val="22"/>
          <w:lang w:val="nl-NL"/>
        </w:rPr>
        <w:t>,</w:t>
      </w:r>
      <w:r w:rsidRPr="005E6C15">
        <w:rPr>
          <w:rFonts w:eastAsia="Calibri"/>
          <w:szCs w:val="22"/>
          <w:lang w:val="nl-NL"/>
        </w:rPr>
        <w:t xml:space="preserve"> als een sulfonylureumderivaat inneemt, kan uw arts een lagere dosering voorschrijven.</w:t>
      </w:r>
    </w:p>
    <w:p w14:paraId="71652E52" w14:textId="77777777" w:rsidR="00366E2A" w:rsidRPr="005E6C15" w:rsidRDefault="00366E2A" w:rsidP="00DE6AA1">
      <w:pPr>
        <w:widowControl w:val="0"/>
        <w:tabs>
          <w:tab w:val="clear" w:pos="567"/>
        </w:tabs>
        <w:spacing w:line="240" w:lineRule="auto"/>
        <w:rPr>
          <w:rFonts w:eastAsia="Calibri"/>
          <w:szCs w:val="22"/>
          <w:lang w:val="nl-NL"/>
        </w:rPr>
      </w:pPr>
    </w:p>
    <w:p w14:paraId="51AEE431" w14:textId="77777777" w:rsidR="00A67A35" w:rsidRPr="005E6C15" w:rsidRDefault="00366E2A" w:rsidP="00DE6AA1">
      <w:pPr>
        <w:widowControl w:val="0"/>
        <w:autoSpaceDE w:val="0"/>
        <w:autoSpaceDN w:val="0"/>
        <w:adjustRightInd w:val="0"/>
        <w:rPr>
          <w:rFonts w:eastAsia="Calibri"/>
          <w:szCs w:val="22"/>
          <w:lang w:val="nl-NL"/>
        </w:rPr>
      </w:pPr>
      <w:r w:rsidRPr="005E6C15">
        <w:rPr>
          <w:rFonts w:eastAsia="Calibri"/>
          <w:szCs w:val="22"/>
          <w:lang w:val="nl-NL"/>
        </w:rPr>
        <w:t>Uw arts kan dit geneesmiddel alleen voorschrijven of in combinatie met bepaalde andere geneesmiddelen die het niveau van uw bloedsuiker verlagen.</w:t>
      </w:r>
    </w:p>
    <w:p w14:paraId="3D7514ED" w14:textId="77777777" w:rsidR="00A21413" w:rsidRPr="005E6C15" w:rsidRDefault="00A21413" w:rsidP="00DE6AA1">
      <w:pPr>
        <w:widowControl w:val="0"/>
        <w:autoSpaceDE w:val="0"/>
        <w:autoSpaceDN w:val="0"/>
        <w:adjustRightInd w:val="0"/>
        <w:rPr>
          <w:lang w:val="nl-NL"/>
        </w:rPr>
      </w:pPr>
    </w:p>
    <w:p w14:paraId="4FB09BDE" w14:textId="00233FF4" w:rsidR="00A67A35" w:rsidRPr="005E6C15" w:rsidRDefault="00A67A35" w:rsidP="00DE6AA1">
      <w:pPr>
        <w:keepNext/>
        <w:widowControl w:val="0"/>
        <w:autoSpaceDE w:val="0"/>
        <w:autoSpaceDN w:val="0"/>
        <w:adjustRightInd w:val="0"/>
        <w:rPr>
          <w:b/>
          <w:bCs/>
          <w:lang w:val="nl-NL"/>
        </w:rPr>
      </w:pPr>
      <w:r w:rsidRPr="005E6C15">
        <w:rPr>
          <w:b/>
          <w:bCs/>
          <w:lang w:val="nl-NL"/>
        </w:rPr>
        <w:t xml:space="preserve">Wanneer en hoe moet u </w:t>
      </w:r>
      <w:r w:rsidR="00A851BE" w:rsidRPr="005E6C15">
        <w:rPr>
          <w:b/>
          <w:bCs/>
          <w:lang w:val="nl-NL"/>
        </w:rPr>
        <w:t xml:space="preserve">dit middel </w:t>
      </w:r>
      <w:r w:rsidRPr="005E6C15">
        <w:rPr>
          <w:b/>
          <w:bCs/>
          <w:lang w:val="nl-NL"/>
        </w:rPr>
        <w:t>innemen</w:t>
      </w:r>
      <w:r w:rsidR="00D85436" w:rsidRPr="005E6C15">
        <w:rPr>
          <w:b/>
          <w:bCs/>
          <w:lang w:val="nl-NL"/>
        </w:rPr>
        <w:t>?</w:t>
      </w:r>
    </w:p>
    <w:p w14:paraId="45587056" w14:textId="77777777" w:rsidR="00A67A35" w:rsidRPr="005E6C15" w:rsidRDefault="00A67A35" w:rsidP="00DE6AA1">
      <w:pPr>
        <w:widowControl w:val="0"/>
        <w:numPr>
          <w:ilvl w:val="0"/>
          <w:numId w:val="6"/>
        </w:numPr>
        <w:ind w:right="-2"/>
        <w:rPr>
          <w:lang w:val="nl-NL"/>
        </w:rPr>
      </w:pPr>
      <w:r w:rsidRPr="005E6C15">
        <w:rPr>
          <w:lang w:val="nl-NL"/>
        </w:rPr>
        <w:t>Slik de tabletten in hun geheel door met een glas water</w:t>
      </w:r>
      <w:r w:rsidR="00363408" w:rsidRPr="005E6C15">
        <w:rPr>
          <w:lang w:val="nl-NL"/>
        </w:rPr>
        <w:t>.</w:t>
      </w:r>
    </w:p>
    <w:p w14:paraId="6CDA612A" w14:textId="77777777" w:rsidR="00A67A35" w:rsidRPr="005E6C15" w:rsidRDefault="00A67A35" w:rsidP="00DE6AA1">
      <w:pPr>
        <w:widowControl w:val="0"/>
        <w:numPr>
          <w:ilvl w:val="0"/>
          <w:numId w:val="6"/>
        </w:numPr>
        <w:ind w:right="-2"/>
        <w:rPr>
          <w:lang w:val="nl-NL"/>
        </w:rPr>
      </w:pPr>
      <w:r w:rsidRPr="005E6C15">
        <w:rPr>
          <w:lang w:val="nl-NL"/>
        </w:rPr>
        <w:t xml:space="preserve">Neem één tablet 's ochtends en de andere 's avonds tijdens of onmiddellijk na de maaltijd. Het </w:t>
      </w:r>
      <w:r w:rsidRPr="005E6C15">
        <w:rPr>
          <w:lang w:val="nl-NL"/>
        </w:rPr>
        <w:lastRenderedPageBreak/>
        <w:t>innemen van de tablet onmiddellijk na de maaltijd zal het risico op een verstoorde maag verlagen.</w:t>
      </w:r>
    </w:p>
    <w:p w14:paraId="10CE84DE" w14:textId="77777777" w:rsidR="00A67A35" w:rsidRPr="005E6C15" w:rsidRDefault="00A67A35" w:rsidP="00DE6AA1">
      <w:pPr>
        <w:widowControl w:val="0"/>
        <w:ind w:right="-2"/>
        <w:rPr>
          <w:lang w:val="nl-NL"/>
        </w:rPr>
      </w:pPr>
    </w:p>
    <w:p w14:paraId="5DCBEED2" w14:textId="63591309" w:rsidR="00A67A35" w:rsidRPr="005E6C15" w:rsidRDefault="00A67A35" w:rsidP="00DE6AA1">
      <w:pPr>
        <w:widowControl w:val="0"/>
        <w:autoSpaceDE w:val="0"/>
        <w:autoSpaceDN w:val="0"/>
        <w:adjustRightInd w:val="0"/>
        <w:rPr>
          <w:lang w:val="nl-NL"/>
        </w:rPr>
      </w:pPr>
      <w:r w:rsidRPr="005E6C15">
        <w:rPr>
          <w:lang w:val="nl-NL"/>
        </w:rPr>
        <w:t xml:space="preserve">Als u van uw arts advies heeft gekregen over een dieet dat u moet volgen, ga hiermee dan door. In het bijzonder wanneer dit een diabetisch gewichtscontroledieet betreft, moet u doorgaan met dit dieet wanneer u </w:t>
      </w:r>
      <w:r w:rsidR="00A851BE" w:rsidRPr="005E6C15">
        <w:rPr>
          <w:lang w:val="nl-NL"/>
        </w:rPr>
        <w:t xml:space="preserve">dit middel </w:t>
      </w:r>
      <w:r w:rsidRPr="005E6C15">
        <w:rPr>
          <w:lang w:val="nl-NL"/>
        </w:rPr>
        <w:t>gebruikt.</w:t>
      </w:r>
    </w:p>
    <w:p w14:paraId="7395D4A3" w14:textId="77777777" w:rsidR="00A67A35" w:rsidRPr="005E6C15" w:rsidRDefault="00A67A35" w:rsidP="00DE6AA1">
      <w:pPr>
        <w:widowControl w:val="0"/>
        <w:autoSpaceDE w:val="0"/>
        <w:autoSpaceDN w:val="0"/>
        <w:adjustRightInd w:val="0"/>
        <w:rPr>
          <w:lang w:val="nl-NL"/>
        </w:rPr>
      </w:pPr>
    </w:p>
    <w:p w14:paraId="560B7610" w14:textId="77777777" w:rsidR="00A67A35" w:rsidRPr="005E6C15" w:rsidRDefault="00E21A1F" w:rsidP="00DE6AA1">
      <w:pPr>
        <w:keepNext/>
        <w:widowControl w:val="0"/>
        <w:rPr>
          <w:b/>
          <w:szCs w:val="22"/>
          <w:lang w:val="nl-NL"/>
        </w:rPr>
      </w:pPr>
      <w:r w:rsidRPr="005E6C15">
        <w:rPr>
          <w:b/>
          <w:szCs w:val="22"/>
          <w:lang w:val="nl-NL"/>
        </w:rPr>
        <w:t xml:space="preserve">Heeft </w:t>
      </w:r>
      <w:r w:rsidR="00A67A35" w:rsidRPr="005E6C15">
        <w:rPr>
          <w:b/>
          <w:szCs w:val="22"/>
          <w:lang w:val="nl-NL"/>
        </w:rPr>
        <w:t>u te veel van dit middel ingenomen?</w:t>
      </w:r>
    </w:p>
    <w:p w14:paraId="10BD1F9A" w14:textId="6B3C1E3B" w:rsidR="00A67A35" w:rsidRPr="005E6C15" w:rsidRDefault="00A67A35" w:rsidP="00DE6AA1">
      <w:pPr>
        <w:widowControl w:val="0"/>
        <w:autoSpaceDE w:val="0"/>
        <w:autoSpaceDN w:val="0"/>
        <w:adjustRightInd w:val="0"/>
        <w:rPr>
          <w:lang w:val="nl-NL"/>
        </w:rPr>
      </w:pPr>
      <w:r w:rsidRPr="005E6C15">
        <w:rPr>
          <w:lang w:val="nl-NL"/>
        </w:rPr>
        <w:t xml:space="preserve">Als u te veel tabletten </w:t>
      </w:r>
      <w:r w:rsidR="00A851BE" w:rsidRPr="005E6C15">
        <w:rPr>
          <w:lang w:val="nl-NL"/>
        </w:rPr>
        <w:t xml:space="preserve">van dit middel </w:t>
      </w:r>
      <w:r w:rsidR="00E21A1F" w:rsidRPr="005E6C15">
        <w:rPr>
          <w:lang w:val="nl-NL"/>
        </w:rPr>
        <w:t xml:space="preserve">heeft </w:t>
      </w:r>
      <w:r w:rsidRPr="005E6C15">
        <w:rPr>
          <w:lang w:val="nl-NL"/>
        </w:rPr>
        <w:t xml:space="preserve">ingenomen, of als iemand anders uw tabletten heeft ingenomen, </w:t>
      </w:r>
      <w:r w:rsidRPr="005E6C15">
        <w:rPr>
          <w:b/>
          <w:lang w:val="nl-NL"/>
        </w:rPr>
        <w:t>vertel dit dan onmiddellijk aan een arts of apotheker.</w:t>
      </w:r>
      <w:r w:rsidRPr="005E6C15">
        <w:rPr>
          <w:lang w:val="nl-NL"/>
        </w:rPr>
        <w:t xml:space="preserve"> Het kan zijn dat medische hulp noodzakelijk is. Als u naar een arts of ziekenhuis moet, neem dan de verpakking en deze bijsluiter mee.</w:t>
      </w:r>
    </w:p>
    <w:p w14:paraId="42721DFA" w14:textId="77777777" w:rsidR="00A67A35" w:rsidRPr="005E6C15" w:rsidRDefault="00A67A35" w:rsidP="00DE6AA1">
      <w:pPr>
        <w:widowControl w:val="0"/>
        <w:numPr>
          <w:ilvl w:val="12"/>
          <w:numId w:val="0"/>
        </w:numPr>
        <w:rPr>
          <w:lang w:val="nl-NL"/>
        </w:rPr>
      </w:pPr>
    </w:p>
    <w:p w14:paraId="2EF4E127" w14:textId="77777777" w:rsidR="00A67A35" w:rsidRPr="005E6C15" w:rsidRDefault="00A67A35" w:rsidP="009726E9">
      <w:pPr>
        <w:keepNext/>
        <w:widowControl w:val="0"/>
        <w:autoSpaceDE w:val="0"/>
        <w:autoSpaceDN w:val="0"/>
        <w:adjustRightInd w:val="0"/>
        <w:rPr>
          <w:b/>
          <w:szCs w:val="22"/>
          <w:lang w:val="nl-NL"/>
        </w:rPr>
      </w:pPr>
      <w:r w:rsidRPr="005E6C15">
        <w:rPr>
          <w:b/>
          <w:szCs w:val="22"/>
          <w:lang w:val="nl-NL"/>
        </w:rPr>
        <w:t>Bent u vergeten dit middel in te nemen?</w:t>
      </w:r>
    </w:p>
    <w:p w14:paraId="036E6D23" w14:textId="77777777" w:rsidR="00A67A35" w:rsidRPr="005E6C15" w:rsidRDefault="00A67A35" w:rsidP="00DE6AA1">
      <w:pPr>
        <w:widowControl w:val="0"/>
        <w:autoSpaceDE w:val="0"/>
        <w:autoSpaceDN w:val="0"/>
        <w:adjustRightInd w:val="0"/>
        <w:rPr>
          <w:szCs w:val="22"/>
          <w:lang w:val="nl-NL"/>
        </w:rPr>
      </w:pPr>
      <w:r w:rsidRPr="005E6C15">
        <w:rPr>
          <w:lang w:val="nl-NL"/>
        </w:rPr>
        <w:t xml:space="preserve">Wanneer u bent vergeten een tablet in te nemen, neem deze dan bij de volgende maaltijd, tenzij u bij de volgende maaltijd </w:t>
      </w:r>
      <w:r w:rsidR="00363408" w:rsidRPr="005E6C15">
        <w:rPr>
          <w:lang w:val="nl-NL"/>
        </w:rPr>
        <w:t xml:space="preserve">toch al </w:t>
      </w:r>
      <w:r w:rsidRPr="005E6C15">
        <w:rPr>
          <w:lang w:val="nl-NL"/>
        </w:rPr>
        <w:t xml:space="preserve">een tablet in had moeten nemen. Neem geen dubbele dosis </w:t>
      </w:r>
      <w:r w:rsidR="00FF2299" w:rsidRPr="005E6C15">
        <w:rPr>
          <w:lang w:val="nl-NL"/>
        </w:rPr>
        <w:t xml:space="preserve">(twee tabletten tegelijk) </w:t>
      </w:r>
      <w:r w:rsidRPr="005E6C15">
        <w:rPr>
          <w:lang w:val="nl-NL"/>
        </w:rPr>
        <w:t xml:space="preserve">om een vergeten </w:t>
      </w:r>
      <w:r w:rsidR="00FF2299" w:rsidRPr="005E6C15">
        <w:rPr>
          <w:lang w:val="nl-NL"/>
        </w:rPr>
        <w:t xml:space="preserve">tablet </w:t>
      </w:r>
      <w:r w:rsidRPr="005E6C15">
        <w:rPr>
          <w:lang w:val="nl-NL"/>
        </w:rPr>
        <w:t>in te halen.</w:t>
      </w:r>
    </w:p>
    <w:p w14:paraId="3E5D94A2" w14:textId="77777777" w:rsidR="00A67A35" w:rsidRPr="005E6C15" w:rsidRDefault="00A67A35" w:rsidP="00DE6AA1">
      <w:pPr>
        <w:widowControl w:val="0"/>
        <w:autoSpaceDE w:val="0"/>
        <w:autoSpaceDN w:val="0"/>
        <w:adjustRightInd w:val="0"/>
        <w:rPr>
          <w:lang w:val="nl-NL"/>
        </w:rPr>
      </w:pPr>
    </w:p>
    <w:p w14:paraId="271BD82E" w14:textId="77777777" w:rsidR="00A67A35" w:rsidRPr="005E6C15" w:rsidRDefault="00A67A35" w:rsidP="009726E9">
      <w:pPr>
        <w:keepNext/>
        <w:widowControl w:val="0"/>
        <w:ind w:right="-2"/>
        <w:outlineLvl w:val="0"/>
        <w:rPr>
          <w:b/>
          <w:szCs w:val="22"/>
          <w:lang w:val="nl-NL"/>
        </w:rPr>
      </w:pPr>
      <w:r w:rsidRPr="005E6C15">
        <w:rPr>
          <w:b/>
          <w:szCs w:val="22"/>
          <w:lang w:val="nl-NL"/>
        </w:rPr>
        <w:t>Als u stopt met het innemen van dit middel</w:t>
      </w:r>
    </w:p>
    <w:p w14:paraId="72412191" w14:textId="7C609D1D" w:rsidR="00A67A35" w:rsidRPr="005E6C15" w:rsidRDefault="00A40299" w:rsidP="00DE6AA1">
      <w:pPr>
        <w:widowControl w:val="0"/>
        <w:autoSpaceDE w:val="0"/>
        <w:autoSpaceDN w:val="0"/>
        <w:adjustRightInd w:val="0"/>
        <w:rPr>
          <w:szCs w:val="22"/>
          <w:lang w:val="nl-NL"/>
        </w:rPr>
      </w:pPr>
      <w:r w:rsidRPr="005E6C15">
        <w:rPr>
          <w:szCs w:val="22"/>
          <w:lang w:val="nl-NL"/>
        </w:rPr>
        <w:t>Neem dit geneesmiddel zolang als uw dokter het u heeft voorgeschreven zodat het uw bloedsuiker kan blijven controleren.</w:t>
      </w:r>
      <w:r w:rsidR="004D5284" w:rsidRPr="005E6C15">
        <w:rPr>
          <w:szCs w:val="22"/>
          <w:lang w:val="nl-NL"/>
        </w:rPr>
        <w:t xml:space="preserve"> </w:t>
      </w:r>
      <w:r w:rsidR="00A67A35" w:rsidRPr="005E6C15">
        <w:rPr>
          <w:szCs w:val="22"/>
          <w:lang w:val="nl-NL"/>
        </w:rPr>
        <w:t xml:space="preserve">Stop niet met het innemen van </w:t>
      </w:r>
      <w:r w:rsidR="00A851BE" w:rsidRPr="005E6C15">
        <w:rPr>
          <w:szCs w:val="22"/>
          <w:lang w:val="nl-NL"/>
        </w:rPr>
        <w:t xml:space="preserve">dit middel </w:t>
      </w:r>
      <w:r w:rsidR="00A67A35" w:rsidRPr="005E6C15">
        <w:rPr>
          <w:szCs w:val="22"/>
          <w:lang w:val="nl-NL"/>
        </w:rPr>
        <w:t>tenzij uw arts u vertelt dit te doen. Als u nog vragen heeft over hoelang u dit medicijn dient in te nemen, raadpleeg dan uw arts.</w:t>
      </w:r>
    </w:p>
    <w:p w14:paraId="47B1B51B" w14:textId="77777777" w:rsidR="00A67A35" w:rsidRPr="005E6C15" w:rsidRDefault="00A67A35" w:rsidP="00DE6AA1">
      <w:pPr>
        <w:widowControl w:val="0"/>
        <w:rPr>
          <w:szCs w:val="22"/>
          <w:lang w:val="nl-NL"/>
        </w:rPr>
      </w:pPr>
    </w:p>
    <w:p w14:paraId="077DA959" w14:textId="77777777" w:rsidR="00A67A35" w:rsidRPr="005E6C15" w:rsidRDefault="00E21A1F" w:rsidP="00DE6AA1">
      <w:pPr>
        <w:widowControl w:val="0"/>
        <w:rPr>
          <w:szCs w:val="22"/>
          <w:lang w:val="nl-NL"/>
        </w:rPr>
      </w:pPr>
      <w:r w:rsidRPr="005E6C15">
        <w:rPr>
          <w:szCs w:val="22"/>
          <w:lang w:val="nl-NL"/>
        </w:rPr>
        <w:t xml:space="preserve">Heeft </w:t>
      </w:r>
      <w:r w:rsidR="00A67A35" w:rsidRPr="005E6C15">
        <w:rPr>
          <w:szCs w:val="22"/>
          <w:lang w:val="nl-NL"/>
        </w:rPr>
        <w:t>u nog andere vragen over het gebruik van dit geneesmiddel? Neem dan contact op met uw arts</w:t>
      </w:r>
      <w:r w:rsidR="00DE5A8C" w:rsidRPr="005E6C15">
        <w:rPr>
          <w:szCs w:val="22"/>
          <w:lang w:val="nl-NL"/>
        </w:rPr>
        <w:t>,</w:t>
      </w:r>
      <w:r w:rsidR="004D5284" w:rsidRPr="005E6C15">
        <w:rPr>
          <w:szCs w:val="22"/>
          <w:lang w:val="nl-NL"/>
        </w:rPr>
        <w:t xml:space="preserve"> </w:t>
      </w:r>
      <w:r w:rsidR="00A67A35" w:rsidRPr="005E6C15">
        <w:rPr>
          <w:szCs w:val="22"/>
          <w:lang w:val="nl-NL"/>
        </w:rPr>
        <w:t>apotheker</w:t>
      </w:r>
      <w:r w:rsidR="00A40299" w:rsidRPr="005E6C15">
        <w:rPr>
          <w:szCs w:val="22"/>
          <w:lang w:val="nl-NL"/>
        </w:rPr>
        <w:t xml:space="preserve"> of diabetes verpleegkundige</w:t>
      </w:r>
      <w:r w:rsidR="00A67A35" w:rsidRPr="005E6C15">
        <w:rPr>
          <w:szCs w:val="22"/>
          <w:lang w:val="nl-NL"/>
        </w:rPr>
        <w:t>.</w:t>
      </w:r>
    </w:p>
    <w:p w14:paraId="7AD67B51" w14:textId="77777777" w:rsidR="00A67A35" w:rsidRPr="005E6C15" w:rsidRDefault="00A67A35" w:rsidP="00DE6AA1">
      <w:pPr>
        <w:widowControl w:val="0"/>
        <w:numPr>
          <w:ilvl w:val="12"/>
          <w:numId w:val="0"/>
        </w:numPr>
        <w:ind w:right="-2"/>
        <w:rPr>
          <w:lang w:val="nl-NL"/>
        </w:rPr>
      </w:pPr>
    </w:p>
    <w:p w14:paraId="1145D747" w14:textId="77777777" w:rsidR="00A67A35" w:rsidRPr="005E6C15" w:rsidRDefault="00A67A35" w:rsidP="00DE6AA1">
      <w:pPr>
        <w:widowControl w:val="0"/>
        <w:numPr>
          <w:ilvl w:val="12"/>
          <w:numId w:val="0"/>
        </w:numPr>
        <w:ind w:right="-2"/>
        <w:rPr>
          <w:lang w:val="nl-NL"/>
        </w:rPr>
      </w:pPr>
    </w:p>
    <w:p w14:paraId="3F607438" w14:textId="77777777" w:rsidR="00A67A35" w:rsidRPr="005E6C15" w:rsidRDefault="00A67A35" w:rsidP="009726E9">
      <w:pPr>
        <w:keepNext/>
        <w:widowControl w:val="0"/>
        <w:numPr>
          <w:ilvl w:val="12"/>
          <w:numId w:val="0"/>
        </w:numPr>
        <w:ind w:left="567" w:right="-2" w:hanging="567"/>
        <w:rPr>
          <w:lang w:val="nl-NL"/>
        </w:rPr>
      </w:pPr>
      <w:r w:rsidRPr="005E6C15">
        <w:rPr>
          <w:b/>
          <w:bCs/>
          <w:lang w:val="nl-NL"/>
        </w:rPr>
        <w:t>4.</w:t>
      </w:r>
      <w:r w:rsidRPr="005E6C15">
        <w:rPr>
          <w:b/>
          <w:bCs/>
          <w:lang w:val="nl-NL"/>
        </w:rPr>
        <w:tab/>
      </w:r>
      <w:r w:rsidR="00A40299" w:rsidRPr="005E6C15">
        <w:rPr>
          <w:b/>
          <w:bCs/>
          <w:lang w:val="nl-NL"/>
        </w:rPr>
        <w:t>Mogelijke bijwerkingen</w:t>
      </w:r>
    </w:p>
    <w:p w14:paraId="72574F5F" w14:textId="77777777" w:rsidR="00A67A35" w:rsidRPr="005E6C15" w:rsidRDefault="00A67A35" w:rsidP="009726E9">
      <w:pPr>
        <w:keepNext/>
        <w:widowControl w:val="0"/>
        <w:numPr>
          <w:ilvl w:val="12"/>
          <w:numId w:val="0"/>
        </w:numPr>
        <w:ind w:right="-2"/>
        <w:rPr>
          <w:lang w:val="nl-NL"/>
        </w:rPr>
      </w:pPr>
    </w:p>
    <w:p w14:paraId="1A8CF736" w14:textId="77777777" w:rsidR="00A67A35" w:rsidRPr="005E6C15" w:rsidRDefault="00A67A35" w:rsidP="00DE6AA1">
      <w:pPr>
        <w:widowControl w:val="0"/>
        <w:rPr>
          <w:szCs w:val="22"/>
          <w:lang w:val="nl-NL"/>
        </w:rPr>
      </w:pPr>
      <w:r w:rsidRPr="005E6C15">
        <w:rPr>
          <w:szCs w:val="22"/>
          <w:lang w:val="nl-NL"/>
        </w:rPr>
        <w:t xml:space="preserve">Zoals elk geneesmiddel kan </w:t>
      </w:r>
      <w:r w:rsidR="001440B2" w:rsidRPr="005E6C15">
        <w:rPr>
          <w:szCs w:val="22"/>
          <w:lang w:val="nl-NL"/>
        </w:rPr>
        <w:t>ook dit geneesmiddel</w:t>
      </w:r>
      <w:r w:rsidRPr="005E6C15">
        <w:rPr>
          <w:szCs w:val="22"/>
          <w:lang w:val="nl-NL"/>
        </w:rPr>
        <w:t xml:space="preserve"> bijwerkingen hebben, al krijgt niet iedereen daarmee te maken.</w:t>
      </w:r>
    </w:p>
    <w:p w14:paraId="2CF4844C" w14:textId="77777777" w:rsidR="00083EF6" w:rsidRPr="005E6C15" w:rsidRDefault="00083EF6" w:rsidP="00DE6AA1">
      <w:pPr>
        <w:pStyle w:val="Text"/>
        <w:widowControl w:val="0"/>
        <w:spacing w:before="0"/>
        <w:jc w:val="left"/>
        <w:rPr>
          <w:bCs/>
          <w:sz w:val="22"/>
          <w:szCs w:val="22"/>
          <w:lang w:val="nl-NL"/>
        </w:rPr>
      </w:pPr>
    </w:p>
    <w:p w14:paraId="3B841B7F" w14:textId="21786017" w:rsidR="002D2307" w:rsidRPr="005E6C15" w:rsidRDefault="00A67A35" w:rsidP="002A02B8">
      <w:pPr>
        <w:pStyle w:val="Text"/>
        <w:widowControl w:val="0"/>
        <w:spacing w:before="0"/>
        <w:jc w:val="left"/>
        <w:rPr>
          <w:sz w:val="22"/>
          <w:szCs w:val="22"/>
          <w:lang w:val="nl-NL"/>
        </w:rPr>
      </w:pPr>
      <w:r w:rsidRPr="005E6C15">
        <w:rPr>
          <w:sz w:val="22"/>
          <w:szCs w:val="22"/>
          <w:lang w:val="nl-NL"/>
        </w:rPr>
        <w:t xml:space="preserve">U dient te </w:t>
      </w:r>
      <w:r w:rsidRPr="005E6C15">
        <w:rPr>
          <w:b/>
          <w:sz w:val="22"/>
          <w:szCs w:val="22"/>
          <w:lang w:val="nl-NL"/>
        </w:rPr>
        <w:t xml:space="preserve">stoppen met het gebruik van </w:t>
      </w:r>
      <w:r w:rsidR="00A851BE" w:rsidRPr="005E6C15">
        <w:rPr>
          <w:b/>
          <w:sz w:val="22"/>
          <w:szCs w:val="22"/>
          <w:lang w:val="nl-NL"/>
        </w:rPr>
        <w:t xml:space="preserve">dit middel </w:t>
      </w:r>
      <w:r w:rsidRPr="005E6C15">
        <w:rPr>
          <w:b/>
          <w:sz w:val="22"/>
          <w:szCs w:val="22"/>
          <w:lang w:val="nl-NL"/>
        </w:rPr>
        <w:t>en onmiddellijk naar uw arts te gaan</w:t>
      </w:r>
      <w:r w:rsidRPr="005E6C15">
        <w:rPr>
          <w:sz w:val="22"/>
          <w:szCs w:val="22"/>
          <w:lang w:val="nl-NL"/>
        </w:rPr>
        <w:t xml:space="preserve"> als u </w:t>
      </w:r>
      <w:r w:rsidR="001D4C9D" w:rsidRPr="005E6C15">
        <w:rPr>
          <w:sz w:val="22"/>
          <w:szCs w:val="22"/>
          <w:lang w:val="nl-NL"/>
        </w:rPr>
        <w:t xml:space="preserve">een </w:t>
      </w:r>
      <w:r w:rsidRPr="005E6C15">
        <w:rPr>
          <w:sz w:val="22"/>
          <w:szCs w:val="22"/>
          <w:lang w:val="nl-NL"/>
        </w:rPr>
        <w:t>van de volgende bijwerkingen ervaart:</w:t>
      </w:r>
    </w:p>
    <w:p w14:paraId="561FA057" w14:textId="1A6151B9" w:rsidR="0076624F" w:rsidRPr="005E6C15" w:rsidRDefault="00A851BE" w:rsidP="00DE6AA1">
      <w:pPr>
        <w:pStyle w:val="Text"/>
        <w:widowControl w:val="0"/>
        <w:numPr>
          <w:ilvl w:val="0"/>
          <w:numId w:val="14"/>
        </w:numPr>
        <w:tabs>
          <w:tab w:val="clear" w:pos="927"/>
        </w:tabs>
        <w:spacing w:before="0"/>
        <w:ind w:left="567" w:right="-2" w:hanging="567"/>
        <w:jc w:val="left"/>
        <w:rPr>
          <w:sz w:val="22"/>
          <w:szCs w:val="22"/>
          <w:lang w:val="nl-NL"/>
        </w:rPr>
      </w:pPr>
      <w:r w:rsidRPr="005E6C15">
        <w:rPr>
          <w:sz w:val="22"/>
          <w:szCs w:val="22"/>
          <w:lang w:val="nl-NL"/>
        </w:rPr>
        <w:t xml:space="preserve">Dit middel </w:t>
      </w:r>
      <w:r w:rsidR="008F6204" w:rsidRPr="005E6C15">
        <w:rPr>
          <w:sz w:val="22"/>
          <w:szCs w:val="22"/>
          <w:lang w:val="nl-NL"/>
        </w:rPr>
        <w:t xml:space="preserve">kan de zeer zeldzame, maar ernstige bijwerking lactaatacidose veroorzaken (kan zich voordoen bij maximaal 1 op de 10.000 personen, zie rubriek ‘Wanneer moet u extra voorzichtig zijn met dit middel?’). Als dit gebeurt, moet u </w:t>
      </w:r>
      <w:r w:rsidR="008F6204" w:rsidRPr="005E6C15">
        <w:rPr>
          <w:b/>
          <w:bCs/>
          <w:sz w:val="22"/>
          <w:szCs w:val="22"/>
          <w:lang w:val="nl-NL"/>
        </w:rPr>
        <w:t xml:space="preserve">direct stoppen met het gebruik van </w:t>
      </w:r>
      <w:r w:rsidR="00F10DFB" w:rsidRPr="005E6C15">
        <w:rPr>
          <w:b/>
          <w:bCs/>
          <w:sz w:val="22"/>
          <w:szCs w:val="22"/>
          <w:lang w:val="nl-NL"/>
        </w:rPr>
        <w:t xml:space="preserve">dit middel </w:t>
      </w:r>
      <w:r w:rsidR="008F6204" w:rsidRPr="005E6C15">
        <w:rPr>
          <w:b/>
          <w:bCs/>
          <w:sz w:val="22"/>
          <w:szCs w:val="22"/>
          <w:lang w:val="nl-NL"/>
        </w:rPr>
        <w:t>en onmiddellijk contact opnemen met een arts of het dichtstbijzijnde ziekenhuis</w:t>
      </w:r>
      <w:r w:rsidR="008F6204" w:rsidRPr="005E6C15">
        <w:rPr>
          <w:sz w:val="22"/>
          <w:szCs w:val="22"/>
          <w:lang w:val="nl-NL"/>
        </w:rPr>
        <w:t xml:space="preserve">, aangezien lactaatacidose tot coma kan leiden. </w:t>
      </w:r>
    </w:p>
    <w:p w14:paraId="16571535" w14:textId="77777777" w:rsidR="00A67A35" w:rsidRPr="005E6C15" w:rsidRDefault="00A67A35" w:rsidP="00DE6AA1">
      <w:pPr>
        <w:pStyle w:val="Text"/>
        <w:widowControl w:val="0"/>
        <w:numPr>
          <w:ilvl w:val="0"/>
          <w:numId w:val="14"/>
        </w:numPr>
        <w:tabs>
          <w:tab w:val="clear" w:pos="927"/>
        </w:tabs>
        <w:spacing w:before="0"/>
        <w:ind w:left="567" w:right="-2" w:hanging="567"/>
        <w:jc w:val="left"/>
        <w:rPr>
          <w:sz w:val="22"/>
          <w:szCs w:val="22"/>
          <w:lang w:val="nl-NL"/>
        </w:rPr>
      </w:pPr>
      <w:r w:rsidRPr="005E6C15">
        <w:rPr>
          <w:sz w:val="22"/>
          <w:szCs w:val="22"/>
          <w:lang w:val="nl-NL"/>
        </w:rPr>
        <w:t>Angio</w:t>
      </w:r>
      <w:r w:rsidR="00363408" w:rsidRPr="005E6C15">
        <w:rPr>
          <w:sz w:val="22"/>
          <w:szCs w:val="22"/>
          <w:lang w:val="nl-NL"/>
        </w:rPr>
        <w:t>-o</w:t>
      </w:r>
      <w:r w:rsidRPr="005E6C15">
        <w:rPr>
          <w:sz w:val="22"/>
          <w:szCs w:val="22"/>
          <w:lang w:val="nl-NL"/>
        </w:rPr>
        <w:t>edeem (zelden</w:t>
      </w:r>
      <w:r w:rsidR="00633394" w:rsidRPr="005E6C15">
        <w:rPr>
          <w:sz w:val="22"/>
          <w:szCs w:val="22"/>
          <w:lang w:val="nl-NL"/>
        </w:rPr>
        <w:t>: k</w:t>
      </w:r>
      <w:r w:rsidR="00117208" w:rsidRPr="005E6C15">
        <w:rPr>
          <w:sz w:val="22"/>
          <w:szCs w:val="22"/>
          <w:lang w:val="nl-NL"/>
        </w:rPr>
        <w:t>a</w:t>
      </w:r>
      <w:r w:rsidR="00633394" w:rsidRPr="005E6C15">
        <w:rPr>
          <w:sz w:val="22"/>
          <w:szCs w:val="22"/>
          <w:lang w:val="nl-NL"/>
        </w:rPr>
        <w:t>n voorkomen bij maximaal 1 op de 1.000 personen</w:t>
      </w:r>
      <w:r w:rsidRPr="005E6C15">
        <w:rPr>
          <w:sz w:val="22"/>
          <w:szCs w:val="22"/>
          <w:lang w:val="nl-NL"/>
        </w:rPr>
        <w:t xml:space="preserve">): </w:t>
      </w:r>
      <w:r w:rsidR="009077E3" w:rsidRPr="005E6C15">
        <w:rPr>
          <w:sz w:val="22"/>
          <w:szCs w:val="22"/>
          <w:lang w:val="nl-NL"/>
        </w:rPr>
        <w:t>v</w:t>
      </w:r>
      <w:r w:rsidRPr="005E6C15">
        <w:rPr>
          <w:sz w:val="22"/>
          <w:szCs w:val="22"/>
          <w:lang w:val="nl-NL"/>
        </w:rPr>
        <w:t xml:space="preserve">erschijnselen omvatten opgezwollen gezicht, </w:t>
      </w:r>
      <w:r w:rsidR="00117208" w:rsidRPr="005E6C15">
        <w:rPr>
          <w:sz w:val="22"/>
          <w:szCs w:val="22"/>
          <w:lang w:val="nl-NL"/>
        </w:rPr>
        <w:t xml:space="preserve">de </w:t>
      </w:r>
      <w:r w:rsidRPr="005E6C15">
        <w:rPr>
          <w:sz w:val="22"/>
          <w:szCs w:val="22"/>
          <w:lang w:val="nl-NL"/>
        </w:rPr>
        <w:t xml:space="preserve">tong of </w:t>
      </w:r>
      <w:r w:rsidR="00117208" w:rsidRPr="005E6C15">
        <w:rPr>
          <w:sz w:val="22"/>
          <w:szCs w:val="22"/>
          <w:lang w:val="nl-NL"/>
        </w:rPr>
        <w:t xml:space="preserve">de </w:t>
      </w:r>
      <w:r w:rsidRPr="005E6C15">
        <w:rPr>
          <w:sz w:val="22"/>
          <w:szCs w:val="22"/>
          <w:lang w:val="nl-NL"/>
        </w:rPr>
        <w:t>keel, moeilijkheden met slikken, moeilijkheden met ademhalen, plotseling ontstaan van huiduitslag of netelroos die op een reactie kunnen duiden die “angio</w:t>
      </w:r>
      <w:r w:rsidR="00363408" w:rsidRPr="005E6C15">
        <w:rPr>
          <w:sz w:val="22"/>
          <w:szCs w:val="22"/>
          <w:lang w:val="nl-NL"/>
        </w:rPr>
        <w:t>-o</w:t>
      </w:r>
      <w:r w:rsidRPr="005E6C15">
        <w:rPr>
          <w:sz w:val="22"/>
          <w:szCs w:val="22"/>
          <w:lang w:val="nl-NL"/>
        </w:rPr>
        <w:t>edeem” wordt genoemd</w:t>
      </w:r>
      <w:r w:rsidR="009077E3" w:rsidRPr="005E6C15">
        <w:rPr>
          <w:sz w:val="22"/>
          <w:szCs w:val="22"/>
          <w:lang w:val="nl-NL"/>
        </w:rPr>
        <w:t>.</w:t>
      </w:r>
    </w:p>
    <w:p w14:paraId="25D53F70" w14:textId="71038C98" w:rsidR="00A67A35" w:rsidRPr="005E6C15" w:rsidRDefault="00A67A35" w:rsidP="00DE6AA1">
      <w:pPr>
        <w:pStyle w:val="Text"/>
        <w:widowControl w:val="0"/>
        <w:numPr>
          <w:ilvl w:val="0"/>
          <w:numId w:val="14"/>
        </w:numPr>
        <w:tabs>
          <w:tab w:val="clear" w:pos="927"/>
        </w:tabs>
        <w:spacing w:before="0"/>
        <w:ind w:left="567" w:right="-2" w:hanging="567"/>
        <w:jc w:val="left"/>
        <w:rPr>
          <w:sz w:val="22"/>
          <w:szCs w:val="22"/>
          <w:lang w:val="nl-NL"/>
        </w:rPr>
      </w:pPr>
      <w:r w:rsidRPr="005E6C15">
        <w:rPr>
          <w:sz w:val="22"/>
          <w:szCs w:val="22"/>
          <w:lang w:val="nl-NL"/>
        </w:rPr>
        <w:t>Leveraandoening (hepatitis) (</w:t>
      </w:r>
      <w:r w:rsidR="00443B72">
        <w:rPr>
          <w:sz w:val="22"/>
          <w:szCs w:val="22"/>
          <w:lang w:val="nl-NL"/>
        </w:rPr>
        <w:t>soms: kan voorkomen bij maximaal 1 op de 100 personen</w:t>
      </w:r>
      <w:r w:rsidRPr="005E6C15">
        <w:rPr>
          <w:sz w:val="22"/>
          <w:szCs w:val="22"/>
          <w:lang w:val="nl-NL"/>
        </w:rPr>
        <w:t xml:space="preserve">): </w:t>
      </w:r>
      <w:r w:rsidR="009077E3" w:rsidRPr="005E6C15">
        <w:rPr>
          <w:sz w:val="22"/>
          <w:szCs w:val="22"/>
          <w:lang w:val="nl-NL"/>
        </w:rPr>
        <w:t>v</w:t>
      </w:r>
      <w:r w:rsidRPr="005E6C15">
        <w:rPr>
          <w:sz w:val="22"/>
          <w:szCs w:val="22"/>
          <w:lang w:val="nl-NL"/>
        </w:rPr>
        <w:t>erschijnselen omvatten gele huid en ogen, misselijkheid, verlies van eetlust of donkerkleurige urine, die kunnen duiden op een leverziekte (hepatitis).</w:t>
      </w:r>
    </w:p>
    <w:p w14:paraId="00EF7379" w14:textId="10338CF4" w:rsidR="00602A29" w:rsidRPr="005E6C15" w:rsidRDefault="00602A29" w:rsidP="00DE6AA1">
      <w:pPr>
        <w:pStyle w:val="Text"/>
        <w:widowControl w:val="0"/>
        <w:numPr>
          <w:ilvl w:val="0"/>
          <w:numId w:val="14"/>
        </w:numPr>
        <w:tabs>
          <w:tab w:val="clear" w:pos="927"/>
        </w:tabs>
        <w:spacing w:before="0"/>
        <w:ind w:left="567" w:right="-2" w:hanging="567"/>
        <w:jc w:val="left"/>
        <w:rPr>
          <w:sz w:val="22"/>
          <w:szCs w:val="22"/>
          <w:lang w:val="nl-NL"/>
        </w:rPr>
      </w:pPr>
      <w:r w:rsidRPr="005E6C15">
        <w:rPr>
          <w:sz w:val="22"/>
          <w:szCs w:val="22"/>
          <w:lang w:val="nl-NL"/>
        </w:rPr>
        <w:t>Ontsteking van de alvleesklier (pancreatitis) (</w:t>
      </w:r>
      <w:r w:rsidR="00A33812">
        <w:rPr>
          <w:sz w:val="22"/>
          <w:szCs w:val="22"/>
          <w:lang w:val="nl-NL"/>
        </w:rPr>
        <w:t>soms: kan voorkomen bij maximaal 1 op de 100 personen</w:t>
      </w:r>
      <w:r w:rsidRPr="005E6C15">
        <w:rPr>
          <w:sz w:val="22"/>
          <w:szCs w:val="22"/>
          <w:lang w:val="nl-NL"/>
        </w:rPr>
        <w:t xml:space="preserve">): verschijnselen omvatten ernstige en aanhoudende pijn in de buik (maagstreek) die zou kunnen uitstralen naar uw rug </w:t>
      </w:r>
      <w:r w:rsidR="00062ABD" w:rsidRPr="005E6C15">
        <w:rPr>
          <w:sz w:val="22"/>
          <w:szCs w:val="22"/>
          <w:lang w:val="nl-NL"/>
        </w:rPr>
        <w:t>alsmede</w:t>
      </w:r>
      <w:r w:rsidRPr="005E6C15">
        <w:rPr>
          <w:sz w:val="22"/>
          <w:szCs w:val="22"/>
          <w:lang w:val="nl-NL"/>
        </w:rPr>
        <w:t xml:space="preserve"> misselijkheid en braken</w:t>
      </w:r>
      <w:r w:rsidR="000E25E8" w:rsidRPr="005E6C15">
        <w:rPr>
          <w:sz w:val="22"/>
          <w:szCs w:val="22"/>
          <w:lang w:val="nl-NL"/>
        </w:rPr>
        <w:t>.</w:t>
      </w:r>
    </w:p>
    <w:p w14:paraId="7D2D9CE1" w14:textId="77777777" w:rsidR="00A67A35" w:rsidRPr="005E6C15" w:rsidRDefault="00A67A35" w:rsidP="00DE6AA1">
      <w:pPr>
        <w:pStyle w:val="Text"/>
        <w:widowControl w:val="0"/>
        <w:spacing w:before="0"/>
        <w:jc w:val="left"/>
        <w:rPr>
          <w:sz w:val="22"/>
          <w:szCs w:val="22"/>
          <w:lang w:val="nl-NL"/>
        </w:rPr>
      </w:pPr>
    </w:p>
    <w:p w14:paraId="59E85F38" w14:textId="77777777" w:rsidR="00A67A35" w:rsidRPr="005E6C15" w:rsidRDefault="00A67A35" w:rsidP="009726E9">
      <w:pPr>
        <w:pStyle w:val="Text"/>
        <w:keepNext/>
        <w:widowControl w:val="0"/>
        <w:spacing w:before="0"/>
        <w:jc w:val="left"/>
        <w:rPr>
          <w:b/>
          <w:bCs/>
          <w:sz w:val="22"/>
          <w:szCs w:val="22"/>
          <w:lang w:val="nl-NL"/>
        </w:rPr>
      </w:pPr>
      <w:r w:rsidRPr="005E6C15">
        <w:rPr>
          <w:b/>
          <w:bCs/>
          <w:sz w:val="22"/>
          <w:szCs w:val="22"/>
          <w:lang w:val="nl-NL"/>
        </w:rPr>
        <w:t>Andere bijwerkingen</w:t>
      </w:r>
    </w:p>
    <w:p w14:paraId="4299D9E9" w14:textId="2288F316" w:rsidR="00A67A35" w:rsidRPr="005E6C15" w:rsidRDefault="00A67A35" w:rsidP="009726E9">
      <w:pPr>
        <w:pStyle w:val="Text"/>
        <w:keepNext/>
        <w:widowControl w:val="0"/>
        <w:spacing w:before="0"/>
        <w:jc w:val="left"/>
        <w:rPr>
          <w:sz w:val="22"/>
          <w:szCs w:val="22"/>
          <w:lang w:val="nl-NL"/>
        </w:rPr>
      </w:pPr>
      <w:r w:rsidRPr="005E6C15">
        <w:rPr>
          <w:sz w:val="22"/>
          <w:szCs w:val="22"/>
          <w:lang w:val="nl-NL"/>
        </w:rPr>
        <w:t xml:space="preserve">Een aantal patiënten had last van de volgende bijwerkingen tijdens het gebruik van </w:t>
      </w:r>
      <w:r w:rsidR="00A851BE" w:rsidRPr="005E6C15">
        <w:rPr>
          <w:sz w:val="22"/>
          <w:szCs w:val="22"/>
          <w:lang w:val="nl-NL"/>
        </w:rPr>
        <w:t>dit middel</w:t>
      </w:r>
      <w:r w:rsidRPr="005E6C15">
        <w:rPr>
          <w:sz w:val="22"/>
          <w:szCs w:val="22"/>
          <w:lang w:val="nl-NL"/>
        </w:rPr>
        <w:t>:</w:t>
      </w:r>
    </w:p>
    <w:p w14:paraId="58026DB2" w14:textId="66D8A69C" w:rsidR="00A67A35" w:rsidRPr="005E6C15" w:rsidRDefault="00A67A35" w:rsidP="00DE6AA1">
      <w:pPr>
        <w:pStyle w:val="Text"/>
        <w:widowControl w:val="0"/>
        <w:numPr>
          <w:ilvl w:val="0"/>
          <w:numId w:val="14"/>
        </w:numPr>
        <w:tabs>
          <w:tab w:val="clear" w:pos="927"/>
        </w:tabs>
        <w:spacing w:before="0"/>
        <w:ind w:left="567" w:right="-2" w:hanging="567"/>
        <w:jc w:val="left"/>
        <w:rPr>
          <w:sz w:val="22"/>
          <w:szCs w:val="22"/>
          <w:lang w:val="nl-NL"/>
        </w:rPr>
      </w:pPr>
      <w:r w:rsidRPr="005E6C15">
        <w:rPr>
          <w:sz w:val="22"/>
          <w:szCs w:val="22"/>
          <w:lang w:val="nl-NL"/>
        </w:rPr>
        <w:t>Vaak</w:t>
      </w:r>
      <w:r w:rsidR="00FB1A8B" w:rsidRPr="005E6C15">
        <w:rPr>
          <w:sz w:val="22"/>
          <w:szCs w:val="22"/>
          <w:lang w:val="nl-NL"/>
        </w:rPr>
        <w:t xml:space="preserve"> (</w:t>
      </w:r>
      <w:r w:rsidR="00366389" w:rsidRPr="005E6C15">
        <w:rPr>
          <w:sz w:val="22"/>
          <w:szCs w:val="22"/>
          <w:lang w:val="nl-NL"/>
        </w:rPr>
        <w:t>k</w:t>
      </w:r>
      <w:r w:rsidR="00117208" w:rsidRPr="005E6C15">
        <w:rPr>
          <w:sz w:val="22"/>
          <w:szCs w:val="22"/>
          <w:lang w:val="nl-NL"/>
        </w:rPr>
        <w:t>a</w:t>
      </w:r>
      <w:r w:rsidR="00366389" w:rsidRPr="005E6C15">
        <w:rPr>
          <w:sz w:val="22"/>
          <w:szCs w:val="22"/>
          <w:lang w:val="nl-NL"/>
        </w:rPr>
        <w:t>n</w:t>
      </w:r>
      <w:r w:rsidR="00FB1A8B" w:rsidRPr="005E6C15">
        <w:rPr>
          <w:sz w:val="22"/>
          <w:szCs w:val="22"/>
          <w:lang w:val="nl-NL"/>
        </w:rPr>
        <w:t xml:space="preserve"> voorkomen bij maximaal 1 op de 10 personen):</w:t>
      </w:r>
      <w:r w:rsidR="002D2307" w:rsidRPr="005E6C15">
        <w:rPr>
          <w:sz w:val="22"/>
          <w:szCs w:val="22"/>
          <w:lang w:val="nl-NL"/>
        </w:rPr>
        <w:t xml:space="preserve"> </w:t>
      </w:r>
      <w:r w:rsidR="00A33812">
        <w:rPr>
          <w:sz w:val="22"/>
          <w:szCs w:val="22"/>
          <w:lang w:val="nl-NL"/>
        </w:rPr>
        <w:t>keelpijn, loopneus, koorts</w:t>
      </w:r>
      <w:r w:rsidR="00592089">
        <w:rPr>
          <w:sz w:val="22"/>
          <w:szCs w:val="22"/>
          <w:lang w:val="nl-NL"/>
        </w:rPr>
        <w:t>,</w:t>
      </w:r>
      <w:r w:rsidR="00A33812">
        <w:rPr>
          <w:sz w:val="22"/>
          <w:szCs w:val="22"/>
          <w:lang w:val="nl-NL"/>
        </w:rPr>
        <w:t xml:space="preserve"> jeukende huiduitslag, overmatig zweten, </w:t>
      </w:r>
      <w:r w:rsidR="00592089">
        <w:rPr>
          <w:sz w:val="22"/>
          <w:szCs w:val="22"/>
          <w:lang w:val="nl-NL"/>
        </w:rPr>
        <w:t xml:space="preserve">gewrichtspijn, </w:t>
      </w:r>
      <w:r w:rsidRPr="005E6C15">
        <w:rPr>
          <w:sz w:val="22"/>
          <w:szCs w:val="22"/>
          <w:lang w:val="nl-NL"/>
        </w:rPr>
        <w:t>duizeligheid</w:t>
      </w:r>
      <w:r w:rsidR="00A0034C" w:rsidRPr="005E6C15">
        <w:rPr>
          <w:sz w:val="22"/>
          <w:szCs w:val="22"/>
          <w:lang w:val="nl-NL"/>
        </w:rPr>
        <w:t>,</w:t>
      </w:r>
      <w:r w:rsidR="002D2307" w:rsidRPr="005E6C15">
        <w:rPr>
          <w:sz w:val="22"/>
          <w:szCs w:val="22"/>
          <w:lang w:val="nl-NL"/>
        </w:rPr>
        <w:t xml:space="preserve"> </w:t>
      </w:r>
      <w:r w:rsidRPr="005E6C15">
        <w:rPr>
          <w:sz w:val="22"/>
          <w:szCs w:val="22"/>
          <w:lang w:val="nl-NL"/>
        </w:rPr>
        <w:t>hoofdpijn</w:t>
      </w:r>
      <w:r w:rsidR="00A0034C" w:rsidRPr="005E6C15">
        <w:rPr>
          <w:sz w:val="22"/>
          <w:szCs w:val="22"/>
          <w:lang w:val="nl-NL"/>
        </w:rPr>
        <w:t>,</w:t>
      </w:r>
      <w:r w:rsidR="002D2307" w:rsidRPr="005E6C15">
        <w:rPr>
          <w:sz w:val="22"/>
          <w:szCs w:val="22"/>
          <w:lang w:val="nl-NL"/>
        </w:rPr>
        <w:t xml:space="preserve"> </w:t>
      </w:r>
      <w:r w:rsidRPr="005E6C15">
        <w:rPr>
          <w:sz w:val="22"/>
          <w:szCs w:val="22"/>
          <w:lang w:val="nl-NL"/>
        </w:rPr>
        <w:t>ongecontroleerd trillen</w:t>
      </w:r>
      <w:r w:rsidR="00A0034C" w:rsidRPr="005E6C15">
        <w:rPr>
          <w:sz w:val="22"/>
          <w:szCs w:val="22"/>
          <w:lang w:val="nl-NL"/>
        </w:rPr>
        <w:t>,</w:t>
      </w:r>
      <w:r w:rsidR="00592089">
        <w:rPr>
          <w:sz w:val="22"/>
          <w:szCs w:val="22"/>
          <w:lang w:val="nl-NL"/>
        </w:rPr>
        <w:t xml:space="preserve"> </w:t>
      </w:r>
      <w:r w:rsidR="00A33812">
        <w:rPr>
          <w:sz w:val="22"/>
          <w:szCs w:val="22"/>
          <w:lang w:val="nl-NL"/>
        </w:rPr>
        <w:t>verstopping, misselijkheid, overgeven, diarree, winderigheid, brandend maagzuur, pijn in en rond de maag (buikpijn)</w:t>
      </w:r>
      <w:r w:rsidRPr="005E6C15">
        <w:rPr>
          <w:sz w:val="22"/>
          <w:szCs w:val="22"/>
          <w:lang w:val="nl-NL"/>
        </w:rPr>
        <w:t>.</w:t>
      </w:r>
    </w:p>
    <w:p w14:paraId="70371C6E" w14:textId="05A3748B" w:rsidR="00A67A35" w:rsidRPr="005E6C15" w:rsidRDefault="00A67A35" w:rsidP="00DE6AA1">
      <w:pPr>
        <w:pStyle w:val="Text"/>
        <w:widowControl w:val="0"/>
        <w:numPr>
          <w:ilvl w:val="0"/>
          <w:numId w:val="14"/>
        </w:numPr>
        <w:tabs>
          <w:tab w:val="clear" w:pos="927"/>
        </w:tabs>
        <w:spacing w:before="0"/>
        <w:ind w:left="567" w:right="-2" w:hanging="567"/>
        <w:jc w:val="left"/>
        <w:rPr>
          <w:sz w:val="22"/>
          <w:szCs w:val="22"/>
          <w:lang w:val="nl-NL"/>
        </w:rPr>
      </w:pPr>
      <w:r w:rsidRPr="005E6C15">
        <w:rPr>
          <w:sz w:val="22"/>
          <w:szCs w:val="22"/>
          <w:lang w:val="nl-NL"/>
        </w:rPr>
        <w:lastRenderedPageBreak/>
        <w:t>Soms</w:t>
      </w:r>
      <w:r w:rsidR="00FB1A8B" w:rsidRPr="005E6C15">
        <w:rPr>
          <w:sz w:val="22"/>
          <w:szCs w:val="22"/>
          <w:lang w:val="nl-NL"/>
        </w:rPr>
        <w:t xml:space="preserve"> (</w:t>
      </w:r>
      <w:r w:rsidR="00366389" w:rsidRPr="005E6C15">
        <w:rPr>
          <w:sz w:val="22"/>
          <w:szCs w:val="22"/>
          <w:lang w:val="nl-NL"/>
        </w:rPr>
        <w:t>k</w:t>
      </w:r>
      <w:r w:rsidR="00117208" w:rsidRPr="005E6C15">
        <w:rPr>
          <w:sz w:val="22"/>
          <w:szCs w:val="22"/>
          <w:lang w:val="nl-NL"/>
        </w:rPr>
        <w:t>a</w:t>
      </w:r>
      <w:r w:rsidR="00366389" w:rsidRPr="005E6C15">
        <w:rPr>
          <w:sz w:val="22"/>
          <w:szCs w:val="22"/>
          <w:lang w:val="nl-NL"/>
        </w:rPr>
        <w:t>n</w:t>
      </w:r>
      <w:r w:rsidR="00FB1A8B" w:rsidRPr="005E6C15">
        <w:rPr>
          <w:sz w:val="22"/>
          <w:szCs w:val="22"/>
          <w:lang w:val="nl-NL"/>
        </w:rPr>
        <w:t xml:space="preserve"> voorkomen bij maximaal 1 op de 100 personen)</w:t>
      </w:r>
      <w:r w:rsidRPr="005E6C15">
        <w:rPr>
          <w:sz w:val="22"/>
          <w:szCs w:val="22"/>
          <w:lang w:val="nl-NL"/>
        </w:rPr>
        <w:t>:vermoeidheid</w:t>
      </w:r>
      <w:r w:rsidR="00A0034C" w:rsidRPr="005E6C15">
        <w:rPr>
          <w:sz w:val="22"/>
          <w:szCs w:val="22"/>
          <w:lang w:val="nl-NL"/>
        </w:rPr>
        <w:t>,</w:t>
      </w:r>
      <w:r w:rsidR="002D2307" w:rsidRPr="005E6C15">
        <w:rPr>
          <w:sz w:val="22"/>
          <w:szCs w:val="22"/>
          <w:lang w:val="nl-NL"/>
        </w:rPr>
        <w:t xml:space="preserve"> </w:t>
      </w:r>
      <w:r w:rsidR="00A33812">
        <w:rPr>
          <w:sz w:val="22"/>
          <w:szCs w:val="22"/>
          <w:lang w:val="nl-NL"/>
        </w:rPr>
        <w:t>zwakte, metaalachtige smaak, lage bloedsuiker, verminderde eetlust, gezwollen handen, enkels of voeten (oedeem), koude rillingen, ontsteking van de alvleesklier</w:t>
      </w:r>
      <w:r w:rsidR="00592089">
        <w:rPr>
          <w:sz w:val="22"/>
          <w:szCs w:val="22"/>
          <w:lang w:val="nl-NL"/>
        </w:rPr>
        <w:t>, spierpijn</w:t>
      </w:r>
      <w:r w:rsidRPr="005E6C15">
        <w:rPr>
          <w:sz w:val="22"/>
          <w:szCs w:val="22"/>
          <w:lang w:val="nl-NL"/>
        </w:rPr>
        <w:t>.</w:t>
      </w:r>
    </w:p>
    <w:p w14:paraId="0D4A8ED7" w14:textId="3E8A9241" w:rsidR="00A67A35" w:rsidRPr="005E6C15" w:rsidRDefault="00A67A35" w:rsidP="00DE6AA1">
      <w:pPr>
        <w:pStyle w:val="Text"/>
        <w:widowControl w:val="0"/>
        <w:numPr>
          <w:ilvl w:val="0"/>
          <w:numId w:val="14"/>
        </w:numPr>
        <w:tabs>
          <w:tab w:val="clear" w:pos="927"/>
        </w:tabs>
        <w:spacing w:before="0"/>
        <w:ind w:left="567" w:right="-2" w:hanging="567"/>
        <w:jc w:val="left"/>
        <w:rPr>
          <w:sz w:val="22"/>
          <w:szCs w:val="22"/>
          <w:lang w:val="nl-NL"/>
        </w:rPr>
      </w:pPr>
      <w:r w:rsidRPr="005E6C15">
        <w:rPr>
          <w:sz w:val="22"/>
          <w:szCs w:val="22"/>
          <w:lang w:val="nl-NL"/>
        </w:rPr>
        <w:t>Zeer zelden</w:t>
      </w:r>
      <w:r w:rsidR="00FB1A8B" w:rsidRPr="005E6C15">
        <w:rPr>
          <w:sz w:val="22"/>
          <w:szCs w:val="22"/>
          <w:lang w:val="nl-NL"/>
        </w:rPr>
        <w:t xml:space="preserve"> (</w:t>
      </w:r>
      <w:r w:rsidR="00366389" w:rsidRPr="005E6C15">
        <w:rPr>
          <w:sz w:val="22"/>
          <w:szCs w:val="22"/>
          <w:lang w:val="nl-NL"/>
        </w:rPr>
        <w:t>k</w:t>
      </w:r>
      <w:r w:rsidR="00117208" w:rsidRPr="005E6C15">
        <w:rPr>
          <w:sz w:val="22"/>
          <w:szCs w:val="22"/>
          <w:lang w:val="nl-NL"/>
        </w:rPr>
        <w:t>a</w:t>
      </w:r>
      <w:r w:rsidR="00366389" w:rsidRPr="005E6C15">
        <w:rPr>
          <w:sz w:val="22"/>
          <w:szCs w:val="22"/>
          <w:lang w:val="nl-NL"/>
        </w:rPr>
        <w:t>n</w:t>
      </w:r>
      <w:r w:rsidR="00FB1A8B" w:rsidRPr="005E6C15">
        <w:rPr>
          <w:sz w:val="22"/>
          <w:szCs w:val="22"/>
          <w:lang w:val="nl-NL"/>
        </w:rPr>
        <w:t xml:space="preserve"> voorkomen bij maximaal 1 op de 10.000 personen):</w:t>
      </w:r>
      <w:r w:rsidR="002D2307" w:rsidRPr="005E6C15">
        <w:rPr>
          <w:sz w:val="22"/>
          <w:szCs w:val="22"/>
          <w:lang w:val="nl-NL"/>
        </w:rPr>
        <w:t xml:space="preserve"> </w:t>
      </w:r>
      <w:r w:rsidRPr="005E6C15">
        <w:rPr>
          <w:sz w:val="22"/>
          <w:szCs w:val="22"/>
          <w:lang w:val="nl-NL"/>
        </w:rPr>
        <w:t>tekenen van een hoog gehalte aan melkzuur in het bloed (dit heet melkzuuracidose), bijvoorbeeld slaperigheid of duizeligheid, ernstige misselijkheid of overgeven, buikpijn, onregelmatige hartslag of diepe, snelle ademhaling</w:t>
      </w:r>
      <w:r w:rsidR="00FF2299" w:rsidRPr="005E6C15">
        <w:rPr>
          <w:sz w:val="22"/>
          <w:szCs w:val="22"/>
          <w:lang w:val="nl-NL"/>
        </w:rPr>
        <w:t>;</w:t>
      </w:r>
      <w:r w:rsidR="002D2307" w:rsidRPr="005E6C15">
        <w:rPr>
          <w:sz w:val="22"/>
          <w:szCs w:val="22"/>
          <w:lang w:val="nl-NL"/>
        </w:rPr>
        <w:t xml:space="preserve"> </w:t>
      </w:r>
      <w:r w:rsidRPr="005E6C15">
        <w:rPr>
          <w:sz w:val="22"/>
          <w:szCs w:val="22"/>
          <w:lang w:val="nl-NL"/>
        </w:rPr>
        <w:t>roodheid van de huid, jeuk</w:t>
      </w:r>
      <w:r w:rsidR="00D7592F" w:rsidRPr="005E6C15">
        <w:rPr>
          <w:sz w:val="22"/>
          <w:szCs w:val="22"/>
          <w:lang w:val="nl-NL"/>
        </w:rPr>
        <w:t>;</w:t>
      </w:r>
      <w:r w:rsidR="002D2307" w:rsidRPr="005E6C15">
        <w:rPr>
          <w:sz w:val="22"/>
          <w:szCs w:val="22"/>
          <w:lang w:val="nl-NL"/>
        </w:rPr>
        <w:t xml:space="preserve"> </w:t>
      </w:r>
      <w:r w:rsidRPr="005E6C15">
        <w:rPr>
          <w:sz w:val="22"/>
          <w:szCs w:val="22"/>
          <w:lang w:val="nl-NL"/>
        </w:rPr>
        <w:t>verlaagde vitamine B12-spiegels (bleekheid, vermoeidheid, mentale symptomen zoals verwardheid of geheugenverlies).</w:t>
      </w:r>
    </w:p>
    <w:p w14:paraId="005690B9" w14:textId="77777777" w:rsidR="00A67A35" w:rsidRPr="005E6C15" w:rsidRDefault="00A67A35" w:rsidP="00DE6AA1">
      <w:pPr>
        <w:widowControl w:val="0"/>
        <w:numPr>
          <w:ilvl w:val="12"/>
          <w:numId w:val="0"/>
        </w:numPr>
        <w:ind w:right="-2"/>
        <w:rPr>
          <w:lang w:val="nl-NL"/>
        </w:rPr>
      </w:pPr>
    </w:p>
    <w:p w14:paraId="0E4DFFA9" w14:textId="77777777" w:rsidR="00FB1A8B" w:rsidRPr="005E6C15" w:rsidRDefault="00A67A35" w:rsidP="009726E9">
      <w:pPr>
        <w:keepNext/>
        <w:widowControl w:val="0"/>
        <w:ind w:right="-29"/>
        <w:outlineLvl w:val="0"/>
        <w:rPr>
          <w:lang w:val="nl-NL"/>
        </w:rPr>
      </w:pPr>
      <w:r w:rsidRPr="005E6C15">
        <w:rPr>
          <w:lang w:val="nl-NL"/>
        </w:rPr>
        <w:t>De volgende bijwerkingen zijn gemeld sinds dit product in de handel is</w:t>
      </w:r>
      <w:r w:rsidR="00FB1A8B" w:rsidRPr="005E6C15">
        <w:rPr>
          <w:lang w:val="nl-NL"/>
        </w:rPr>
        <w:t>:</w:t>
      </w:r>
    </w:p>
    <w:p w14:paraId="6155A4EC" w14:textId="39215EE3" w:rsidR="00A67A35" w:rsidRPr="005E6C15" w:rsidRDefault="00FB1A8B" w:rsidP="00DE6AA1">
      <w:pPr>
        <w:pStyle w:val="Text"/>
        <w:widowControl w:val="0"/>
        <w:numPr>
          <w:ilvl w:val="0"/>
          <w:numId w:val="14"/>
        </w:numPr>
        <w:tabs>
          <w:tab w:val="clear" w:pos="927"/>
        </w:tabs>
        <w:spacing w:before="0"/>
        <w:ind w:left="567" w:right="-2" w:hanging="567"/>
        <w:jc w:val="left"/>
        <w:rPr>
          <w:sz w:val="22"/>
          <w:szCs w:val="22"/>
          <w:lang w:val="nl-NL"/>
        </w:rPr>
      </w:pPr>
      <w:r w:rsidRPr="005E6C15">
        <w:rPr>
          <w:sz w:val="22"/>
          <w:szCs w:val="22"/>
          <w:lang w:val="nl-NL"/>
        </w:rPr>
        <w:t>Frequentie niet bekend (kan met de beschikbare gegevens niet worden bepaald):</w:t>
      </w:r>
      <w:r w:rsidR="002D2307" w:rsidRPr="005E6C15">
        <w:rPr>
          <w:sz w:val="22"/>
          <w:szCs w:val="22"/>
          <w:lang w:val="nl-NL"/>
        </w:rPr>
        <w:t xml:space="preserve"> </w:t>
      </w:r>
      <w:r w:rsidRPr="005E6C15">
        <w:rPr>
          <w:sz w:val="22"/>
          <w:szCs w:val="22"/>
          <w:lang w:val="nl-NL"/>
        </w:rPr>
        <w:t>lo</w:t>
      </w:r>
      <w:r w:rsidR="001D4C9D" w:rsidRPr="005E6C15">
        <w:rPr>
          <w:sz w:val="22"/>
          <w:szCs w:val="22"/>
          <w:lang w:val="nl-NL"/>
        </w:rPr>
        <w:t>k</w:t>
      </w:r>
      <w:r w:rsidRPr="005E6C15">
        <w:rPr>
          <w:sz w:val="22"/>
          <w:szCs w:val="22"/>
          <w:lang w:val="nl-NL"/>
        </w:rPr>
        <w:t>aal vervellen of blaren</w:t>
      </w:r>
      <w:r w:rsidR="00893D6F" w:rsidRPr="005E6C15">
        <w:rPr>
          <w:sz w:val="22"/>
          <w:szCs w:val="22"/>
          <w:lang w:val="nl-NL"/>
        </w:rPr>
        <w:t xml:space="preserve">, </w:t>
      </w:r>
      <w:r w:rsidR="00A33812">
        <w:rPr>
          <w:sz w:val="22"/>
          <w:szCs w:val="22"/>
          <w:lang w:val="nl-NL"/>
        </w:rPr>
        <w:t>ontsteking van bloedvaten (vasculitis), die kan leiden tot huiduitslag of puntige, vlakke, rode, ronde plekjes onder de huid of bloeduitstorting</w:t>
      </w:r>
      <w:r w:rsidR="00A67A35" w:rsidRPr="005E6C15">
        <w:rPr>
          <w:sz w:val="22"/>
          <w:szCs w:val="22"/>
          <w:lang w:val="nl-NL"/>
        </w:rPr>
        <w:t>.</w:t>
      </w:r>
    </w:p>
    <w:p w14:paraId="2DA4EA38" w14:textId="77777777" w:rsidR="00A67A35" w:rsidRPr="005E6C15" w:rsidRDefault="00A67A35" w:rsidP="00DE6AA1">
      <w:pPr>
        <w:widowControl w:val="0"/>
        <w:numPr>
          <w:ilvl w:val="12"/>
          <w:numId w:val="0"/>
        </w:numPr>
        <w:ind w:right="-2"/>
        <w:rPr>
          <w:lang w:val="nl-NL"/>
        </w:rPr>
      </w:pPr>
    </w:p>
    <w:p w14:paraId="2ABA432E" w14:textId="77777777" w:rsidR="0003082D" w:rsidRPr="005E6C15" w:rsidRDefault="0003082D" w:rsidP="009726E9">
      <w:pPr>
        <w:keepNext/>
        <w:widowControl w:val="0"/>
        <w:tabs>
          <w:tab w:val="left" w:pos="0"/>
        </w:tabs>
        <w:rPr>
          <w:b/>
          <w:szCs w:val="22"/>
          <w:lang w:val="nl-NL"/>
        </w:rPr>
      </w:pPr>
      <w:r w:rsidRPr="005E6C15">
        <w:rPr>
          <w:b/>
          <w:szCs w:val="22"/>
          <w:lang w:val="nl-NL"/>
        </w:rPr>
        <w:t>Het melden van bijwerkingen</w:t>
      </w:r>
    </w:p>
    <w:p w14:paraId="46B01793" w14:textId="77777777" w:rsidR="0003082D" w:rsidRPr="005E6C15" w:rsidRDefault="0003082D" w:rsidP="00DE6AA1">
      <w:pPr>
        <w:widowControl w:val="0"/>
        <w:tabs>
          <w:tab w:val="left" w:pos="0"/>
        </w:tabs>
        <w:rPr>
          <w:szCs w:val="22"/>
          <w:lang w:val="nl-NL"/>
        </w:rPr>
      </w:pPr>
      <w:r w:rsidRPr="005E6C15">
        <w:rPr>
          <w:szCs w:val="22"/>
          <w:lang w:val="nl-NL"/>
        </w:rPr>
        <w:t xml:space="preserve">Krijgt u last van bijwerkingen, neem dan contact op met uw arts, apotheker of verpleegkundige. Dit geldt ook voor mogelijke bijwerkingen die niet in deze bijsluiter staan. U kunt bijwerkingen ook rechtstreeks melden via </w:t>
      </w:r>
      <w:r w:rsidRPr="005E6C15">
        <w:rPr>
          <w:szCs w:val="22"/>
          <w:shd w:val="pct15" w:color="auto" w:fill="auto"/>
          <w:lang w:val="nl-NL"/>
        </w:rPr>
        <w:t xml:space="preserve">het nationale meldsysteem zoals vermeld in </w:t>
      </w:r>
      <w:r>
        <w:fldChar w:fldCharType="begin"/>
      </w:r>
      <w:r>
        <w:instrText>HYPERLINK "http://www.ema.europa.eu/docs/en_GB/document_library/Template_or_form/2013/03/WC500139752.doc"</w:instrText>
      </w:r>
      <w:r>
        <w:fldChar w:fldCharType="separate"/>
      </w:r>
      <w:r w:rsidRPr="005E6C15">
        <w:rPr>
          <w:rStyle w:val="Hyperlink"/>
          <w:shd w:val="pct15" w:color="auto" w:fill="auto"/>
          <w:lang w:val="nl-NL"/>
        </w:rPr>
        <w:t>aanhangsel</w:t>
      </w:r>
      <w:r w:rsidR="00C43B78" w:rsidRPr="005E6C15">
        <w:rPr>
          <w:rStyle w:val="Hyperlink"/>
          <w:shd w:val="pct15" w:color="auto" w:fill="auto"/>
          <w:lang w:val="nl-NL"/>
        </w:rPr>
        <w:t> </w:t>
      </w:r>
      <w:r w:rsidRPr="005E6C15">
        <w:rPr>
          <w:rStyle w:val="Hyperlink"/>
          <w:shd w:val="pct15" w:color="auto" w:fill="auto"/>
          <w:lang w:val="nl-NL"/>
        </w:rPr>
        <w:t>V</w:t>
      </w:r>
      <w:r>
        <w:fldChar w:fldCharType="end"/>
      </w:r>
      <w:r w:rsidRPr="005E6C15">
        <w:rPr>
          <w:szCs w:val="22"/>
          <w:lang w:val="nl-NL"/>
        </w:rPr>
        <w:t>.</w:t>
      </w:r>
      <w:r w:rsidRPr="005E6C15" w:rsidDel="00C169CE">
        <w:rPr>
          <w:szCs w:val="22"/>
          <w:lang w:val="nl-NL"/>
        </w:rPr>
        <w:t xml:space="preserve"> </w:t>
      </w:r>
      <w:r w:rsidRPr="005E6C15">
        <w:rPr>
          <w:szCs w:val="22"/>
          <w:lang w:val="nl-NL"/>
        </w:rPr>
        <w:t>Door bijwerkingen te melden, kunt u ons helpen meer informatie te verkrijgen over de veiligheid van dit geneesmiddel.</w:t>
      </w:r>
    </w:p>
    <w:p w14:paraId="6C853066" w14:textId="77777777" w:rsidR="00A67A35" w:rsidRPr="005E6C15" w:rsidRDefault="00A67A35" w:rsidP="00DE6AA1">
      <w:pPr>
        <w:widowControl w:val="0"/>
        <w:numPr>
          <w:ilvl w:val="12"/>
          <w:numId w:val="0"/>
        </w:numPr>
        <w:ind w:right="-2"/>
        <w:rPr>
          <w:lang w:val="nl-NL"/>
        </w:rPr>
      </w:pPr>
    </w:p>
    <w:p w14:paraId="4C9EBCA1" w14:textId="77777777" w:rsidR="00A67A35" w:rsidRPr="005E6C15" w:rsidRDefault="00A67A35" w:rsidP="00DE6AA1">
      <w:pPr>
        <w:widowControl w:val="0"/>
        <w:numPr>
          <w:ilvl w:val="12"/>
          <w:numId w:val="0"/>
        </w:numPr>
        <w:ind w:right="-2"/>
        <w:rPr>
          <w:lang w:val="nl-NL"/>
        </w:rPr>
      </w:pPr>
    </w:p>
    <w:p w14:paraId="00B744D5" w14:textId="2707A25F" w:rsidR="00A67A35" w:rsidRPr="005E6C15" w:rsidRDefault="00A67A35" w:rsidP="009726E9">
      <w:pPr>
        <w:keepNext/>
        <w:widowControl w:val="0"/>
        <w:numPr>
          <w:ilvl w:val="12"/>
          <w:numId w:val="0"/>
        </w:numPr>
        <w:ind w:left="567" w:right="-2" w:hanging="567"/>
        <w:rPr>
          <w:b/>
          <w:bCs/>
          <w:lang w:val="nl-NL"/>
        </w:rPr>
      </w:pPr>
      <w:r w:rsidRPr="005E6C15">
        <w:rPr>
          <w:b/>
          <w:bCs/>
          <w:lang w:val="nl-NL"/>
        </w:rPr>
        <w:t>5.</w:t>
      </w:r>
      <w:r w:rsidRPr="005E6C15">
        <w:rPr>
          <w:b/>
          <w:bCs/>
          <w:lang w:val="nl-NL"/>
        </w:rPr>
        <w:tab/>
      </w:r>
      <w:r w:rsidR="00C9792D" w:rsidRPr="005E6C15">
        <w:rPr>
          <w:b/>
          <w:bCs/>
          <w:lang w:val="nl-NL"/>
        </w:rPr>
        <w:t xml:space="preserve">Hoe bewaart u </w:t>
      </w:r>
      <w:r w:rsidR="00D552F8" w:rsidRPr="005E6C15">
        <w:rPr>
          <w:b/>
          <w:bCs/>
          <w:lang w:val="nl-NL"/>
        </w:rPr>
        <w:t>dit middel</w:t>
      </w:r>
      <w:r w:rsidR="00C9792D" w:rsidRPr="005E6C15">
        <w:rPr>
          <w:b/>
          <w:bCs/>
          <w:lang w:val="nl-NL"/>
        </w:rPr>
        <w:t>?</w:t>
      </w:r>
    </w:p>
    <w:p w14:paraId="11D858C7" w14:textId="77777777" w:rsidR="00A67A35" w:rsidRPr="005E6C15" w:rsidRDefault="00A67A35" w:rsidP="009726E9">
      <w:pPr>
        <w:keepNext/>
        <w:widowControl w:val="0"/>
        <w:numPr>
          <w:ilvl w:val="12"/>
          <w:numId w:val="0"/>
        </w:numPr>
        <w:ind w:left="567" w:right="-2" w:hanging="567"/>
        <w:rPr>
          <w:lang w:val="nl-NL"/>
        </w:rPr>
      </w:pPr>
    </w:p>
    <w:p w14:paraId="33D28304" w14:textId="77777777" w:rsidR="00A67A35" w:rsidRPr="005E6C15" w:rsidRDefault="00A67A35" w:rsidP="00DE6AA1">
      <w:pPr>
        <w:widowControl w:val="0"/>
        <w:numPr>
          <w:ilvl w:val="0"/>
          <w:numId w:val="24"/>
        </w:numPr>
        <w:rPr>
          <w:szCs w:val="22"/>
          <w:lang w:val="nl-NL"/>
        </w:rPr>
      </w:pPr>
      <w:r w:rsidRPr="005E6C15">
        <w:rPr>
          <w:lang w:val="nl-NL"/>
        </w:rPr>
        <w:t xml:space="preserve">Buiten het </w:t>
      </w:r>
      <w:r w:rsidR="00C9792D" w:rsidRPr="005E6C15">
        <w:rPr>
          <w:lang w:val="nl-NL"/>
        </w:rPr>
        <w:t xml:space="preserve">zicht en </w:t>
      </w:r>
      <w:r w:rsidRPr="005E6C15">
        <w:rPr>
          <w:lang w:val="nl-NL"/>
        </w:rPr>
        <w:t>bereik van kinderen houden.</w:t>
      </w:r>
    </w:p>
    <w:p w14:paraId="2DF902B0" w14:textId="6AECD9F2" w:rsidR="00A67A35" w:rsidRPr="005E6C15" w:rsidRDefault="00A67A35" w:rsidP="00DE6AA1">
      <w:pPr>
        <w:widowControl w:val="0"/>
        <w:numPr>
          <w:ilvl w:val="0"/>
          <w:numId w:val="24"/>
        </w:numPr>
        <w:rPr>
          <w:szCs w:val="22"/>
          <w:lang w:val="nl-NL"/>
        </w:rPr>
      </w:pPr>
      <w:r w:rsidRPr="005E6C15">
        <w:rPr>
          <w:szCs w:val="22"/>
          <w:lang w:val="nl-NL"/>
        </w:rPr>
        <w:t xml:space="preserve">Gebruik dit </w:t>
      </w:r>
      <w:r w:rsidR="00C9792D" w:rsidRPr="005E6C15">
        <w:rPr>
          <w:szCs w:val="22"/>
          <w:lang w:val="nl-NL"/>
        </w:rPr>
        <w:t>genees</w:t>
      </w:r>
      <w:r w:rsidRPr="005E6C15">
        <w:rPr>
          <w:szCs w:val="22"/>
          <w:lang w:val="nl-NL"/>
        </w:rPr>
        <w:t xml:space="preserve">middel niet meer na de uiterste houdbaarheidsdatum. Die </w:t>
      </w:r>
      <w:r w:rsidR="00B23190" w:rsidRPr="005E6C15">
        <w:rPr>
          <w:szCs w:val="22"/>
          <w:lang w:val="nl-NL"/>
        </w:rPr>
        <w:t>vindt u</w:t>
      </w:r>
      <w:r w:rsidRPr="005E6C15">
        <w:rPr>
          <w:szCs w:val="22"/>
          <w:lang w:val="nl-NL"/>
        </w:rPr>
        <w:t xml:space="preserve"> op de blisterverpakking en doos</w:t>
      </w:r>
      <w:r w:rsidR="00351921" w:rsidRPr="005E6C15">
        <w:rPr>
          <w:szCs w:val="22"/>
          <w:lang w:val="nl-NL"/>
        </w:rPr>
        <w:t xml:space="preserve"> na </w:t>
      </w:r>
      <w:r w:rsidR="00633394" w:rsidRPr="005E6C15">
        <w:rPr>
          <w:szCs w:val="22"/>
          <w:lang w:val="nl-NL"/>
        </w:rPr>
        <w:t>“</w:t>
      </w:r>
      <w:r w:rsidR="00351921" w:rsidRPr="005E6C15">
        <w:rPr>
          <w:szCs w:val="22"/>
          <w:lang w:val="nl-NL"/>
        </w:rPr>
        <w:t>EXP</w:t>
      </w:r>
      <w:r w:rsidR="00633394" w:rsidRPr="005E6C15">
        <w:rPr>
          <w:szCs w:val="22"/>
          <w:lang w:val="nl-NL"/>
        </w:rPr>
        <w:t>”</w:t>
      </w:r>
      <w:r w:rsidRPr="005E6C15">
        <w:rPr>
          <w:szCs w:val="22"/>
          <w:lang w:val="nl-NL"/>
        </w:rPr>
        <w:t>. Daar staat een maand en een jaar. De laatste dag van die maand is de uiterste houdbaarheidsdatum.</w:t>
      </w:r>
    </w:p>
    <w:p w14:paraId="44E8EE0B" w14:textId="1946994D" w:rsidR="00FE2738" w:rsidRPr="005E6C15" w:rsidRDefault="00A851BE" w:rsidP="00DE6AA1">
      <w:pPr>
        <w:widowControl w:val="0"/>
        <w:numPr>
          <w:ilvl w:val="0"/>
          <w:numId w:val="24"/>
        </w:numPr>
        <w:rPr>
          <w:lang w:val="nl-NL"/>
        </w:rPr>
      </w:pPr>
      <w:r w:rsidRPr="005E6C15">
        <w:rPr>
          <w:szCs w:val="22"/>
          <w:lang w:val="nl-NL"/>
        </w:rPr>
        <w:t>Voor dit geneesmiddel zijn er geen speciale bewaarcondities</w:t>
      </w:r>
      <w:r w:rsidR="00FE2738" w:rsidRPr="005E6C15">
        <w:rPr>
          <w:lang w:val="nl-NL"/>
        </w:rPr>
        <w:t>.</w:t>
      </w:r>
    </w:p>
    <w:p w14:paraId="21DD9FC3" w14:textId="5E1D7566" w:rsidR="007B5824" w:rsidRPr="005E6C15" w:rsidRDefault="007B5824" w:rsidP="00DE6AA1">
      <w:pPr>
        <w:widowControl w:val="0"/>
        <w:numPr>
          <w:ilvl w:val="0"/>
          <w:numId w:val="6"/>
        </w:numPr>
        <w:ind w:right="-2"/>
        <w:rPr>
          <w:lang w:val="nl-NL"/>
        </w:rPr>
      </w:pPr>
      <w:r w:rsidRPr="005E6C15">
        <w:rPr>
          <w:szCs w:val="22"/>
          <w:lang w:val="nl-NL"/>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3D243A72" w14:textId="77777777" w:rsidR="00A67A35" w:rsidRPr="005E6C15" w:rsidRDefault="00A67A35" w:rsidP="00DE6AA1">
      <w:pPr>
        <w:widowControl w:val="0"/>
        <w:numPr>
          <w:ilvl w:val="12"/>
          <w:numId w:val="0"/>
        </w:numPr>
        <w:ind w:right="-2"/>
        <w:rPr>
          <w:lang w:val="nl-NL"/>
        </w:rPr>
      </w:pPr>
    </w:p>
    <w:p w14:paraId="31E30F0B" w14:textId="77777777" w:rsidR="00A67A35" w:rsidRPr="005E6C15" w:rsidRDefault="00A67A35" w:rsidP="00DE6AA1">
      <w:pPr>
        <w:widowControl w:val="0"/>
        <w:numPr>
          <w:ilvl w:val="12"/>
          <w:numId w:val="0"/>
        </w:numPr>
        <w:ind w:right="-2"/>
        <w:rPr>
          <w:lang w:val="nl-NL"/>
        </w:rPr>
      </w:pPr>
    </w:p>
    <w:p w14:paraId="6EC4D47D" w14:textId="77777777" w:rsidR="00A67A35" w:rsidRPr="005E6C15" w:rsidRDefault="00A67A35" w:rsidP="009726E9">
      <w:pPr>
        <w:keepNext/>
        <w:widowControl w:val="0"/>
        <w:numPr>
          <w:ilvl w:val="12"/>
          <w:numId w:val="0"/>
        </w:numPr>
        <w:ind w:right="-2"/>
        <w:rPr>
          <w:b/>
          <w:bCs/>
          <w:lang w:val="nl-NL"/>
        </w:rPr>
      </w:pPr>
      <w:r w:rsidRPr="005E6C15">
        <w:rPr>
          <w:b/>
          <w:bCs/>
          <w:lang w:val="nl-NL"/>
        </w:rPr>
        <w:t>6.</w:t>
      </w:r>
      <w:r w:rsidRPr="005E6C15">
        <w:rPr>
          <w:b/>
          <w:bCs/>
          <w:lang w:val="nl-NL"/>
        </w:rPr>
        <w:tab/>
      </w:r>
      <w:r w:rsidR="00C02F19" w:rsidRPr="005E6C15">
        <w:rPr>
          <w:b/>
          <w:bCs/>
          <w:lang w:val="nl-NL"/>
        </w:rPr>
        <w:t>Inhoud van de verpakking en overige informatie</w:t>
      </w:r>
    </w:p>
    <w:p w14:paraId="1018A1CB" w14:textId="77777777" w:rsidR="00A67A35" w:rsidRPr="005E6C15" w:rsidRDefault="00A67A35" w:rsidP="009726E9">
      <w:pPr>
        <w:keepNext/>
        <w:widowControl w:val="0"/>
        <w:numPr>
          <w:ilvl w:val="12"/>
          <w:numId w:val="0"/>
        </w:numPr>
        <w:ind w:right="-2"/>
        <w:rPr>
          <w:lang w:val="nl-NL"/>
        </w:rPr>
      </w:pPr>
    </w:p>
    <w:p w14:paraId="1C03AF42" w14:textId="77777777" w:rsidR="00A67A35" w:rsidRPr="005E6C15" w:rsidRDefault="00A67A35" w:rsidP="009726E9">
      <w:pPr>
        <w:keepNext/>
        <w:widowControl w:val="0"/>
        <w:rPr>
          <w:b/>
          <w:szCs w:val="22"/>
          <w:lang w:val="nl-NL"/>
        </w:rPr>
      </w:pPr>
      <w:r w:rsidRPr="005E6C15">
        <w:rPr>
          <w:b/>
          <w:szCs w:val="22"/>
          <w:lang w:val="nl-NL"/>
        </w:rPr>
        <w:t>Welke stoffen zitten er in dit middel?</w:t>
      </w:r>
    </w:p>
    <w:p w14:paraId="54672787" w14:textId="2E9906B2" w:rsidR="00A67A35" w:rsidRPr="005E6C15" w:rsidRDefault="00A67A35" w:rsidP="00DE6AA1">
      <w:pPr>
        <w:widowControl w:val="0"/>
        <w:numPr>
          <w:ilvl w:val="0"/>
          <w:numId w:val="6"/>
        </w:numPr>
        <w:ind w:right="-2"/>
        <w:rPr>
          <w:lang w:val="nl-NL"/>
        </w:rPr>
      </w:pPr>
      <w:r w:rsidRPr="005E6C15">
        <w:rPr>
          <w:lang w:val="nl-NL"/>
        </w:rPr>
        <w:t>De werkzame stoffen in dit middel zijn vildagliptine en metformine</w:t>
      </w:r>
      <w:r w:rsidR="00A851BE" w:rsidRPr="005E6C15">
        <w:rPr>
          <w:lang w:val="nl-NL"/>
        </w:rPr>
        <w:t>hydrochloride</w:t>
      </w:r>
      <w:r w:rsidRPr="005E6C15">
        <w:rPr>
          <w:lang w:val="nl-NL"/>
        </w:rPr>
        <w:t>.</w:t>
      </w:r>
    </w:p>
    <w:p w14:paraId="14645ADC" w14:textId="5D054C4A" w:rsidR="00A67A35" w:rsidRPr="005E6C15" w:rsidRDefault="00A67A35" w:rsidP="00382C72">
      <w:pPr>
        <w:widowControl w:val="0"/>
        <w:numPr>
          <w:ilvl w:val="0"/>
          <w:numId w:val="40"/>
        </w:numPr>
        <w:ind w:right="-2"/>
        <w:rPr>
          <w:lang w:val="nl-NL"/>
        </w:rPr>
      </w:pPr>
      <w:r w:rsidRPr="005E6C15">
        <w:rPr>
          <w:lang w:val="nl-NL"/>
        </w:rPr>
        <w:t xml:space="preserve">Elke </w:t>
      </w:r>
      <w:r w:rsidR="00ED7BEF" w:rsidRPr="005E6C15">
        <w:rPr>
          <w:bCs/>
          <w:szCs w:val="22"/>
          <w:lang w:val="nl-NL"/>
        </w:rPr>
        <w:t>Vildagliptin/Metformin hydrochloride Accord</w:t>
      </w:r>
      <w:r w:rsidR="00A851BE" w:rsidRPr="005E6C15">
        <w:rPr>
          <w:bCs/>
          <w:szCs w:val="22"/>
          <w:lang w:val="nl-NL"/>
        </w:rPr>
        <w:t xml:space="preserve"> </w:t>
      </w:r>
      <w:r w:rsidRPr="005E6C15">
        <w:rPr>
          <w:lang w:val="nl-NL"/>
        </w:rPr>
        <w:t>50 mg/850 mg filmomhulde tablet bevat 50 mg vildagliptine en 850 mg metforminehydrochloride (overeenkomend met 660 mg metformine).</w:t>
      </w:r>
    </w:p>
    <w:p w14:paraId="68FE6437" w14:textId="26E4C533" w:rsidR="00A67A35" w:rsidRPr="005E6C15" w:rsidRDefault="00A67A35" w:rsidP="00382C72">
      <w:pPr>
        <w:widowControl w:val="0"/>
        <w:numPr>
          <w:ilvl w:val="0"/>
          <w:numId w:val="40"/>
        </w:numPr>
        <w:ind w:right="-2"/>
        <w:rPr>
          <w:lang w:val="nl-NL"/>
        </w:rPr>
      </w:pPr>
      <w:r w:rsidRPr="005E6C15">
        <w:rPr>
          <w:lang w:val="nl-NL"/>
        </w:rPr>
        <w:t xml:space="preserve">Elke </w:t>
      </w:r>
      <w:r w:rsidR="00ED7BEF" w:rsidRPr="005E6C15">
        <w:rPr>
          <w:bCs/>
          <w:szCs w:val="22"/>
          <w:lang w:val="nl-NL"/>
        </w:rPr>
        <w:t>Vildagliptin/Metformin hydrochloride Accord</w:t>
      </w:r>
      <w:r w:rsidR="00A851BE" w:rsidRPr="005E6C15">
        <w:rPr>
          <w:bCs/>
          <w:szCs w:val="22"/>
          <w:lang w:val="nl-NL"/>
        </w:rPr>
        <w:t xml:space="preserve"> </w:t>
      </w:r>
      <w:r w:rsidRPr="005E6C15">
        <w:rPr>
          <w:lang w:val="nl-NL"/>
        </w:rPr>
        <w:t>50 mg/1000 mg filmomhulde tablet bevat 50 mg vildagliptine en 1000 mg metforminehydrochloride (overeenkomend met 780 mg metformine).</w:t>
      </w:r>
    </w:p>
    <w:p w14:paraId="03CCC2D7" w14:textId="77777777" w:rsidR="00A851BE" w:rsidRPr="005E6C15" w:rsidRDefault="00A851BE" w:rsidP="00F80245">
      <w:pPr>
        <w:keepNext/>
        <w:widowControl w:val="0"/>
        <w:rPr>
          <w:lang w:val="nl-NL"/>
        </w:rPr>
      </w:pPr>
    </w:p>
    <w:p w14:paraId="757A0006" w14:textId="77777777" w:rsidR="007375EC" w:rsidRPr="005E6C15" w:rsidRDefault="00A67A35">
      <w:pPr>
        <w:widowControl w:val="0"/>
        <w:numPr>
          <w:ilvl w:val="0"/>
          <w:numId w:val="6"/>
        </w:numPr>
        <w:ind w:right="-2"/>
        <w:rPr>
          <w:bCs/>
          <w:szCs w:val="22"/>
          <w:lang w:val="nl-NL"/>
        </w:rPr>
      </w:pPr>
      <w:r w:rsidRPr="005E6C15">
        <w:rPr>
          <w:lang w:val="nl-NL"/>
        </w:rPr>
        <w:t xml:space="preserve">De </w:t>
      </w:r>
      <w:r w:rsidRPr="005E6C15">
        <w:rPr>
          <w:bCs/>
          <w:szCs w:val="22"/>
          <w:lang w:val="nl-NL"/>
        </w:rPr>
        <w:t>andere stoffen in dit middel zijn</w:t>
      </w:r>
      <w:r w:rsidR="007375EC" w:rsidRPr="005E6C15">
        <w:rPr>
          <w:bCs/>
          <w:szCs w:val="22"/>
          <w:lang w:val="nl-NL"/>
        </w:rPr>
        <w:t>:</w:t>
      </w:r>
    </w:p>
    <w:p w14:paraId="34004596" w14:textId="6486831D" w:rsidR="00A851BE" w:rsidRPr="005E6C15" w:rsidRDefault="007375EC">
      <w:pPr>
        <w:widowControl w:val="0"/>
        <w:numPr>
          <w:ilvl w:val="0"/>
          <w:numId w:val="6"/>
        </w:numPr>
        <w:ind w:right="-2"/>
        <w:rPr>
          <w:bCs/>
          <w:szCs w:val="22"/>
          <w:lang w:val="nl-NL"/>
        </w:rPr>
      </w:pPr>
      <w:r w:rsidRPr="005E6C15">
        <w:rPr>
          <w:bCs/>
          <w:szCs w:val="22"/>
          <w:lang w:val="nl-NL"/>
        </w:rPr>
        <w:t>Tabletkern:</w:t>
      </w:r>
      <w:r w:rsidR="00A67A35" w:rsidRPr="005E6C15">
        <w:rPr>
          <w:bCs/>
          <w:szCs w:val="22"/>
          <w:lang w:val="nl-NL"/>
        </w:rPr>
        <w:t xml:space="preserve"> hydroxypropylcellulose, </w:t>
      </w:r>
      <w:r w:rsidR="00A851BE" w:rsidRPr="005E6C15">
        <w:rPr>
          <w:bCs/>
          <w:szCs w:val="22"/>
          <w:lang w:val="nl-NL"/>
        </w:rPr>
        <w:t xml:space="preserve">laag-gesubstitueerd hydroxypropylcellulose, microkristallijne cellulose, </w:t>
      </w:r>
      <w:r w:rsidR="00A67A35" w:rsidRPr="005E6C15">
        <w:rPr>
          <w:bCs/>
          <w:szCs w:val="22"/>
          <w:lang w:val="nl-NL"/>
        </w:rPr>
        <w:t>magnesiumstearaat</w:t>
      </w:r>
    </w:p>
    <w:p w14:paraId="025777F6" w14:textId="793F40D8" w:rsidR="00A67A35" w:rsidRPr="005E6C15" w:rsidRDefault="00A851BE">
      <w:pPr>
        <w:widowControl w:val="0"/>
        <w:numPr>
          <w:ilvl w:val="0"/>
          <w:numId w:val="6"/>
        </w:numPr>
        <w:ind w:right="-2"/>
        <w:rPr>
          <w:lang w:val="nl-NL"/>
        </w:rPr>
      </w:pPr>
      <w:r w:rsidRPr="005E6C15">
        <w:rPr>
          <w:bCs/>
          <w:szCs w:val="22"/>
          <w:lang w:val="nl-NL"/>
        </w:rPr>
        <w:t>Filmomhulling</w:t>
      </w:r>
      <w:r w:rsidRPr="005E6C15">
        <w:rPr>
          <w:lang w:val="nl-NL"/>
        </w:rPr>
        <w:t xml:space="preserve">: </w:t>
      </w:r>
      <w:r w:rsidR="00A67A35" w:rsidRPr="005E6C15">
        <w:rPr>
          <w:lang w:val="nl-NL"/>
        </w:rPr>
        <w:t>hypromellose, tita</w:t>
      </w:r>
      <w:r w:rsidR="00363408" w:rsidRPr="005E6C15">
        <w:rPr>
          <w:lang w:val="nl-NL"/>
        </w:rPr>
        <w:t>a</w:t>
      </w:r>
      <w:r w:rsidR="00A67A35" w:rsidRPr="005E6C15">
        <w:rPr>
          <w:lang w:val="nl-NL"/>
        </w:rPr>
        <w:t>ndioxide (E171), geel ijzeroxide (E172), macrogol</w:t>
      </w:r>
      <w:r w:rsidR="0037166C" w:rsidRPr="005E6C15">
        <w:rPr>
          <w:lang w:val="nl-NL"/>
        </w:rPr>
        <w:t>,</w:t>
      </w:r>
      <w:r w:rsidR="00A67A35" w:rsidRPr="005E6C15">
        <w:rPr>
          <w:lang w:val="nl-NL"/>
        </w:rPr>
        <w:t xml:space="preserve"> talk</w:t>
      </w:r>
    </w:p>
    <w:p w14:paraId="70A1D402" w14:textId="77777777" w:rsidR="00A67A35" w:rsidRPr="005E6C15" w:rsidRDefault="00A67A35" w:rsidP="00DE6AA1">
      <w:pPr>
        <w:widowControl w:val="0"/>
        <w:numPr>
          <w:ilvl w:val="12"/>
          <w:numId w:val="0"/>
        </w:numPr>
        <w:ind w:right="-2"/>
        <w:rPr>
          <w:lang w:val="nl-NL"/>
        </w:rPr>
      </w:pPr>
    </w:p>
    <w:p w14:paraId="0B4F410D" w14:textId="2A817E0F" w:rsidR="00A67A35" w:rsidRPr="005E6C15" w:rsidRDefault="00A67A35" w:rsidP="009726E9">
      <w:pPr>
        <w:keepNext/>
        <w:widowControl w:val="0"/>
        <w:numPr>
          <w:ilvl w:val="12"/>
          <w:numId w:val="0"/>
        </w:numPr>
        <w:ind w:right="-2"/>
        <w:rPr>
          <w:b/>
          <w:bCs/>
          <w:lang w:val="nl-NL"/>
        </w:rPr>
      </w:pPr>
      <w:r w:rsidRPr="005E6C15">
        <w:rPr>
          <w:b/>
          <w:bCs/>
          <w:lang w:val="nl-NL"/>
        </w:rPr>
        <w:t xml:space="preserve">Hoe ziet </w:t>
      </w:r>
      <w:r w:rsidR="00ED7BEF" w:rsidRPr="005E6C15">
        <w:rPr>
          <w:b/>
          <w:bCs/>
          <w:szCs w:val="22"/>
          <w:lang w:val="nl-NL"/>
        </w:rPr>
        <w:t>Vildagliptin/Metformin hydrochloride Accord</w:t>
      </w:r>
      <w:r w:rsidR="004A2C21" w:rsidRPr="005E6C15">
        <w:rPr>
          <w:b/>
          <w:bCs/>
          <w:szCs w:val="22"/>
          <w:lang w:val="nl-NL"/>
        </w:rPr>
        <w:t xml:space="preserve"> </w:t>
      </w:r>
      <w:r w:rsidRPr="005E6C15">
        <w:rPr>
          <w:b/>
          <w:bCs/>
          <w:lang w:val="nl-NL"/>
        </w:rPr>
        <w:t>eruit en hoeveel zit er in een verpakking?</w:t>
      </w:r>
    </w:p>
    <w:p w14:paraId="454640B1" w14:textId="77777777" w:rsidR="00EA296B" w:rsidRPr="005E6C15" w:rsidRDefault="00ED7BEF" w:rsidP="00DE6AA1">
      <w:pPr>
        <w:widowControl w:val="0"/>
        <w:rPr>
          <w:lang w:val="nl-NL"/>
        </w:rPr>
      </w:pPr>
      <w:r w:rsidRPr="00382C72">
        <w:rPr>
          <w:bCs/>
          <w:szCs w:val="22"/>
          <w:u w:val="single"/>
          <w:lang w:val="nl-NL"/>
        </w:rPr>
        <w:t>Vildagliptin/Metformin hydrochloride Accord</w:t>
      </w:r>
      <w:r w:rsidR="004A2C21" w:rsidRPr="00382C72">
        <w:rPr>
          <w:bCs/>
          <w:szCs w:val="22"/>
          <w:u w:val="single"/>
          <w:lang w:val="nl-NL"/>
        </w:rPr>
        <w:t xml:space="preserve"> </w:t>
      </w:r>
      <w:r w:rsidR="00A67A35" w:rsidRPr="00382C72">
        <w:rPr>
          <w:u w:val="single"/>
          <w:lang w:val="nl-NL"/>
        </w:rPr>
        <w:t>50 mg/850 mg filmomhulde tabletten</w:t>
      </w:r>
    </w:p>
    <w:p w14:paraId="7A7F3E8D" w14:textId="58740134" w:rsidR="00A67A35" w:rsidRPr="005E6C15" w:rsidRDefault="00EA296B" w:rsidP="00DE6AA1">
      <w:pPr>
        <w:widowControl w:val="0"/>
        <w:rPr>
          <w:lang w:val="nl-NL"/>
        </w:rPr>
      </w:pPr>
      <w:r w:rsidRPr="005E6C15">
        <w:rPr>
          <w:lang w:val="nl-NL"/>
        </w:rPr>
        <w:t>G</w:t>
      </w:r>
      <w:r w:rsidR="00A67A35" w:rsidRPr="005E6C15">
        <w:rPr>
          <w:lang w:val="nl-NL"/>
        </w:rPr>
        <w:t>ele, ovale</w:t>
      </w:r>
      <w:r w:rsidR="004A2C21" w:rsidRPr="005E6C15">
        <w:rPr>
          <w:lang w:val="nl-NL"/>
        </w:rPr>
        <w:t>, dubbelbolle, filmomhulde</w:t>
      </w:r>
      <w:r w:rsidR="00A67A35" w:rsidRPr="005E6C15">
        <w:rPr>
          <w:lang w:val="nl-NL"/>
        </w:rPr>
        <w:t xml:space="preserve"> tabletten met </w:t>
      </w:r>
      <w:r w:rsidR="004A2C21" w:rsidRPr="005E6C15">
        <w:rPr>
          <w:lang w:val="nl-NL"/>
        </w:rPr>
        <w:t>de opdruk</w:t>
      </w:r>
      <w:r w:rsidR="00A67A35" w:rsidRPr="005E6C15">
        <w:rPr>
          <w:lang w:val="nl-NL"/>
        </w:rPr>
        <w:t xml:space="preserve"> “</w:t>
      </w:r>
      <w:r w:rsidR="004A2C21" w:rsidRPr="005E6C15">
        <w:rPr>
          <w:lang w:val="nl-NL"/>
        </w:rPr>
        <w:t>GG2</w:t>
      </w:r>
      <w:r w:rsidR="00A67A35" w:rsidRPr="005E6C15">
        <w:rPr>
          <w:lang w:val="nl-NL"/>
        </w:rPr>
        <w:t xml:space="preserve">” aan de ene zijde en </w:t>
      </w:r>
      <w:r w:rsidR="004A2C21" w:rsidRPr="005E6C15">
        <w:rPr>
          <w:lang w:val="nl-NL"/>
        </w:rPr>
        <w:t xml:space="preserve">geen opdruk </w:t>
      </w:r>
      <w:r w:rsidR="00A67A35" w:rsidRPr="005E6C15">
        <w:rPr>
          <w:lang w:val="nl-NL"/>
        </w:rPr>
        <w:t>aan de andere zijde.</w:t>
      </w:r>
      <w:r w:rsidR="004A2C21" w:rsidRPr="005E6C15">
        <w:rPr>
          <w:lang w:val="nl-NL"/>
        </w:rPr>
        <w:t xml:space="preserve"> De afmetingen van de tablet zijn ongeveer 20,15 x 8,00 mm.</w:t>
      </w:r>
    </w:p>
    <w:p w14:paraId="570EA069" w14:textId="77777777" w:rsidR="004A2C21" w:rsidRPr="005E6C15" w:rsidRDefault="004A2C21" w:rsidP="00DE6AA1">
      <w:pPr>
        <w:widowControl w:val="0"/>
        <w:rPr>
          <w:lang w:val="nl-NL"/>
        </w:rPr>
      </w:pPr>
    </w:p>
    <w:p w14:paraId="0201BB0B" w14:textId="755F058C" w:rsidR="00D66220" w:rsidRPr="005E6C15" w:rsidRDefault="00ED7BEF" w:rsidP="00DE6AA1">
      <w:pPr>
        <w:widowControl w:val="0"/>
        <w:rPr>
          <w:lang w:val="nl-NL"/>
        </w:rPr>
      </w:pPr>
      <w:r w:rsidRPr="00382C72">
        <w:rPr>
          <w:bCs/>
          <w:szCs w:val="22"/>
          <w:u w:val="single"/>
          <w:lang w:val="nl-NL"/>
        </w:rPr>
        <w:lastRenderedPageBreak/>
        <w:t>Vildagliptin/Metformin hydrochloride Accord</w:t>
      </w:r>
      <w:r w:rsidR="004A2C21" w:rsidRPr="00382C72">
        <w:rPr>
          <w:bCs/>
          <w:szCs w:val="22"/>
          <w:u w:val="single"/>
          <w:lang w:val="nl-NL"/>
        </w:rPr>
        <w:t xml:space="preserve"> </w:t>
      </w:r>
      <w:r w:rsidR="00A67A35" w:rsidRPr="00382C72">
        <w:rPr>
          <w:u w:val="single"/>
          <w:lang w:val="nl-NL"/>
        </w:rPr>
        <w:t>50 mg/1000 mg filmomhulde tabletten</w:t>
      </w:r>
    </w:p>
    <w:p w14:paraId="7E8F9537" w14:textId="5964CE02" w:rsidR="00A67A35" w:rsidRPr="005E6C15" w:rsidRDefault="00D66220" w:rsidP="00DE6AA1">
      <w:pPr>
        <w:widowControl w:val="0"/>
        <w:rPr>
          <w:lang w:val="nl-NL"/>
        </w:rPr>
      </w:pPr>
      <w:r w:rsidRPr="005E6C15">
        <w:rPr>
          <w:lang w:val="nl-NL"/>
        </w:rPr>
        <w:t>D</w:t>
      </w:r>
      <w:r w:rsidR="00A67A35" w:rsidRPr="005E6C15">
        <w:rPr>
          <w:lang w:val="nl-NL"/>
        </w:rPr>
        <w:t>onkergele, ovale</w:t>
      </w:r>
      <w:r w:rsidR="004A2C21" w:rsidRPr="005E6C15">
        <w:rPr>
          <w:lang w:val="nl-NL"/>
        </w:rPr>
        <w:t>, dubbelbolle, filmomhulde</w:t>
      </w:r>
      <w:r w:rsidR="00A67A35" w:rsidRPr="005E6C15">
        <w:rPr>
          <w:lang w:val="nl-NL"/>
        </w:rPr>
        <w:t xml:space="preserve"> tabletten met </w:t>
      </w:r>
      <w:r w:rsidR="004A2C21" w:rsidRPr="005E6C15">
        <w:rPr>
          <w:lang w:val="nl-NL"/>
        </w:rPr>
        <w:t xml:space="preserve">de opdruk </w:t>
      </w:r>
      <w:r w:rsidR="00A67A35" w:rsidRPr="005E6C15">
        <w:rPr>
          <w:lang w:val="nl-NL"/>
        </w:rPr>
        <w:t>“</w:t>
      </w:r>
      <w:r w:rsidR="004A2C21" w:rsidRPr="005E6C15">
        <w:rPr>
          <w:lang w:val="nl-NL"/>
        </w:rPr>
        <w:t>GG3</w:t>
      </w:r>
      <w:r w:rsidR="00A67A35" w:rsidRPr="005E6C15">
        <w:rPr>
          <w:lang w:val="nl-NL"/>
        </w:rPr>
        <w:t xml:space="preserve">” aan de ene zijde en </w:t>
      </w:r>
      <w:r w:rsidR="004A2C21" w:rsidRPr="005E6C15">
        <w:rPr>
          <w:lang w:val="nl-NL"/>
        </w:rPr>
        <w:t xml:space="preserve">geen opdruk </w:t>
      </w:r>
      <w:r w:rsidR="00A67A35" w:rsidRPr="005E6C15">
        <w:rPr>
          <w:lang w:val="nl-NL"/>
        </w:rPr>
        <w:t>aan de andere zijde.</w:t>
      </w:r>
      <w:r w:rsidR="004A2C21" w:rsidRPr="005E6C15">
        <w:rPr>
          <w:lang w:val="nl-NL"/>
        </w:rPr>
        <w:t xml:space="preserve"> De afmetingen van de tablet zijn ongeveer 21,11 x 8,38 mm.</w:t>
      </w:r>
    </w:p>
    <w:p w14:paraId="655C51B2" w14:textId="77777777" w:rsidR="00A67A35" w:rsidRPr="005E6C15" w:rsidRDefault="00A67A35" w:rsidP="00DE6AA1">
      <w:pPr>
        <w:widowControl w:val="0"/>
        <w:rPr>
          <w:lang w:val="nl-NL"/>
        </w:rPr>
      </w:pPr>
    </w:p>
    <w:p w14:paraId="147C2CEA" w14:textId="60F18226" w:rsidR="004A2C21" w:rsidRPr="005E6C15" w:rsidRDefault="00ED7BEF" w:rsidP="00DE6AA1">
      <w:pPr>
        <w:widowControl w:val="0"/>
        <w:rPr>
          <w:lang w:val="nl-NL"/>
        </w:rPr>
      </w:pPr>
      <w:r w:rsidRPr="005E6C15">
        <w:rPr>
          <w:bCs/>
          <w:szCs w:val="22"/>
          <w:lang w:val="nl-NL"/>
        </w:rPr>
        <w:t>Vildagliptin/Metformin hydrochloride Accord</w:t>
      </w:r>
      <w:r w:rsidR="004A2C21" w:rsidRPr="005E6C15">
        <w:rPr>
          <w:bCs/>
          <w:szCs w:val="22"/>
          <w:lang w:val="nl-NL"/>
        </w:rPr>
        <w:t xml:space="preserve"> </w:t>
      </w:r>
      <w:r w:rsidR="00A67A35" w:rsidRPr="005E6C15">
        <w:rPr>
          <w:lang w:val="nl-NL"/>
        </w:rPr>
        <w:t xml:space="preserve">is verkrijgbaar in </w:t>
      </w:r>
      <w:r w:rsidR="004A2C21" w:rsidRPr="005E6C15">
        <w:rPr>
          <w:lang w:val="nl-NL"/>
        </w:rPr>
        <w:t>aluminium/aluminium blisters met 30</w:t>
      </w:r>
      <w:r w:rsidR="00C769FC">
        <w:rPr>
          <w:lang w:val="nl-NL"/>
        </w:rPr>
        <w:t xml:space="preserve">, </w:t>
      </w:r>
      <w:r w:rsidR="004A2C21" w:rsidRPr="005E6C15">
        <w:rPr>
          <w:lang w:val="nl-NL"/>
        </w:rPr>
        <w:t xml:space="preserve">60 </w:t>
      </w:r>
      <w:r w:rsidR="00C769FC">
        <w:rPr>
          <w:lang w:val="nl-NL"/>
        </w:rPr>
        <w:t xml:space="preserve">of 180 </w:t>
      </w:r>
      <w:r w:rsidR="004A2C21" w:rsidRPr="005E6C15">
        <w:rPr>
          <w:lang w:val="nl-NL"/>
        </w:rPr>
        <w:t xml:space="preserve">filmomhulde tabletten. </w:t>
      </w:r>
    </w:p>
    <w:p w14:paraId="6972105F" w14:textId="77777777" w:rsidR="00D66220" w:rsidRPr="005E6C15" w:rsidRDefault="00D66220" w:rsidP="00DE6AA1">
      <w:pPr>
        <w:widowControl w:val="0"/>
        <w:rPr>
          <w:lang w:val="nl-NL"/>
        </w:rPr>
      </w:pPr>
    </w:p>
    <w:p w14:paraId="21B6F71A" w14:textId="37F2674F" w:rsidR="00A67A35" w:rsidRPr="005E6C15" w:rsidRDefault="00A67A35" w:rsidP="00DE6AA1">
      <w:pPr>
        <w:widowControl w:val="0"/>
        <w:rPr>
          <w:lang w:val="nl-NL"/>
        </w:rPr>
      </w:pPr>
      <w:r w:rsidRPr="005E6C15">
        <w:rPr>
          <w:lang w:val="nl-NL"/>
        </w:rPr>
        <w:t xml:space="preserve">Het is mogelijk dat niet alle </w:t>
      </w:r>
      <w:r w:rsidR="004A2C21" w:rsidRPr="005E6C15">
        <w:rPr>
          <w:lang w:val="nl-NL"/>
        </w:rPr>
        <w:t xml:space="preserve">genoemde </w:t>
      </w:r>
      <w:r w:rsidRPr="005E6C15">
        <w:rPr>
          <w:lang w:val="nl-NL"/>
        </w:rPr>
        <w:t xml:space="preserve">verpakkingsgrootten </w:t>
      </w:r>
      <w:r w:rsidR="004A2C21" w:rsidRPr="005E6C15">
        <w:rPr>
          <w:lang w:val="nl-NL"/>
        </w:rPr>
        <w:t xml:space="preserve">in de handel </w:t>
      </w:r>
      <w:r w:rsidRPr="005E6C15">
        <w:rPr>
          <w:lang w:val="nl-NL"/>
        </w:rPr>
        <w:t>worden gebracht.</w:t>
      </w:r>
    </w:p>
    <w:p w14:paraId="03326755" w14:textId="77777777" w:rsidR="00A67A35" w:rsidRPr="005E6C15" w:rsidRDefault="00A67A35" w:rsidP="00DE6AA1">
      <w:pPr>
        <w:widowControl w:val="0"/>
        <w:rPr>
          <w:lang w:val="nl-NL"/>
        </w:rPr>
      </w:pPr>
    </w:p>
    <w:p w14:paraId="3FB2D4E9" w14:textId="77777777" w:rsidR="00A67A35" w:rsidRPr="005E6C15" w:rsidRDefault="00A67A35" w:rsidP="009726E9">
      <w:pPr>
        <w:keepNext/>
        <w:widowControl w:val="0"/>
        <w:numPr>
          <w:ilvl w:val="12"/>
          <w:numId w:val="0"/>
        </w:numPr>
        <w:ind w:right="-2"/>
        <w:rPr>
          <w:b/>
          <w:bCs/>
          <w:lang w:val="nl-NL"/>
        </w:rPr>
      </w:pPr>
      <w:r w:rsidRPr="005E6C15">
        <w:rPr>
          <w:b/>
          <w:bCs/>
          <w:lang w:val="nl-NL"/>
        </w:rPr>
        <w:t>Houder van de vergunning voor het in de handel brengen</w:t>
      </w:r>
    </w:p>
    <w:p w14:paraId="39B88B57" w14:textId="77777777" w:rsidR="004A2C21" w:rsidRPr="00083425" w:rsidRDefault="004A2C21" w:rsidP="004A2C21">
      <w:pPr>
        <w:spacing w:line="240" w:lineRule="auto"/>
        <w:rPr>
          <w:szCs w:val="22"/>
        </w:rPr>
      </w:pPr>
      <w:r w:rsidRPr="00083425">
        <w:rPr>
          <w:szCs w:val="22"/>
        </w:rPr>
        <w:t>Accord Healthcare S.L.U</w:t>
      </w:r>
    </w:p>
    <w:p w14:paraId="77C664EA" w14:textId="77777777" w:rsidR="004A2C21" w:rsidRPr="00083425" w:rsidRDefault="004A2C21" w:rsidP="004A2C21">
      <w:pPr>
        <w:spacing w:line="240" w:lineRule="auto"/>
        <w:rPr>
          <w:szCs w:val="22"/>
        </w:rPr>
      </w:pPr>
      <w:r w:rsidRPr="00083425">
        <w:rPr>
          <w:szCs w:val="22"/>
        </w:rPr>
        <w:t xml:space="preserve">World Trade </w:t>
      </w:r>
      <w:proofErr w:type="spellStart"/>
      <w:r w:rsidRPr="00083425">
        <w:rPr>
          <w:szCs w:val="22"/>
        </w:rPr>
        <w:t>Center</w:t>
      </w:r>
      <w:proofErr w:type="spellEnd"/>
      <w:r w:rsidRPr="00083425">
        <w:rPr>
          <w:szCs w:val="22"/>
        </w:rPr>
        <w:t xml:space="preserve">, Moll de Barcelona s/n, </w:t>
      </w:r>
    </w:p>
    <w:p w14:paraId="111A5CD2" w14:textId="2447C0A9" w:rsidR="004A2C21" w:rsidRPr="00083425" w:rsidRDefault="004A2C21" w:rsidP="004A2C21">
      <w:pPr>
        <w:spacing w:line="240" w:lineRule="auto"/>
        <w:rPr>
          <w:szCs w:val="22"/>
        </w:rPr>
      </w:pPr>
      <w:proofErr w:type="spellStart"/>
      <w:r w:rsidRPr="00083425">
        <w:rPr>
          <w:szCs w:val="22"/>
        </w:rPr>
        <w:t>Edifici</w:t>
      </w:r>
      <w:proofErr w:type="spellEnd"/>
      <w:r w:rsidRPr="00083425">
        <w:rPr>
          <w:szCs w:val="22"/>
        </w:rPr>
        <w:t xml:space="preserve"> Est, 6</w:t>
      </w:r>
      <w:r w:rsidRPr="00083425">
        <w:rPr>
          <w:szCs w:val="22"/>
          <w:vertAlign w:val="superscript"/>
        </w:rPr>
        <w:t>a</w:t>
      </w:r>
      <w:r w:rsidRPr="00083425">
        <w:rPr>
          <w:szCs w:val="22"/>
        </w:rPr>
        <w:t xml:space="preserve"> planta,</w:t>
      </w:r>
    </w:p>
    <w:p w14:paraId="040B908D" w14:textId="6660F0FC" w:rsidR="00A67A35" w:rsidRPr="00083425" w:rsidRDefault="004A2C21" w:rsidP="00DE6AA1">
      <w:pPr>
        <w:widowControl w:val="0"/>
      </w:pPr>
      <w:r w:rsidRPr="00083425">
        <w:rPr>
          <w:szCs w:val="22"/>
        </w:rPr>
        <w:t xml:space="preserve">08039 Barcelona, </w:t>
      </w:r>
      <w:proofErr w:type="spellStart"/>
      <w:r w:rsidRPr="00083425">
        <w:rPr>
          <w:szCs w:val="22"/>
        </w:rPr>
        <w:t>Spanje</w:t>
      </w:r>
      <w:proofErr w:type="spellEnd"/>
      <w:r w:rsidRPr="00083425" w:rsidDel="004A2C21">
        <w:t xml:space="preserve"> </w:t>
      </w:r>
    </w:p>
    <w:p w14:paraId="4AB51D21" w14:textId="77777777" w:rsidR="00A67A35" w:rsidRPr="00083425" w:rsidRDefault="00A67A35" w:rsidP="00DE6AA1">
      <w:pPr>
        <w:widowControl w:val="0"/>
      </w:pPr>
    </w:p>
    <w:p w14:paraId="212B65C3" w14:textId="77777777" w:rsidR="00A67A35" w:rsidRPr="00083425" w:rsidRDefault="00A67A35" w:rsidP="003873DA">
      <w:pPr>
        <w:keepNext/>
        <w:widowControl w:val="0"/>
        <w:numPr>
          <w:ilvl w:val="12"/>
          <w:numId w:val="0"/>
        </w:numPr>
        <w:ind w:right="-2"/>
        <w:rPr>
          <w:b/>
          <w:bCs/>
        </w:rPr>
      </w:pPr>
      <w:r w:rsidRPr="00083425">
        <w:rPr>
          <w:b/>
          <w:bCs/>
        </w:rPr>
        <w:t>Fabrikant</w:t>
      </w:r>
    </w:p>
    <w:p w14:paraId="2B4E4824" w14:textId="77777777" w:rsidR="004A2C21" w:rsidRPr="00083425" w:rsidRDefault="004A2C21" w:rsidP="004A2C21">
      <w:pPr>
        <w:pStyle w:val="BodytextAgency"/>
        <w:spacing w:after="0" w:line="240" w:lineRule="auto"/>
        <w:rPr>
          <w:rFonts w:ascii="Times New Roman" w:hAnsi="Times New Roman"/>
          <w:sz w:val="22"/>
          <w:szCs w:val="22"/>
        </w:rPr>
      </w:pPr>
      <w:r w:rsidRPr="00083425">
        <w:rPr>
          <w:rFonts w:ascii="Times New Roman" w:hAnsi="Times New Roman"/>
          <w:sz w:val="22"/>
          <w:szCs w:val="22"/>
        </w:rPr>
        <w:t>LABORATORI FUNDACIÓ DAU</w:t>
      </w:r>
    </w:p>
    <w:p w14:paraId="753263B1" w14:textId="77777777" w:rsidR="004A2C21" w:rsidRPr="00083425" w:rsidRDefault="004A2C21" w:rsidP="004A2C21">
      <w:pPr>
        <w:pStyle w:val="BodytextAgency"/>
        <w:spacing w:after="0" w:line="240" w:lineRule="auto"/>
        <w:rPr>
          <w:rFonts w:ascii="Times New Roman" w:hAnsi="Times New Roman"/>
          <w:sz w:val="22"/>
          <w:szCs w:val="22"/>
        </w:rPr>
      </w:pPr>
      <w:r w:rsidRPr="00083425">
        <w:rPr>
          <w:rFonts w:ascii="Times New Roman" w:hAnsi="Times New Roman"/>
          <w:sz w:val="22"/>
          <w:szCs w:val="22"/>
        </w:rPr>
        <w:t>C/ C, 12-14 Pol. Ind. Zona Franca,</w:t>
      </w:r>
    </w:p>
    <w:p w14:paraId="29277C9B" w14:textId="3B835D4A" w:rsidR="004A2C21" w:rsidRPr="00083425" w:rsidRDefault="004A2C21" w:rsidP="004A2C21">
      <w:pPr>
        <w:pStyle w:val="BodytextAgency"/>
        <w:spacing w:after="0" w:line="240" w:lineRule="auto"/>
        <w:rPr>
          <w:rFonts w:ascii="Times New Roman" w:hAnsi="Times New Roman"/>
          <w:sz w:val="22"/>
          <w:szCs w:val="22"/>
        </w:rPr>
      </w:pPr>
      <w:r w:rsidRPr="00083425">
        <w:rPr>
          <w:rFonts w:ascii="Times New Roman" w:hAnsi="Times New Roman"/>
          <w:sz w:val="22"/>
          <w:szCs w:val="22"/>
        </w:rPr>
        <w:t xml:space="preserve">Barcelona, 08040, </w:t>
      </w:r>
      <w:proofErr w:type="spellStart"/>
      <w:r w:rsidRPr="00083425">
        <w:rPr>
          <w:rFonts w:ascii="Times New Roman" w:hAnsi="Times New Roman"/>
          <w:sz w:val="22"/>
          <w:szCs w:val="22"/>
        </w:rPr>
        <w:t>Spanje</w:t>
      </w:r>
      <w:proofErr w:type="spellEnd"/>
    </w:p>
    <w:p w14:paraId="6AE41129" w14:textId="77777777" w:rsidR="004A2C21" w:rsidRPr="00083425" w:rsidRDefault="004A2C21" w:rsidP="004A2C21">
      <w:pPr>
        <w:pStyle w:val="BodytextAgency"/>
        <w:spacing w:after="0" w:line="240" w:lineRule="auto"/>
        <w:rPr>
          <w:rFonts w:ascii="Times New Roman" w:hAnsi="Times New Roman"/>
          <w:sz w:val="22"/>
          <w:szCs w:val="22"/>
        </w:rPr>
      </w:pPr>
    </w:p>
    <w:p w14:paraId="4A733D57" w14:textId="77777777" w:rsidR="004A2C21" w:rsidRPr="00083425" w:rsidRDefault="004A2C21" w:rsidP="004A2C21">
      <w:pPr>
        <w:pStyle w:val="BodytextAgency"/>
        <w:spacing w:after="0" w:line="240" w:lineRule="auto"/>
        <w:rPr>
          <w:rFonts w:ascii="Times New Roman" w:hAnsi="Times New Roman"/>
          <w:sz w:val="22"/>
          <w:szCs w:val="22"/>
          <w:highlight w:val="lightGray"/>
        </w:rPr>
      </w:pPr>
      <w:proofErr w:type="spellStart"/>
      <w:r w:rsidRPr="00083425">
        <w:rPr>
          <w:rFonts w:ascii="Times New Roman" w:hAnsi="Times New Roman"/>
          <w:sz w:val="22"/>
          <w:szCs w:val="22"/>
          <w:highlight w:val="lightGray"/>
        </w:rPr>
        <w:t>Pharmadox</w:t>
      </w:r>
      <w:proofErr w:type="spellEnd"/>
      <w:r w:rsidRPr="00083425">
        <w:rPr>
          <w:rFonts w:ascii="Times New Roman" w:hAnsi="Times New Roman"/>
          <w:sz w:val="22"/>
          <w:szCs w:val="22"/>
          <w:highlight w:val="lightGray"/>
        </w:rPr>
        <w:t xml:space="preserve"> Healthcare Ltd.</w:t>
      </w:r>
    </w:p>
    <w:p w14:paraId="42051EBA" w14:textId="77777777" w:rsidR="004A2C21" w:rsidRPr="00083425" w:rsidRDefault="004A2C21" w:rsidP="004A2C21">
      <w:pPr>
        <w:pStyle w:val="BodytextAgency"/>
        <w:spacing w:after="0" w:line="240" w:lineRule="auto"/>
        <w:rPr>
          <w:rFonts w:ascii="Times New Roman" w:hAnsi="Times New Roman"/>
          <w:sz w:val="22"/>
          <w:szCs w:val="22"/>
          <w:highlight w:val="lightGray"/>
        </w:rPr>
      </w:pPr>
      <w:r w:rsidRPr="00083425">
        <w:rPr>
          <w:rFonts w:ascii="Times New Roman" w:hAnsi="Times New Roman"/>
          <w:sz w:val="22"/>
          <w:szCs w:val="22"/>
          <w:highlight w:val="lightGray"/>
        </w:rPr>
        <w:t xml:space="preserve">KW20A </w:t>
      </w:r>
      <w:proofErr w:type="spellStart"/>
      <w:r w:rsidRPr="00083425">
        <w:rPr>
          <w:rFonts w:ascii="Times New Roman" w:hAnsi="Times New Roman"/>
          <w:sz w:val="22"/>
          <w:szCs w:val="22"/>
          <w:highlight w:val="lightGray"/>
        </w:rPr>
        <w:t>Kordin</w:t>
      </w:r>
      <w:proofErr w:type="spellEnd"/>
      <w:r w:rsidRPr="00083425">
        <w:rPr>
          <w:rFonts w:ascii="Times New Roman" w:hAnsi="Times New Roman"/>
          <w:sz w:val="22"/>
          <w:szCs w:val="22"/>
          <w:highlight w:val="lightGray"/>
        </w:rPr>
        <w:t xml:space="preserve"> Industrial Park</w:t>
      </w:r>
    </w:p>
    <w:p w14:paraId="5978A387" w14:textId="77777777" w:rsidR="004A2C21" w:rsidRPr="00083425" w:rsidRDefault="004A2C21" w:rsidP="004A2C21">
      <w:pPr>
        <w:pStyle w:val="BodytextAgency"/>
        <w:spacing w:after="0" w:line="240" w:lineRule="auto"/>
        <w:rPr>
          <w:rFonts w:ascii="Times New Roman" w:hAnsi="Times New Roman"/>
          <w:sz w:val="22"/>
          <w:szCs w:val="22"/>
          <w:highlight w:val="lightGray"/>
        </w:rPr>
      </w:pPr>
      <w:r w:rsidRPr="00083425">
        <w:rPr>
          <w:rFonts w:ascii="Times New Roman" w:hAnsi="Times New Roman"/>
          <w:sz w:val="22"/>
          <w:szCs w:val="22"/>
          <w:highlight w:val="lightGray"/>
        </w:rPr>
        <w:t>Paola, PLA 3000</w:t>
      </w:r>
    </w:p>
    <w:p w14:paraId="042669B5" w14:textId="77777777" w:rsidR="004A2C21" w:rsidRPr="00083425" w:rsidRDefault="004A2C21" w:rsidP="004A2C21">
      <w:pPr>
        <w:pStyle w:val="BodytextAgency"/>
        <w:spacing w:after="0" w:line="240" w:lineRule="auto"/>
        <w:rPr>
          <w:rFonts w:ascii="Times New Roman" w:hAnsi="Times New Roman"/>
          <w:sz w:val="22"/>
          <w:szCs w:val="22"/>
          <w:highlight w:val="lightGray"/>
        </w:rPr>
      </w:pPr>
      <w:r w:rsidRPr="00083425">
        <w:rPr>
          <w:rFonts w:ascii="Times New Roman" w:hAnsi="Times New Roman"/>
          <w:sz w:val="22"/>
          <w:szCs w:val="22"/>
          <w:highlight w:val="lightGray"/>
        </w:rPr>
        <w:t>Malta</w:t>
      </w:r>
    </w:p>
    <w:p w14:paraId="50B1FB4D" w14:textId="77777777" w:rsidR="004A2C21" w:rsidRPr="00083425" w:rsidRDefault="004A2C21" w:rsidP="004A2C21">
      <w:pPr>
        <w:pStyle w:val="BodytextAgency"/>
        <w:spacing w:after="0" w:line="240" w:lineRule="auto"/>
        <w:rPr>
          <w:rFonts w:ascii="Times New Roman" w:hAnsi="Times New Roman"/>
          <w:sz w:val="22"/>
          <w:szCs w:val="22"/>
          <w:highlight w:val="lightGray"/>
        </w:rPr>
      </w:pPr>
    </w:p>
    <w:p w14:paraId="57029BCD" w14:textId="77777777" w:rsidR="004A2C21" w:rsidRPr="00083425" w:rsidRDefault="004A2C21" w:rsidP="004A2C21">
      <w:pPr>
        <w:contextualSpacing/>
        <w:rPr>
          <w:szCs w:val="22"/>
          <w:highlight w:val="lightGray"/>
        </w:rPr>
      </w:pPr>
      <w:r w:rsidRPr="00083425">
        <w:rPr>
          <w:szCs w:val="22"/>
          <w:highlight w:val="lightGray"/>
        </w:rPr>
        <w:t xml:space="preserve">Accord Healthcare Polska Sp. z </w:t>
      </w:r>
      <w:proofErr w:type="spellStart"/>
      <w:r w:rsidRPr="00083425">
        <w:rPr>
          <w:szCs w:val="22"/>
          <w:highlight w:val="lightGray"/>
        </w:rPr>
        <w:t>o.o.</w:t>
      </w:r>
      <w:proofErr w:type="spellEnd"/>
    </w:p>
    <w:p w14:paraId="1A1FF7B8" w14:textId="77777777" w:rsidR="004A2C21" w:rsidRPr="00083425" w:rsidRDefault="004A2C21" w:rsidP="004A2C21">
      <w:pPr>
        <w:contextualSpacing/>
        <w:rPr>
          <w:szCs w:val="22"/>
          <w:highlight w:val="lightGray"/>
        </w:rPr>
      </w:pPr>
      <w:r w:rsidRPr="00083425">
        <w:rPr>
          <w:szCs w:val="22"/>
          <w:highlight w:val="lightGray"/>
        </w:rPr>
        <w:t xml:space="preserve">Ul. </w:t>
      </w:r>
      <w:proofErr w:type="spellStart"/>
      <w:r w:rsidRPr="00083425">
        <w:rPr>
          <w:szCs w:val="22"/>
          <w:highlight w:val="lightGray"/>
        </w:rPr>
        <w:t>Lutomierska</w:t>
      </w:r>
      <w:proofErr w:type="spellEnd"/>
      <w:r w:rsidRPr="00083425">
        <w:rPr>
          <w:szCs w:val="22"/>
          <w:highlight w:val="lightGray"/>
        </w:rPr>
        <w:t xml:space="preserve"> 50, </w:t>
      </w:r>
    </w:p>
    <w:p w14:paraId="576F0511" w14:textId="02AFE190" w:rsidR="004A2C21" w:rsidRPr="00083425" w:rsidRDefault="004A2C21" w:rsidP="004A2C21">
      <w:pPr>
        <w:contextualSpacing/>
        <w:rPr>
          <w:szCs w:val="22"/>
          <w:highlight w:val="lightGray"/>
        </w:rPr>
      </w:pPr>
      <w:r w:rsidRPr="00083425">
        <w:rPr>
          <w:szCs w:val="22"/>
          <w:highlight w:val="lightGray"/>
        </w:rPr>
        <w:t xml:space="preserve">95-200 </w:t>
      </w:r>
      <w:proofErr w:type="spellStart"/>
      <w:r w:rsidRPr="00083425">
        <w:rPr>
          <w:szCs w:val="22"/>
          <w:highlight w:val="lightGray"/>
        </w:rPr>
        <w:t>Pabianice</w:t>
      </w:r>
      <w:proofErr w:type="spellEnd"/>
      <w:r w:rsidRPr="00083425">
        <w:rPr>
          <w:szCs w:val="22"/>
          <w:highlight w:val="lightGray"/>
        </w:rPr>
        <w:t>, Polen</w:t>
      </w:r>
    </w:p>
    <w:p w14:paraId="592231FE" w14:textId="77777777" w:rsidR="004A2C21" w:rsidRPr="00083425" w:rsidRDefault="004A2C21" w:rsidP="004A2C21">
      <w:pPr>
        <w:spacing w:line="240" w:lineRule="auto"/>
        <w:rPr>
          <w:szCs w:val="22"/>
          <w:highlight w:val="lightGray"/>
        </w:rPr>
      </w:pPr>
    </w:p>
    <w:p w14:paraId="0FE4CECB" w14:textId="77777777" w:rsidR="004A2C21" w:rsidRPr="00083425" w:rsidRDefault="004A2C21" w:rsidP="004A2C21">
      <w:pPr>
        <w:pStyle w:val="BodytextAgency"/>
        <w:spacing w:after="0" w:line="240" w:lineRule="auto"/>
        <w:jc w:val="both"/>
        <w:rPr>
          <w:rFonts w:ascii="Times New Roman" w:hAnsi="Times New Roman"/>
          <w:sz w:val="22"/>
          <w:szCs w:val="22"/>
          <w:highlight w:val="lightGray"/>
        </w:rPr>
      </w:pPr>
      <w:r w:rsidRPr="00083425">
        <w:rPr>
          <w:rFonts w:ascii="Times New Roman" w:hAnsi="Times New Roman"/>
          <w:sz w:val="22"/>
          <w:szCs w:val="22"/>
          <w:highlight w:val="lightGray"/>
        </w:rPr>
        <w:t>Accord Healthcare B.V.</w:t>
      </w:r>
    </w:p>
    <w:p w14:paraId="2916B1D0" w14:textId="0B401033" w:rsidR="00430A59" w:rsidRPr="003B47F0" w:rsidRDefault="004A2C21" w:rsidP="004A2C21">
      <w:pPr>
        <w:pStyle w:val="BodytextAgency"/>
        <w:spacing w:after="0" w:line="240" w:lineRule="auto"/>
        <w:jc w:val="both"/>
        <w:rPr>
          <w:rFonts w:ascii="Times New Roman" w:hAnsi="Times New Roman"/>
          <w:sz w:val="22"/>
          <w:szCs w:val="22"/>
          <w:highlight w:val="lightGray"/>
          <w:lang w:val="en-IN"/>
        </w:rPr>
      </w:pPr>
      <w:proofErr w:type="spellStart"/>
      <w:r w:rsidRPr="003B47F0">
        <w:rPr>
          <w:rFonts w:ascii="Times New Roman" w:hAnsi="Times New Roman"/>
          <w:sz w:val="22"/>
          <w:szCs w:val="22"/>
          <w:highlight w:val="lightGray"/>
          <w:lang w:val="en-IN"/>
        </w:rPr>
        <w:t>Winthontlaan</w:t>
      </w:r>
      <w:proofErr w:type="spellEnd"/>
      <w:r w:rsidRPr="003B47F0">
        <w:rPr>
          <w:rFonts w:ascii="Times New Roman" w:hAnsi="Times New Roman"/>
          <w:sz w:val="22"/>
          <w:szCs w:val="22"/>
          <w:highlight w:val="lightGray"/>
          <w:lang w:val="en-IN"/>
        </w:rPr>
        <w:t xml:space="preserve"> 200</w:t>
      </w:r>
      <w:r w:rsidR="00430A59" w:rsidRPr="003B47F0">
        <w:rPr>
          <w:rFonts w:ascii="Times New Roman" w:hAnsi="Times New Roman"/>
          <w:sz w:val="22"/>
          <w:szCs w:val="22"/>
          <w:highlight w:val="lightGray"/>
          <w:lang w:val="en-IN"/>
        </w:rPr>
        <w:t xml:space="preserve"> </w:t>
      </w:r>
    </w:p>
    <w:p w14:paraId="57DDFC57" w14:textId="09C84714" w:rsidR="004A2C21" w:rsidRPr="005E6C15" w:rsidRDefault="004A2C21" w:rsidP="004A2C21">
      <w:pPr>
        <w:pStyle w:val="BodytextAgency"/>
        <w:spacing w:after="0" w:line="240" w:lineRule="auto"/>
        <w:jc w:val="both"/>
        <w:rPr>
          <w:rFonts w:ascii="Times New Roman" w:hAnsi="Times New Roman"/>
          <w:sz w:val="22"/>
          <w:szCs w:val="22"/>
          <w:highlight w:val="lightGray"/>
          <w:lang w:val="nl-NL"/>
        </w:rPr>
      </w:pPr>
      <w:r w:rsidRPr="005E6C15">
        <w:rPr>
          <w:rFonts w:ascii="Times New Roman" w:hAnsi="Times New Roman"/>
          <w:sz w:val="22"/>
          <w:szCs w:val="22"/>
          <w:highlight w:val="lightGray"/>
          <w:lang w:val="nl-NL"/>
        </w:rPr>
        <w:t>3526 KV</w:t>
      </w:r>
      <w:r w:rsidR="00430A59" w:rsidRPr="00430A59">
        <w:rPr>
          <w:rFonts w:ascii="Times New Roman" w:hAnsi="Times New Roman"/>
          <w:sz w:val="22"/>
          <w:szCs w:val="22"/>
          <w:highlight w:val="lightGray"/>
          <w:lang w:val="nl-NL"/>
        </w:rPr>
        <w:t xml:space="preserve"> </w:t>
      </w:r>
      <w:r w:rsidR="00430A59" w:rsidRPr="005E6C15">
        <w:rPr>
          <w:rFonts w:ascii="Times New Roman" w:hAnsi="Times New Roman"/>
          <w:sz w:val="22"/>
          <w:szCs w:val="22"/>
          <w:highlight w:val="lightGray"/>
          <w:lang w:val="nl-NL"/>
        </w:rPr>
        <w:t>Utrecht</w:t>
      </w:r>
    </w:p>
    <w:p w14:paraId="7A267117" w14:textId="0C249E9E" w:rsidR="004A2C21" w:rsidRPr="005E6C15" w:rsidRDefault="004A2C21" w:rsidP="004A2C21">
      <w:pPr>
        <w:pStyle w:val="BodytextAgency"/>
        <w:spacing w:after="0" w:line="240" w:lineRule="auto"/>
        <w:jc w:val="both"/>
        <w:rPr>
          <w:rFonts w:ascii="Times New Roman" w:hAnsi="Times New Roman"/>
          <w:sz w:val="22"/>
          <w:szCs w:val="22"/>
          <w:lang w:val="nl-NL"/>
        </w:rPr>
      </w:pPr>
      <w:r w:rsidRPr="005E6C15">
        <w:rPr>
          <w:rFonts w:ascii="Times New Roman" w:hAnsi="Times New Roman"/>
          <w:sz w:val="22"/>
          <w:szCs w:val="22"/>
          <w:highlight w:val="lightGray"/>
          <w:lang w:val="nl-NL"/>
        </w:rPr>
        <w:t>Nederland</w:t>
      </w:r>
    </w:p>
    <w:p w14:paraId="1E22E52E" w14:textId="67A9F9F1" w:rsidR="00A67A35" w:rsidRDefault="00A67A35" w:rsidP="00DE6AA1">
      <w:pPr>
        <w:widowControl w:val="0"/>
        <w:numPr>
          <w:ilvl w:val="12"/>
          <w:numId w:val="0"/>
        </w:numPr>
        <w:ind w:right="-2"/>
        <w:rPr>
          <w:ins w:id="24" w:author="MAH reviewer" w:date="2025-07-08T16:04:00Z"/>
          <w:lang w:val="nl-NL"/>
        </w:rPr>
      </w:pPr>
    </w:p>
    <w:p w14:paraId="03D31B2E" w14:textId="77777777" w:rsidR="00BA17AB" w:rsidRPr="00BA17AB" w:rsidRDefault="00BA17AB" w:rsidP="00BA17AB">
      <w:pPr>
        <w:widowControl w:val="0"/>
        <w:suppressAutoHyphens/>
        <w:spacing w:line="240" w:lineRule="auto"/>
        <w:rPr>
          <w:ins w:id="25" w:author="MAH reviewer" w:date="2025-07-08T16:04:00Z"/>
          <w:highlight w:val="lightGray"/>
          <w:lang w:val="nl-NL"/>
          <w:rPrChange w:id="26" w:author="MAH reviewer" w:date="2025-07-08T16:04:00Z">
            <w:rPr>
              <w:ins w:id="27" w:author="MAH reviewer" w:date="2025-07-08T16:04:00Z"/>
              <w:lang w:val="nl-NL"/>
            </w:rPr>
          </w:rPrChange>
        </w:rPr>
      </w:pPr>
      <w:ins w:id="28" w:author="MAH reviewer" w:date="2025-07-08T16:04:00Z">
        <w:r w:rsidRPr="00BA17AB">
          <w:rPr>
            <w:highlight w:val="lightGray"/>
            <w:lang w:val="nl-NL"/>
            <w:rPrChange w:id="29" w:author="MAH reviewer" w:date="2025-07-08T16:04:00Z">
              <w:rPr>
                <w:lang w:val="nl-NL"/>
              </w:rPr>
            </w:rPrChange>
          </w:rPr>
          <w:t xml:space="preserve">Accord Healthcare Single Member S.A. </w:t>
        </w:r>
      </w:ins>
    </w:p>
    <w:p w14:paraId="54C66F94" w14:textId="5314853F" w:rsidR="00BA17AB" w:rsidRPr="00BA17AB" w:rsidDel="00E13247" w:rsidRDefault="00BA17AB" w:rsidP="00BA17AB">
      <w:pPr>
        <w:widowControl w:val="0"/>
        <w:suppressAutoHyphens/>
        <w:spacing w:line="240" w:lineRule="auto"/>
        <w:rPr>
          <w:ins w:id="30" w:author="MAH reviewer" w:date="2025-07-08T16:04:00Z"/>
          <w:del w:id="31" w:author="RANL" w:date="2025-07-08T15:44:00Z" w16du:dateUtc="2025-07-08T13:44:00Z"/>
          <w:highlight w:val="lightGray"/>
          <w:lang w:val="nl-NL"/>
          <w:rPrChange w:id="32" w:author="MAH reviewer" w:date="2025-07-08T16:04:00Z">
            <w:rPr>
              <w:ins w:id="33" w:author="MAH reviewer" w:date="2025-07-08T16:04:00Z"/>
              <w:del w:id="34" w:author="RANL" w:date="2025-07-08T15:44:00Z" w16du:dateUtc="2025-07-08T13:44:00Z"/>
              <w:lang w:val="nl-NL"/>
            </w:rPr>
          </w:rPrChange>
        </w:rPr>
      </w:pPr>
      <w:ins w:id="35" w:author="MAH reviewer" w:date="2025-07-08T16:04:00Z">
        <w:r w:rsidRPr="00BA17AB">
          <w:rPr>
            <w:highlight w:val="lightGray"/>
            <w:lang w:val="nl-NL"/>
            <w:rPrChange w:id="36" w:author="MAH reviewer" w:date="2025-07-08T16:04:00Z">
              <w:rPr>
                <w:lang w:val="nl-NL"/>
              </w:rPr>
            </w:rPrChange>
          </w:rPr>
          <w:t>64</w:t>
        </w:r>
        <w:r w:rsidRPr="00BA17AB">
          <w:rPr>
            <w:highlight w:val="lightGray"/>
            <w:vertAlign w:val="superscript"/>
            <w:lang w:val="nl-NL"/>
            <w:rPrChange w:id="37" w:author="MAH reviewer" w:date="2025-07-08T16:04:00Z">
              <w:rPr>
                <w:vertAlign w:val="superscript"/>
                <w:lang w:val="nl-NL"/>
              </w:rPr>
            </w:rPrChange>
          </w:rPr>
          <w:t>th</w:t>
        </w:r>
        <w:r w:rsidRPr="00BA17AB">
          <w:rPr>
            <w:highlight w:val="lightGray"/>
            <w:lang w:val="nl-NL"/>
            <w:rPrChange w:id="38" w:author="MAH reviewer" w:date="2025-07-08T16:04:00Z">
              <w:rPr>
                <w:lang w:val="nl-NL"/>
              </w:rPr>
            </w:rPrChange>
          </w:rPr>
          <w:t xml:space="preserve"> Km National Road Athens, </w:t>
        </w:r>
      </w:ins>
    </w:p>
    <w:p w14:paraId="584017C9" w14:textId="77777777" w:rsidR="00E13247" w:rsidRDefault="00BA17AB" w:rsidP="00BA17AB">
      <w:pPr>
        <w:widowControl w:val="0"/>
        <w:suppressAutoHyphens/>
        <w:spacing w:line="240" w:lineRule="auto"/>
        <w:rPr>
          <w:ins w:id="39" w:author="RANL" w:date="2025-07-08T15:44:00Z" w16du:dateUtc="2025-07-08T13:44:00Z"/>
          <w:highlight w:val="lightGray"/>
          <w:lang w:val="nl-NL"/>
        </w:rPr>
      </w:pPr>
      <w:ins w:id="40" w:author="MAH reviewer" w:date="2025-07-08T16:04:00Z">
        <w:r w:rsidRPr="00BA17AB">
          <w:rPr>
            <w:highlight w:val="lightGray"/>
            <w:lang w:val="nl-NL"/>
            <w:rPrChange w:id="41" w:author="MAH reviewer" w:date="2025-07-08T16:04:00Z">
              <w:rPr>
                <w:lang w:val="nl-NL"/>
              </w:rPr>
            </w:rPrChange>
          </w:rPr>
          <w:t>Lamia</w:t>
        </w:r>
        <w:del w:id="42" w:author="RANL" w:date="2025-07-08T15:44:00Z" w16du:dateUtc="2025-07-08T13:44:00Z">
          <w:r w:rsidRPr="00BA17AB" w:rsidDel="00E13247">
            <w:rPr>
              <w:highlight w:val="lightGray"/>
              <w:lang w:val="nl-NL"/>
              <w:rPrChange w:id="43" w:author="MAH reviewer" w:date="2025-07-08T16:04:00Z">
                <w:rPr>
                  <w:lang w:val="nl-NL"/>
                </w:rPr>
              </w:rPrChange>
            </w:rPr>
            <w:delText xml:space="preserve">, </w:delText>
          </w:r>
        </w:del>
      </w:ins>
    </w:p>
    <w:p w14:paraId="652D455F" w14:textId="77777777" w:rsidR="00E13247" w:rsidRDefault="00BA17AB" w:rsidP="00BA17AB">
      <w:pPr>
        <w:widowControl w:val="0"/>
        <w:suppressAutoHyphens/>
        <w:spacing w:line="240" w:lineRule="auto"/>
        <w:rPr>
          <w:ins w:id="44" w:author="RANL" w:date="2025-07-08T15:44:00Z" w16du:dateUtc="2025-07-08T13:44:00Z"/>
          <w:highlight w:val="lightGray"/>
          <w:lang w:val="nl-NL"/>
        </w:rPr>
      </w:pPr>
      <w:ins w:id="45" w:author="MAH reviewer" w:date="2025-07-08T16:04:00Z">
        <w:r w:rsidRPr="00BA17AB">
          <w:rPr>
            <w:highlight w:val="lightGray"/>
            <w:lang w:val="nl-NL"/>
            <w:rPrChange w:id="46" w:author="MAH reviewer" w:date="2025-07-08T16:04:00Z">
              <w:rPr>
                <w:lang w:val="nl-NL"/>
              </w:rPr>
            </w:rPrChange>
          </w:rPr>
          <w:t>Schimatari, 32009</w:t>
        </w:r>
        <w:del w:id="47" w:author="RANL" w:date="2025-07-08T15:44:00Z" w16du:dateUtc="2025-07-08T13:44:00Z">
          <w:r w:rsidRPr="00BA17AB" w:rsidDel="00E13247">
            <w:rPr>
              <w:highlight w:val="lightGray"/>
              <w:lang w:val="nl-NL"/>
              <w:rPrChange w:id="48" w:author="MAH reviewer" w:date="2025-07-08T16:04:00Z">
                <w:rPr>
                  <w:lang w:val="nl-NL"/>
                </w:rPr>
              </w:rPrChange>
            </w:rPr>
            <w:delText xml:space="preserve">, </w:delText>
          </w:r>
        </w:del>
      </w:ins>
    </w:p>
    <w:p w14:paraId="5BB35FA0" w14:textId="68D597CB" w:rsidR="00BA17AB" w:rsidRDefault="00BA17AB" w:rsidP="00BA17AB">
      <w:pPr>
        <w:widowControl w:val="0"/>
        <w:suppressAutoHyphens/>
        <w:spacing w:line="240" w:lineRule="auto"/>
        <w:rPr>
          <w:ins w:id="49" w:author="MAH reviewer" w:date="2025-07-08T16:04:00Z"/>
          <w:lang w:val="nl-NL"/>
        </w:rPr>
      </w:pPr>
      <w:ins w:id="50" w:author="MAH reviewer" w:date="2025-07-08T16:04:00Z">
        <w:r w:rsidRPr="00BA17AB">
          <w:rPr>
            <w:highlight w:val="lightGray"/>
            <w:lang w:val="nl-NL"/>
            <w:rPrChange w:id="51" w:author="MAH reviewer" w:date="2025-07-08T16:04:00Z">
              <w:rPr>
                <w:lang w:val="nl-NL"/>
              </w:rPr>
            </w:rPrChange>
          </w:rPr>
          <w:t>Griekenland</w:t>
        </w:r>
      </w:ins>
    </w:p>
    <w:p w14:paraId="7EE67EBE" w14:textId="77777777" w:rsidR="00BA17AB" w:rsidRPr="005E6C15" w:rsidRDefault="00BA17AB" w:rsidP="00DE6AA1">
      <w:pPr>
        <w:widowControl w:val="0"/>
        <w:numPr>
          <w:ilvl w:val="12"/>
          <w:numId w:val="0"/>
        </w:numPr>
        <w:ind w:right="-2"/>
        <w:rPr>
          <w:lang w:val="nl-NL"/>
        </w:rPr>
      </w:pPr>
    </w:p>
    <w:p w14:paraId="7E6529A4" w14:textId="77777777" w:rsidR="00A67A35" w:rsidRPr="005E6C15" w:rsidRDefault="00A67A35" w:rsidP="00DE6AA1">
      <w:pPr>
        <w:widowControl w:val="0"/>
        <w:numPr>
          <w:ilvl w:val="12"/>
          <w:numId w:val="0"/>
        </w:numPr>
        <w:ind w:right="-2"/>
        <w:outlineLvl w:val="0"/>
        <w:rPr>
          <w:b/>
          <w:bCs/>
          <w:lang w:val="nl-NL"/>
        </w:rPr>
      </w:pPr>
      <w:r w:rsidRPr="005E6C15">
        <w:rPr>
          <w:b/>
          <w:bCs/>
          <w:lang w:val="nl-NL"/>
        </w:rPr>
        <w:t xml:space="preserve">Deze bijsluiter is </w:t>
      </w:r>
      <w:r w:rsidR="006A38F9" w:rsidRPr="005E6C15">
        <w:rPr>
          <w:b/>
          <w:bCs/>
          <w:lang w:val="nl-NL"/>
        </w:rPr>
        <w:t xml:space="preserve">voor het laatst </w:t>
      </w:r>
      <w:r w:rsidRPr="005E6C15">
        <w:rPr>
          <w:b/>
          <w:bCs/>
          <w:lang w:val="nl-NL"/>
        </w:rPr>
        <w:t>goedgekeurd in</w:t>
      </w:r>
    </w:p>
    <w:p w14:paraId="09FB75C9" w14:textId="77777777" w:rsidR="00A67A35" w:rsidRPr="005E6C15" w:rsidRDefault="00A67A35" w:rsidP="00DE6AA1">
      <w:pPr>
        <w:widowControl w:val="0"/>
        <w:numPr>
          <w:ilvl w:val="12"/>
          <w:numId w:val="0"/>
        </w:numPr>
        <w:ind w:right="-2"/>
        <w:outlineLvl w:val="0"/>
        <w:rPr>
          <w:bCs/>
          <w:lang w:val="nl-NL"/>
        </w:rPr>
      </w:pPr>
    </w:p>
    <w:p w14:paraId="0EE26794" w14:textId="77777777" w:rsidR="0003599C" w:rsidRPr="005E6C15" w:rsidRDefault="006A38F9" w:rsidP="009726E9">
      <w:pPr>
        <w:keepNext/>
        <w:widowControl w:val="0"/>
        <w:numPr>
          <w:ilvl w:val="12"/>
          <w:numId w:val="0"/>
        </w:numPr>
        <w:outlineLvl w:val="0"/>
        <w:rPr>
          <w:b/>
          <w:color w:val="000000"/>
          <w:szCs w:val="22"/>
          <w:lang w:val="nl-NL"/>
        </w:rPr>
      </w:pPr>
      <w:r w:rsidRPr="005E6C15">
        <w:rPr>
          <w:b/>
          <w:color w:val="000000"/>
          <w:szCs w:val="22"/>
          <w:lang w:val="nl-NL"/>
        </w:rPr>
        <w:t>Andere informatiebronnen</w:t>
      </w:r>
    </w:p>
    <w:p w14:paraId="1EAC5E27" w14:textId="4E009B59" w:rsidR="00A67A35" w:rsidRPr="005E6C15" w:rsidRDefault="00A67A35" w:rsidP="00DE6AA1">
      <w:pPr>
        <w:widowControl w:val="0"/>
        <w:numPr>
          <w:ilvl w:val="12"/>
          <w:numId w:val="0"/>
        </w:numPr>
        <w:ind w:right="-2"/>
        <w:outlineLvl w:val="0"/>
        <w:rPr>
          <w:color w:val="000000"/>
          <w:szCs w:val="22"/>
          <w:lang w:val="nl-NL"/>
        </w:rPr>
      </w:pPr>
      <w:r w:rsidRPr="005E6C15">
        <w:rPr>
          <w:color w:val="000000"/>
          <w:szCs w:val="22"/>
          <w:lang w:val="nl-NL"/>
        </w:rPr>
        <w:t>Meer informatie over dit geneesmiddel is beschikbaar op de website van het Europe</w:t>
      </w:r>
      <w:r w:rsidR="0003599C" w:rsidRPr="005E6C15">
        <w:rPr>
          <w:color w:val="000000"/>
          <w:szCs w:val="22"/>
          <w:lang w:val="nl-NL"/>
        </w:rPr>
        <w:t>e</w:t>
      </w:r>
      <w:r w:rsidRPr="005E6C15">
        <w:rPr>
          <w:color w:val="000000"/>
          <w:szCs w:val="22"/>
          <w:lang w:val="nl-NL"/>
        </w:rPr>
        <w:t>s Geneesmiddelen</w:t>
      </w:r>
      <w:r w:rsidR="0003599C" w:rsidRPr="005E6C15">
        <w:rPr>
          <w:color w:val="000000"/>
          <w:szCs w:val="22"/>
          <w:lang w:val="nl-NL"/>
        </w:rPr>
        <w:t>b</w:t>
      </w:r>
      <w:r w:rsidRPr="005E6C15">
        <w:rPr>
          <w:color w:val="000000"/>
          <w:szCs w:val="22"/>
          <w:lang w:val="nl-NL"/>
        </w:rPr>
        <w:t>ureau</w:t>
      </w:r>
      <w:r w:rsidR="001E71E2" w:rsidRPr="005E6C15">
        <w:rPr>
          <w:color w:val="000000"/>
          <w:szCs w:val="22"/>
          <w:lang w:val="nl-NL"/>
        </w:rPr>
        <w:t>:</w:t>
      </w:r>
      <w:r w:rsidRPr="005E6C15">
        <w:rPr>
          <w:color w:val="000000"/>
          <w:szCs w:val="22"/>
          <w:lang w:val="nl-NL"/>
        </w:rPr>
        <w:t xml:space="preserve"> http</w:t>
      </w:r>
      <w:ins w:id="52" w:author="RANL" w:date="2025-07-08T15:44:00Z" w16du:dateUtc="2025-07-08T13:44:00Z">
        <w:r w:rsidR="00E13247">
          <w:rPr>
            <w:color w:val="000000"/>
            <w:szCs w:val="22"/>
            <w:lang w:val="nl-NL"/>
          </w:rPr>
          <w:t>s</w:t>
        </w:r>
      </w:ins>
      <w:r w:rsidRPr="005E6C15">
        <w:rPr>
          <w:color w:val="000000"/>
          <w:szCs w:val="22"/>
          <w:lang w:val="nl-NL"/>
        </w:rPr>
        <w:t>://www.ema.europa.eu</w:t>
      </w:r>
    </w:p>
    <w:p w14:paraId="55A4B949" w14:textId="77777777" w:rsidR="005B3514" w:rsidRPr="005E6C15" w:rsidRDefault="005B3514" w:rsidP="00DE6AA1">
      <w:pPr>
        <w:widowControl w:val="0"/>
        <w:numPr>
          <w:ilvl w:val="12"/>
          <w:numId w:val="0"/>
        </w:numPr>
        <w:ind w:right="-2"/>
        <w:outlineLvl w:val="0"/>
        <w:rPr>
          <w:bCs/>
          <w:lang w:val="nl-NL"/>
        </w:rPr>
      </w:pPr>
    </w:p>
    <w:sectPr w:rsidR="005B3514" w:rsidRPr="005E6C15" w:rsidSect="005B0A9F">
      <w:footerReference w:type="default" r:id="rId11"/>
      <w:footerReference w:type="first" r:id="rId1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67FAB" w14:textId="77777777" w:rsidR="00D324D6" w:rsidRDefault="00D324D6">
      <w:r>
        <w:separator/>
      </w:r>
    </w:p>
  </w:endnote>
  <w:endnote w:type="continuationSeparator" w:id="0">
    <w:p w14:paraId="4BAD817D" w14:textId="77777777" w:rsidR="00D324D6" w:rsidRDefault="00D3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bon">
    <w:altName w:val="Constantia"/>
    <w:charset w:val="00"/>
    <w:family w:val="roman"/>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00"/>
    <w:family w:val="roman"/>
    <w:notTrueType/>
    <w:pitch w:val="default"/>
    <w:sig w:usb0="00000083" w:usb1="08070000" w:usb2="00000010" w:usb3="00000000" w:csb0="00020009"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40945" w14:textId="5D90F171" w:rsidR="00D324D6" w:rsidRDefault="00D324D6">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BA17AB">
      <w:rPr>
        <w:rStyle w:val="PageNumber"/>
        <w:rFonts w:ascii="Arial" w:hAnsi="Arial" w:cs="Arial"/>
        <w:noProof/>
      </w:rPr>
      <w:t>43</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8890A" w14:textId="77777777" w:rsidR="00D324D6" w:rsidRDefault="00D324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52E3F38" w14:textId="77777777" w:rsidR="00D324D6" w:rsidRDefault="00D324D6">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0EC60" w14:textId="77777777" w:rsidR="00D324D6" w:rsidRDefault="00D324D6">
      <w:r>
        <w:separator/>
      </w:r>
    </w:p>
  </w:footnote>
  <w:footnote w:type="continuationSeparator" w:id="0">
    <w:p w14:paraId="14107311" w14:textId="77777777" w:rsidR="00D324D6" w:rsidRDefault="00D324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0D0C1A"/>
    <w:multiLevelType w:val="hybridMultilevel"/>
    <w:tmpl w:val="64046AAC"/>
    <w:lvl w:ilvl="0" w:tplc="1AEC16CE">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A742C"/>
    <w:multiLevelType w:val="hybridMultilevel"/>
    <w:tmpl w:val="2A3CBCAE"/>
    <w:lvl w:ilvl="0" w:tplc="04130001">
      <w:start w:val="1"/>
      <w:numFmt w:val="bullet"/>
      <w:lvlText w:val=""/>
      <w:lvlJc w:val="left"/>
      <w:pPr>
        <w:tabs>
          <w:tab w:val="num" w:pos="567"/>
        </w:tabs>
        <w:ind w:left="567" w:hanging="567"/>
      </w:pPr>
      <w:rPr>
        <w:rFonts w:ascii="Symbol" w:hAnsi="Symbol" w:hint="default"/>
      </w:rPr>
    </w:lvl>
    <w:lvl w:ilvl="1" w:tplc="FFFFFFFF">
      <w:start w:val="5"/>
      <w:numFmt w:val="bullet"/>
      <w:lvlText w:val="-"/>
      <w:lvlJc w:val="left"/>
      <w:pPr>
        <w:tabs>
          <w:tab w:val="num" w:pos="1647"/>
        </w:tabs>
        <w:ind w:left="1647" w:hanging="567"/>
      </w:pPr>
      <w:rPr>
        <w:rFonts w:ascii="Sabon" w:eastAsia="Times New Roman" w:hAnsi="Sabo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F1363"/>
    <w:multiLevelType w:val="hybridMultilevel"/>
    <w:tmpl w:val="B8CC2292"/>
    <w:lvl w:ilvl="0" w:tplc="DB388AB0">
      <w:start w:val="2"/>
      <w:numFmt w:val="bullet"/>
      <w:lvlText w:val="-"/>
      <w:lvlJc w:val="left"/>
      <w:pPr>
        <w:tabs>
          <w:tab w:val="num" w:pos="567"/>
        </w:tabs>
        <w:ind w:left="567" w:hanging="567"/>
      </w:pPr>
      <w:rPr>
        <w:rFonts w:hint="default"/>
      </w:rPr>
    </w:lvl>
    <w:lvl w:ilvl="1" w:tplc="75ACC628">
      <w:start w:val="5"/>
      <w:numFmt w:val="bullet"/>
      <w:lvlText w:val="-"/>
      <w:lvlJc w:val="left"/>
      <w:pPr>
        <w:tabs>
          <w:tab w:val="num" w:pos="1647"/>
        </w:tabs>
        <w:ind w:left="1647" w:hanging="567"/>
      </w:pPr>
      <w:rPr>
        <w:rFonts w:ascii="Sabon" w:eastAsia="Times New Roman" w:hAnsi="Sab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064D8F"/>
    <w:multiLevelType w:val="hybridMultilevel"/>
    <w:tmpl w:val="89563B28"/>
    <w:lvl w:ilvl="0" w:tplc="A16EAA5E">
      <w:start w:val="1"/>
      <w:numFmt w:val="bullet"/>
      <w:lvlText w:val=""/>
      <w:lvlJc w:val="left"/>
      <w:pPr>
        <w:tabs>
          <w:tab w:val="num" w:pos="567"/>
        </w:tabs>
        <w:ind w:left="567" w:hanging="567"/>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D51C38"/>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AA4920"/>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24E4405"/>
    <w:multiLevelType w:val="hybridMultilevel"/>
    <w:tmpl w:val="5CF6BD9E"/>
    <w:lvl w:ilvl="0" w:tplc="EDB03BD6">
      <w:start w:val="1"/>
      <w:numFmt w:val="bullet"/>
      <w:lvlText w:val=""/>
      <w:lvlJc w:val="left"/>
      <w:pPr>
        <w:tabs>
          <w:tab w:val="num" w:pos="567"/>
        </w:tabs>
        <w:ind w:left="567" w:firstLine="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4E06AD"/>
    <w:multiLevelType w:val="hybridMultilevel"/>
    <w:tmpl w:val="90BACF1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2D1F3F94"/>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4F6FBA"/>
    <w:multiLevelType w:val="hybridMultilevel"/>
    <w:tmpl w:val="EEC47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7E25C2"/>
    <w:multiLevelType w:val="hybridMultilevel"/>
    <w:tmpl w:val="6360D5F0"/>
    <w:lvl w:ilvl="0" w:tplc="14CE98E6">
      <w:start w:val="1"/>
      <w:numFmt w:val="bullet"/>
      <w:lvlText w:val=""/>
      <w:lvlJc w:val="left"/>
      <w:pPr>
        <w:tabs>
          <w:tab w:val="num" w:pos="567"/>
        </w:tabs>
        <w:ind w:left="567" w:firstLine="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952AC8"/>
    <w:multiLevelType w:val="hybridMultilevel"/>
    <w:tmpl w:val="F5204C52"/>
    <w:lvl w:ilvl="0" w:tplc="D20A5478">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AE4AEE"/>
    <w:multiLevelType w:val="hybridMultilevel"/>
    <w:tmpl w:val="DCAE81E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3840D2A"/>
    <w:multiLevelType w:val="hybridMultilevel"/>
    <w:tmpl w:val="90D2646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207D2F"/>
    <w:multiLevelType w:val="hybridMultilevel"/>
    <w:tmpl w:val="6A3E3EC2"/>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BF7333"/>
    <w:multiLevelType w:val="hybridMultilevel"/>
    <w:tmpl w:val="945E84D4"/>
    <w:lvl w:ilvl="0" w:tplc="041D0001">
      <w:start w:val="1"/>
      <w:numFmt w:val="bullet"/>
      <w:lvlText w:val=""/>
      <w:lvlJc w:val="left"/>
      <w:pPr>
        <w:ind w:left="99" w:hanging="360"/>
      </w:pPr>
      <w:rPr>
        <w:rFonts w:ascii="Symbol" w:hAnsi="Symbol" w:hint="default"/>
      </w:rPr>
    </w:lvl>
    <w:lvl w:ilvl="1" w:tplc="041D0005">
      <w:start w:val="1"/>
      <w:numFmt w:val="bullet"/>
      <w:lvlText w:val=""/>
      <w:lvlJc w:val="left"/>
      <w:pPr>
        <w:ind w:left="819" w:hanging="360"/>
      </w:pPr>
      <w:rPr>
        <w:rFonts w:ascii="Wingdings" w:hAnsi="Wingdings" w:hint="default"/>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tentative="1">
      <w:start w:val="1"/>
      <w:numFmt w:val="bullet"/>
      <w:lvlText w:val="o"/>
      <w:lvlJc w:val="left"/>
      <w:pPr>
        <w:ind w:left="2979" w:hanging="360"/>
      </w:pPr>
      <w:rPr>
        <w:rFonts w:ascii="Courier New" w:hAnsi="Courier New" w:cs="Courier New" w:hint="default"/>
      </w:rPr>
    </w:lvl>
    <w:lvl w:ilvl="5" w:tplc="041D0005" w:tentative="1">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cs="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19" w15:restartNumberingAfterBreak="0">
    <w:nsid w:val="3C2A6189"/>
    <w:multiLevelType w:val="hybridMultilevel"/>
    <w:tmpl w:val="61E2B1A2"/>
    <w:lvl w:ilvl="0" w:tplc="75ACC628">
      <w:start w:val="5"/>
      <w:numFmt w:val="bullet"/>
      <w:lvlText w:val="-"/>
      <w:lvlJc w:val="left"/>
      <w:pPr>
        <w:tabs>
          <w:tab w:val="num" w:pos="1134"/>
        </w:tabs>
        <w:ind w:left="1134" w:hanging="567"/>
      </w:pPr>
      <w:rPr>
        <w:rFonts w:ascii="Sabon" w:eastAsia="Times New Roman" w:hAnsi="Sabo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4533DF"/>
    <w:multiLevelType w:val="hybridMultilevel"/>
    <w:tmpl w:val="530EA248"/>
    <w:lvl w:ilvl="0" w:tplc="B106CEF8">
      <w:numFmt w:val="bullet"/>
      <w:lvlText w:val="-"/>
      <w:lvlJc w:val="left"/>
      <w:pPr>
        <w:tabs>
          <w:tab w:val="num" w:pos="567"/>
        </w:tabs>
        <w:ind w:left="567" w:hanging="567"/>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95195E"/>
    <w:multiLevelType w:val="hybridMultilevel"/>
    <w:tmpl w:val="E6AAB792"/>
    <w:lvl w:ilvl="0" w:tplc="CFD00802">
      <w:numFmt w:val="bullet"/>
      <w:lvlText w:val="-"/>
      <w:lvlJc w:val="left"/>
      <w:pPr>
        <w:tabs>
          <w:tab w:val="num" w:pos="794"/>
        </w:tabs>
        <w:ind w:left="794" w:hanging="794"/>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304845"/>
    <w:multiLevelType w:val="hybridMultilevel"/>
    <w:tmpl w:val="854067DC"/>
    <w:lvl w:ilvl="0" w:tplc="C0227E72">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44F3581B"/>
    <w:multiLevelType w:val="multilevel"/>
    <w:tmpl w:val="F5204C52"/>
    <w:lvl w:ilvl="0">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C55749"/>
    <w:multiLevelType w:val="hybridMultilevel"/>
    <w:tmpl w:val="ACDAD51C"/>
    <w:lvl w:ilvl="0" w:tplc="E26A9A26">
      <w:start w:val="2"/>
      <w:numFmt w:val="bullet"/>
      <w:lvlText w:val="-"/>
      <w:lvlJc w:val="left"/>
      <w:pPr>
        <w:tabs>
          <w:tab w:val="num" w:pos="567"/>
        </w:tabs>
        <w:ind w:left="567" w:hanging="567"/>
      </w:pPr>
      <w:rPr>
        <w:rFonts w:hint="default"/>
      </w:rPr>
    </w:lvl>
    <w:lvl w:ilvl="1" w:tplc="75ACC628">
      <w:start w:val="5"/>
      <w:numFmt w:val="bullet"/>
      <w:lvlText w:val="-"/>
      <w:lvlJc w:val="left"/>
      <w:pPr>
        <w:tabs>
          <w:tab w:val="num" w:pos="1647"/>
        </w:tabs>
        <w:ind w:left="1647" w:hanging="567"/>
      </w:pPr>
      <w:rPr>
        <w:rFonts w:ascii="Sabon" w:eastAsia="Times New Roman" w:hAnsi="Sab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010733"/>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5E0E7E"/>
    <w:multiLevelType w:val="hybridMultilevel"/>
    <w:tmpl w:val="6D828344"/>
    <w:lvl w:ilvl="0" w:tplc="75ACC628">
      <w:start w:val="5"/>
      <w:numFmt w:val="bullet"/>
      <w:lvlText w:val="-"/>
      <w:lvlJc w:val="left"/>
      <w:pPr>
        <w:ind w:left="720" w:hanging="360"/>
      </w:pPr>
      <w:rPr>
        <w:rFonts w:ascii="Sabon" w:eastAsia="Times New Roman" w:hAnsi="Sab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8B7F83"/>
    <w:multiLevelType w:val="hybridMultilevel"/>
    <w:tmpl w:val="5298EA46"/>
    <w:lvl w:ilvl="0" w:tplc="F000C8C4">
      <w:start w:val="21"/>
      <w:numFmt w:val="bullet"/>
      <w:lvlText w:val="-"/>
      <w:lvlJc w:val="left"/>
      <w:pPr>
        <w:tabs>
          <w:tab w:val="num" w:pos="1134"/>
        </w:tabs>
        <w:ind w:left="1134"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6F7339"/>
    <w:multiLevelType w:val="hybridMultilevel"/>
    <w:tmpl w:val="680E758E"/>
    <w:lvl w:ilvl="0" w:tplc="041D0001">
      <w:start w:val="1"/>
      <w:numFmt w:val="bullet"/>
      <w:lvlText w:val=""/>
      <w:lvlJc w:val="left"/>
      <w:pPr>
        <w:ind w:left="99" w:hanging="360"/>
      </w:pPr>
      <w:rPr>
        <w:rFonts w:ascii="Symbol" w:hAnsi="Symbol" w:hint="default"/>
      </w:rPr>
    </w:lvl>
    <w:lvl w:ilvl="1" w:tplc="A77A5DEA">
      <w:start w:val="1"/>
      <w:numFmt w:val="bullet"/>
      <w:lvlText w:val=""/>
      <w:lvlJc w:val="left"/>
      <w:pPr>
        <w:ind w:left="819" w:hanging="360"/>
      </w:pPr>
      <w:rPr>
        <w:rFonts w:ascii="Symbol" w:hAnsi="Symbol" w:cs="Times New Roman" w:hint="default"/>
        <w:color w:val="auto"/>
      </w:rPr>
    </w:lvl>
    <w:lvl w:ilvl="2" w:tplc="041D0005">
      <w:start w:val="1"/>
      <w:numFmt w:val="bullet"/>
      <w:lvlText w:val=""/>
      <w:lvlJc w:val="left"/>
      <w:pPr>
        <w:ind w:left="1539" w:hanging="360"/>
      </w:pPr>
      <w:rPr>
        <w:rFonts w:ascii="Wingdings" w:hAnsi="Wingdings" w:hint="default"/>
      </w:rPr>
    </w:lvl>
    <w:lvl w:ilvl="3" w:tplc="041D0001">
      <w:start w:val="1"/>
      <w:numFmt w:val="bullet"/>
      <w:lvlText w:val=""/>
      <w:lvlJc w:val="left"/>
      <w:pPr>
        <w:ind w:left="2259" w:hanging="360"/>
      </w:pPr>
      <w:rPr>
        <w:rFonts w:ascii="Symbol" w:hAnsi="Symbol" w:hint="default"/>
      </w:rPr>
    </w:lvl>
    <w:lvl w:ilvl="4" w:tplc="041D0003" w:tentative="1">
      <w:start w:val="1"/>
      <w:numFmt w:val="bullet"/>
      <w:lvlText w:val="o"/>
      <w:lvlJc w:val="left"/>
      <w:pPr>
        <w:ind w:left="2979" w:hanging="360"/>
      </w:pPr>
      <w:rPr>
        <w:rFonts w:ascii="Courier New" w:hAnsi="Courier New" w:cs="Courier New" w:hint="default"/>
      </w:rPr>
    </w:lvl>
    <w:lvl w:ilvl="5" w:tplc="041D0005" w:tentative="1">
      <w:start w:val="1"/>
      <w:numFmt w:val="bullet"/>
      <w:lvlText w:val=""/>
      <w:lvlJc w:val="left"/>
      <w:pPr>
        <w:ind w:left="3699" w:hanging="360"/>
      </w:pPr>
      <w:rPr>
        <w:rFonts w:ascii="Wingdings" w:hAnsi="Wingdings" w:hint="default"/>
      </w:rPr>
    </w:lvl>
    <w:lvl w:ilvl="6" w:tplc="041D0001" w:tentative="1">
      <w:start w:val="1"/>
      <w:numFmt w:val="bullet"/>
      <w:lvlText w:val=""/>
      <w:lvlJc w:val="left"/>
      <w:pPr>
        <w:ind w:left="4419" w:hanging="360"/>
      </w:pPr>
      <w:rPr>
        <w:rFonts w:ascii="Symbol" w:hAnsi="Symbol" w:hint="default"/>
      </w:rPr>
    </w:lvl>
    <w:lvl w:ilvl="7" w:tplc="041D0003" w:tentative="1">
      <w:start w:val="1"/>
      <w:numFmt w:val="bullet"/>
      <w:lvlText w:val="o"/>
      <w:lvlJc w:val="left"/>
      <w:pPr>
        <w:ind w:left="5139" w:hanging="360"/>
      </w:pPr>
      <w:rPr>
        <w:rFonts w:ascii="Courier New" w:hAnsi="Courier New" w:cs="Courier New" w:hint="default"/>
      </w:rPr>
    </w:lvl>
    <w:lvl w:ilvl="8" w:tplc="041D0005" w:tentative="1">
      <w:start w:val="1"/>
      <w:numFmt w:val="bullet"/>
      <w:lvlText w:val=""/>
      <w:lvlJc w:val="left"/>
      <w:pPr>
        <w:ind w:left="5859" w:hanging="360"/>
      </w:pPr>
      <w:rPr>
        <w:rFonts w:ascii="Wingdings" w:hAnsi="Wingdings" w:hint="default"/>
      </w:rPr>
    </w:lvl>
  </w:abstractNum>
  <w:abstractNum w:abstractNumId="30" w15:restartNumberingAfterBreak="0">
    <w:nsid w:val="57482757"/>
    <w:multiLevelType w:val="hybridMultilevel"/>
    <w:tmpl w:val="C5C814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964705"/>
    <w:multiLevelType w:val="hybridMultilevel"/>
    <w:tmpl w:val="86C4B596"/>
    <w:lvl w:ilvl="0" w:tplc="564AAE4E">
      <w:start w:val="2"/>
      <w:numFmt w:val="bullet"/>
      <w:lvlText w:val="-"/>
      <w:lvlJc w:val="left"/>
      <w:pPr>
        <w:tabs>
          <w:tab w:val="num" w:pos="567"/>
        </w:tabs>
        <w:ind w:left="567" w:hanging="567"/>
      </w:pPr>
      <w:rPr>
        <w:rFonts w:hint="default"/>
      </w:rPr>
    </w:lvl>
    <w:lvl w:ilvl="1" w:tplc="75ACC628">
      <w:start w:val="5"/>
      <w:numFmt w:val="bullet"/>
      <w:lvlText w:val="-"/>
      <w:lvlJc w:val="left"/>
      <w:pPr>
        <w:tabs>
          <w:tab w:val="num" w:pos="1647"/>
        </w:tabs>
        <w:ind w:left="1647" w:hanging="567"/>
      </w:pPr>
      <w:rPr>
        <w:rFonts w:ascii="Sabon" w:eastAsia="Times New Roman" w:hAnsi="Sab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C0F78"/>
    <w:multiLevelType w:val="hybridMultilevel"/>
    <w:tmpl w:val="5BAC6F3A"/>
    <w:lvl w:ilvl="0" w:tplc="DB388AB0">
      <w:start w:val="2"/>
      <w:numFmt w:val="bullet"/>
      <w:lvlText w:val="-"/>
      <w:lvlJc w:val="left"/>
      <w:pPr>
        <w:tabs>
          <w:tab w:val="num" w:pos="567"/>
        </w:tabs>
        <w:ind w:left="567" w:hanging="567"/>
      </w:pPr>
      <w:rPr>
        <w:rFonts w:hint="default"/>
      </w:rPr>
    </w:lvl>
    <w:lvl w:ilvl="1" w:tplc="75ACC628">
      <w:start w:val="5"/>
      <w:numFmt w:val="bullet"/>
      <w:lvlText w:val="-"/>
      <w:lvlJc w:val="left"/>
      <w:pPr>
        <w:tabs>
          <w:tab w:val="num" w:pos="1647"/>
        </w:tabs>
        <w:ind w:left="1647" w:hanging="567"/>
      </w:pPr>
      <w:rPr>
        <w:rFonts w:ascii="Sabon" w:eastAsia="Times New Roman" w:hAnsi="Sabo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75ACC628">
      <w:start w:val="5"/>
      <w:numFmt w:val="bullet"/>
      <w:lvlText w:val="-"/>
      <w:lvlJc w:val="left"/>
      <w:pPr>
        <w:tabs>
          <w:tab w:val="num" w:pos="3087"/>
        </w:tabs>
        <w:ind w:left="3087" w:hanging="567"/>
      </w:pPr>
      <w:rPr>
        <w:rFonts w:ascii="Sabon" w:eastAsia="Times New Roman" w:hAnsi="Sabon" w:cs="Times New Roman"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E4971"/>
    <w:multiLevelType w:val="hybridMultilevel"/>
    <w:tmpl w:val="70561AD2"/>
    <w:lvl w:ilvl="0" w:tplc="FFFFFFFF">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14221A"/>
    <w:multiLevelType w:val="hybridMultilevel"/>
    <w:tmpl w:val="02FCFB6C"/>
    <w:lvl w:ilvl="0" w:tplc="E1B46736">
      <w:start w:val="2"/>
      <w:numFmt w:val="bullet"/>
      <w:lvlText w:val=""/>
      <w:lvlJc w:val="left"/>
      <w:pPr>
        <w:tabs>
          <w:tab w:val="num" w:pos="927"/>
        </w:tabs>
        <w:ind w:left="927" w:hanging="360"/>
      </w:pPr>
      <w:rPr>
        <w:rFonts w:ascii="Symbol" w:hAnsi="Symbo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2077C8"/>
    <w:multiLevelType w:val="hybridMultilevel"/>
    <w:tmpl w:val="218436D0"/>
    <w:lvl w:ilvl="0" w:tplc="75ACC628">
      <w:start w:val="5"/>
      <w:numFmt w:val="bullet"/>
      <w:lvlText w:val="-"/>
      <w:lvlJc w:val="left"/>
      <w:pPr>
        <w:tabs>
          <w:tab w:val="num" w:pos="567"/>
        </w:tabs>
        <w:ind w:left="567" w:hanging="567"/>
      </w:pPr>
      <w:rPr>
        <w:rFonts w:ascii="Sabon" w:eastAsia="Times New Roman" w:hAnsi="Sabo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F34C61"/>
    <w:multiLevelType w:val="multilevel"/>
    <w:tmpl w:val="530EA248"/>
    <w:lvl w:ilvl="0">
      <w:numFmt w:val="bullet"/>
      <w:lvlText w:val="-"/>
      <w:lvlJc w:val="left"/>
      <w:pPr>
        <w:tabs>
          <w:tab w:val="num" w:pos="567"/>
        </w:tabs>
        <w:ind w:left="567" w:hanging="567"/>
      </w:pPr>
      <w:rPr>
        <w:rFonts w:ascii="Courier New" w:hAnsi="Courier New"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5C2D0E"/>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800AE3"/>
    <w:multiLevelType w:val="multilevel"/>
    <w:tmpl w:val="005629FC"/>
    <w:lvl w:ilvl="0">
      <w:start w:val="2"/>
      <w:numFmt w:val="bullet"/>
      <w:lvlText w:val="-"/>
      <w:lvlJc w:val="left"/>
      <w:pPr>
        <w:tabs>
          <w:tab w:val="num" w:pos="567"/>
        </w:tabs>
        <w:ind w:left="567" w:hanging="567"/>
      </w:pPr>
      <w:rPr>
        <w:rFonts w:hint="default"/>
      </w:rPr>
    </w:lvl>
    <w:lvl w:ilvl="1">
      <w:start w:val="5"/>
      <w:numFmt w:val="bullet"/>
      <w:lvlText w:val="-"/>
      <w:lvlJc w:val="left"/>
      <w:pPr>
        <w:tabs>
          <w:tab w:val="num" w:pos="1647"/>
        </w:tabs>
        <w:ind w:left="1647" w:hanging="567"/>
      </w:pPr>
      <w:rPr>
        <w:rFonts w:ascii="Sabon" w:eastAsia="Times New Roman" w:hAnsi="Sabo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453745"/>
    <w:multiLevelType w:val="hybridMultilevel"/>
    <w:tmpl w:val="0A9C78CC"/>
    <w:lvl w:ilvl="0" w:tplc="A77A5DEA">
      <w:start w:val="1"/>
      <w:numFmt w:val="bullet"/>
      <w:lvlText w:val=""/>
      <w:lvlJc w:val="left"/>
      <w:pPr>
        <w:ind w:left="720" w:hanging="360"/>
      </w:pPr>
      <w:rPr>
        <w:rFonts w:ascii="Symbol"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5754E9"/>
    <w:multiLevelType w:val="hybridMultilevel"/>
    <w:tmpl w:val="7F94EB16"/>
    <w:lvl w:ilvl="0" w:tplc="27FE88D4">
      <w:start w:val="1"/>
      <w:numFmt w:val="bullet"/>
      <w:lvlText w:val="-"/>
      <w:lvlJc w:val="left"/>
      <w:pPr>
        <w:tabs>
          <w:tab w:val="num" w:pos="567"/>
        </w:tabs>
        <w:ind w:left="567" w:hanging="567"/>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B9105B"/>
    <w:multiLevelType w:val="hybridMultilevel"/>
    <w:tmpl w:val="3C864A34"/>
    <w:lvl w:ilvl="0" w:tplc="75ACC628">
      <w:start w:val="5"/>
      <w:numFmt w:val="bullet"/>
      <w:lvlText w:val="-"/>
      <w:lvlJc w:val="left"/>
      <w:pPr>
        <w:ind w:left="720" w:hanging="360"/>
      </w:pPr>
      <w:rPr>
        <w:rFonts w:ascii="Sabon" w:eastAsia="Times New Roman" w:hAnsi="Sabo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4494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60913833">
    <w:abstractNumId w:val="8"/>
  </w:num>
  <w:num w:numId="3" w16cid:durableId="434206291">
    <w:abstractNumId w:val="19"/>
  </w:num>
  <w:num w:numId="4" w16cid:durableId="307980080">
    <w:abstractNumId w:val="28"/>
  </w:num>
  <w:num w:numId="5" w16cid:durableId="740099231">
    <w:abstractNumId w:val="17"/>
  </w:num>
  <w:num w:numId="6" w16cid:durableId="1471167269">
    <w:abstractNumId w:val="4"/>
  </w:num>
  <w:num w:numId="7" w16cid:durableId="1149980361">
    <w:abstractNumId w:val="5"/>
  </w:num>
  <w:num w:numId="8" w16cid:durableId="2038000289">
    <w:abstractNumId w:val="9"/>
  </w:num>
  <w:num w:numId="9" w16cid:durableId="166794096">
    <w:abstractNumId w:val="13"/>
  </w:num>
  <w:num w:numId="10" w16cid:durableId="587349677">
    <w:abstractNumId w:val="15"/>
  </w:num>
  <w:num w:numId="11" w16cid:durableId="345833848">
    <w:abstractNumId w:val="35"/>
  </w:num>
  <w:num w:numId="12" w16cid:durableId="1661733829">
    <w:abstractNumId w:val="26"/>
  </w:num>
  <w:num w:numId="13" w16cid:durableId="1133868391">
    <w:abstractNumId w:val="32"/>
  </w:num>
  <w:num w:numId="14" w16cid:durableId="601499365">
    <w:abstractNumId w:val="34"/>
  </w:num>
  <w:num w:numId="15" w16cid:durableId="1400712335">
    <w:abstractNumId w:val="12"/>
  </w:num>
  <w:num w:numId="16" w16cid:durableId="841163699">
    <w:abstractNumId w:val="3"/>
  </w:num>
  <w:num w:numId="17" w16cid:durableId="874587503">
    <w:abstractNumId w:val="7"/>
  </w:num>
  <w:num w:numId="18" w16cid:durableId="857932161">
    <w:abstractNumId w:val="14"/>
  </w:num>
  <w:num w:numId="19" w16cid:durableId="383525399">
    <w:abstractNumId w:val="24"/>
  </w:num>
  <w:num w:numId="20" w16cid:durableId="631716576">
    <w:abstractNumId w:val="21"/>
  </w:num>
  <w:num w:numId="21" w16cid:durableId="1322274080">
    <w:abstractNumId w:val="38"/>
  </w:num>
  <w:num w:numId="22" w16cid:durableId="471561976">
    <w:abstractNumId w:val="20"/>
  </w:num>
  <w:num w:numId="23" w16cid:durableId="1709256185">
    <w:abstractNumId w:val="36"/>
  </w:num>
  <w:num w:numId="24" w16cid:durableId="916093472">
    <w:abstractNumId w:val="40"/>
  </w:num>
  <w:num w:numId="25" w16cid:durableId="1977946365">
    <w:abstractNumId w:val="22"/>
  </w:num>
  <w:num w:numId="26" w16cid:durableId="950433012">
    <w:abstractNumId w:val="37"/>
  </w:num>
  <w:num w:numId="27" w16cid:durableId="1156802390">
    <w:abstractNumId w:val="6"/>
  </w:num>
  <w:num w:numId="28" w16cid:durableId="750393184">
    <w:abstractNumId w:val="25"/>
  </w:num>
  <w:num w:numId="29" w16cid:durableId="730927405">
    <w:abstractNumId w:val="11"/>
  </w:num>
  <w:num w:numId="30" w16cid:durableId="1434591124">
    <w:abstractNumId w:val="31"/>
  </w:num>
  <w:num w:numId="31" w16cid:durableId="893852550">
    <w:abstractNumId w:val="30"/>
  </w:num>
  <w:num w:numId="32" w16cid:durableId="94985011">
    <w:abstractNumId w:val="10"/>
  </w:num>
  <w:num w:numId="33" w16cid:durableId="1134251010">
    <w:abstractNumId w:val="27"/>
  </w:num>
  <w:num w:numId="34" w16cid:durableId="1035159072">
    <w:abstractNumId w:val="41"/>
  </w:num>
  <w:num w:numId="35" w16cid:durableId="1316490248">
    <w:abstractNumId w:val="23"/>
  </w:num>
  <w:num w:numId="36" w16cid:durableId="1575895134">
    <w:abstractNumId w:val="18"/>
  </w:num>
  <w:num w:numId="37" w16cid:durableId="197426820">
    <w:abstractNumId w:val="39"/>
  </w:num>
  <w:num w:numId="38" w16cid:durableId="39205851">
    <w:abstractNumId w:val="29"/>
  </w:num>
  <w:num w:numId="39" w16cid:durableId="195504985">
    <w:abstractNumId w:val="33"/>
  </w:num>
  <w:num w:numId="40" w16cid:durableId="826822936">
    <w:abstractNumId w:val="2"/>
  </w:num>
  <w:num w:numId="41" w16cid:durableId="930695330">
    <w:abstractNumId w:val="16"/>
  </w:num>
  <w:num w:numId="42" w16cid:durableId="193177171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NL">
    <w15:presenceInfo w15:providerId="None" w15:userId="RANL"/>
  </w15:person>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it-IT" w:vendorID="64" w:dllVersion="6" w:nlCheck="1" w:checkStyle="0"/>
  <w:activeWritingStyle w:appName="MSWord" w:lang="en-GB" w:vendorID="64" w:dllVersion="6" w:nlCheck="1" w:checkStyle="0"/>
  <w:activeWritingStyle w:appName="MSWord" w:lang="fr-FR" w:vendorID="64" w:dllVersion="6" w:nlCheck="1" w:checkStyle="0"/>
  <w:activeWritingStyle w:appName="MSWord" w:lang="en-US" w:vendorID="64" w:dllVersion="6" w:nlCheck="1" w:checkStyle="1"/>
  <w:activeWritingStyle w:appName="MSWord" w:lang="de-DE" w:vendorID="64" w:dllVersion="6" w:nlCheck="1" w:checkStyle="1"/>
  <w:activeWritingStyle w:appName="MSWord" w:lang="fr-BE" w:vendorID="64" w:dllVersion="6" w:nlCheck="1" w:checkStyle="0"/>
  <w:activeWritingStyle w:appName="MSWord" w:lang="es-ES" w:vendorID="64" w:dllVersion="6" w:nlCheck="1" w:checkStyle="0"/>
  <w:activeWritingStyle w:appName="MSWord" w:lang="de-CH" w:vendorID="64" w:dllVersion="6" w:nlCheck="1" w:checkStyle="0"/>
  <w:activeWritingStyle w:appName="MSWord" w:lang="fr-CH" w:vendorID="64" w:dllVersion="6" w:nlCheck="1" w:checkStyle="0"/>
  <w:activeWritingStyle w:appName="MSWord" w:lang="nl-NL"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BE" w:vendorID="64" w:dllVersion="0" w:nlCheck="1" w:checkStyle="0"/>
  <w:activeWritingStyle w:appName="MSWord" w:lang="nl-NL" w:vendorID="64" w:dllVersion="0" w:nlCheck="1" w:checkStyle="0"/>
  <w:activeWritingStyle w:appName="MSWord" w:lang="es-ES" w:vendorID="64" w:dllVersion="0" w:nlCheck="1" w:checkStyle="0"/>
  <w:activeWritingStyle w:appName="MSWord" w:lang="nl-BE" w:vendorID="64" w:dllVersion="0" w:nlCheck="1" w:checkStyle="0"/>
  <w:activeWritingStyle w:appName="MSWord" w:lang="de-CH" w:vendorID="64" w:dllVersion="0" w:nlCheck="1" w:checkStyle="0"/>
  <w:activeWritingStyle w:appName="MSWord" w:lang="fr-FR" w:vendorID="64" w:dllVersion="0" w:nlCheck="1" w:checkStyle="0"/>
  <w:activeWritingStyle w:appName="MSWord" w:lang="de-DE" w:vendorID="64" w:dllVersion="0" w:nlCheck="1" w:checkStyle="0"/>
  <w:activeWritingStyle w:appName="MSWord" w:lang="sv-SE" w:vendorID="64" w:dllVersion="0" w:nlCheck="1" w:checkStyle="0"/>
  <w:activeWritingStyle w:appName="MSWord" w:lang="pl-PL" w:vendorID="64" w:dllVersion="0" w:nlCheck="1" w:checkStyle="0"/>
  <w:activeWritingStyle w:appName="MSWord" w:lang="pt-PT" w:vendorID="64" w:dllVersion="0" w:nlCheck="1" w:checkStyle="0"/>
  <w:activeWritingStyle w:appName="MSWord" w:lang="it-IT" w:vendorID="64" w:dllVersion="0" w:nlCheck="1" w:checkStyle="0"/>
  <w:activeWritingStyle w:appName="MSWord" w:lang="nl-NL" w:vendorID="64" w:dllVersion="4096" w:nlCheck="1" w:checkStyle="0"/>
  <w:activeWritingStyle w:appName="MSWord" w:lang="en-IN" w:vendorID="64" w:dllVersion="0" w:nlCheck="1" w:checkStyle="0"/>
  <w:activeWritingStyle w:appName="MSWord" w:lang="en-IN" w:vendorID="64" w:dllVersion="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l-NL" w:vendorID="1" w:dllVersion="512" w:checkStyle="1"/>
  <w:activeWritingStyle w:appName="MSWord" w:lang="nl-BE" w:vendorID="1" w:dllVersion="512" w:checkStyle="1"/>
  <w:activeWritingStyle w:appName="MSWord" w:lang="nl" w:vendorID="1" w:dllVersion="512" w:checkStyle="1"/>
  <w:activeWritingStyle w:appName="MSWord" w:lang="nb-NO" w:vendorID="666" w:dllVersion="513" w:checkStyle="1"/>
  <w:activeWritingStyle w:appName="MSWord" w:lang="da-DK" w:vendorID="666" w:dllVersion="513" w:checkStyle="1"/>
  <w:activeWritingStyle w:appName="MSWord" w:lang="sv-SE" w:vendorID="22" w:dllVersion="513" w:checkStyle="1"/>
  <w:activeWritingStyle w:appName="MSWord" w:lang="da-DK" w:vendorID="22" w:dllVersion="513" w:checkStyle="1"/>
  <w:activeWritingStyle w:appName="MSWord" w:lang="nb-NO" w:vendorID="22" w:dllVersion="513" w:checkStyle="1"/>
  <w:activeWritingStyle w:appName="MSWord" w:lang="pt-PT" w:vendorID="13" w:dllVersion="513" w:checkStyle="1"/>
  <w:activeWritingStyle w:appName="MSWord" w:lang="pt-PT" w:vendorID="75" w:dllVersion="513" w:checkStyle="1"/>
  <w:proofState w:spelling="clean" w:grammar="clean"/>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ersion" w:val="0"/>
  </w:docVars>
  <w:rsids>
    <w:rsidRoot w:val="0085241D"/>
    <w:rsid w:val="00000E2E"/>
    <w:rsid w:val="00005ABE"/>
    <w:rsid w:val="00014901"/>
    <w:rsid w:val="0001754C"/>
    <w:rsid w:val="000214D5"/>
    <w:rsid w:val="00025C53"/>
    <w:rsid w:val="0003082D"/>
    <w:rsid w:val="00032FF7"/>
    <w:rsid w:val="000333C5"/>
    <w:rsid w:val="0003599C"/>
    <w:rsid w:val="00036BBC"/>
    <w:rsid w:val="00037329"/>
    <w:rsid w:val="000403BD"/>
    <w:rsid w:val="00041CFF"/>
    <w:rsid w:val="00047227"/>
    <w:rsid w:val="00051D0E"/>
    <w:rsid w:val="00052AF5"/>
    <w:rsid w:val="00053EF9"/>
    <w:rsid w:val="0005541C"/>
    <w:rsid w:val="00062ABD"/>
    <w:rsid w:val="00063C85"/>
    <w:rsid w:val="0006715A"/>
    <w:rsid w:val="0006718E"/>
    <w:rsid w:val="0006774C"/>
    <w:rsid w:val="00067796"/>
    <w:rsid w:val="0007753D"/>
    <w:rsid w:val="00077E22"/>
    <w:rsid w:val="00077FB3"/>
    <w:rsid w:val="00080056"/>
    <w:rsid w:val="00080E67"/>
    <w:rsid w:val="000823C1"/>
    <w:rsid w:val="00083425"/>
    <w:rsid w:val="00083EF6"/>
    <w:rsid w:val="00087510"/>
    <w:rsid w:val="00091477"/>
    <w:rsid w:val="000935A6"/>
    <w:rsid w:val="00095135"/>
    <w:rsid w:val="000A28BC"/>
    <w:rsid w:val="000A60FC"/>
    <w:rsid w:val="000B34D1"/>
    <w:rsid w:val="000B4FD3"/>
    <w:rsid w:val="000B7672"/>
    <w:rsid w:val="000C2105"/>
    <w:rsid w:val="000D5E6A"/>
    <w:rsid w:val="000D6F15"/>
    <w:rsid w:val="000E083C"/>
    <w:rsid w:val="000E0D4B"/>
    <w:rsid w:val="000E1CDF"/>
    <w:rsid w:val="000E25E8"/>
    <w:rsid w:val="000E61AE"/>
    <w:rsid w:val="000F1250"/>
    <w:rsid w:val="000F2048"/>
    <w:rsid w:val="000F78FB"/>
    <w:rsid w:val="00101688"/>
    <w:rsid w:val="00101789"/>
    <w:rsid w:val="00105F44"/>
    <w:rsid w:val="00107AE8"/>
    <w:rsid w:val="00111BA4"/>
    <w:rsid w:val="00113EAC"/>
    <w:rsid w:val="00117208"/>
    <w:rsid w:val="00120961"/>
    <w:rsid w:val="00124404"/>
    <w:rsid w:val="00124F37"/>
    <w:rsid w:val="0013746B"/>
    <w:rsid w:val="001440B2"/>
    <w:rsid w:val="001456F0"/>
    <w:rsid w:val="00146B7B"/>
    <w:rsid w:val="00151E12"/>
    <w:rsid w:val="00153796"/>
    <w:rsid w:val="00157379"/>
    <w:rsid w:val="001642EF"/>
    <w:rsid w:val="00166130"/>
    <w:rsid w:val="00174983"/>
    <w:rsid w:val="00182C5C"/>
    <w:rsid w:val="00190F57"/>
    <w:rsid w:val="00194FB6"/>
    <w:rsid w:val="001979DC"/>
    <w:rsid w:val="001A067E"/>
    <w:rsid w:val="001A66D3"/>
    <w:rsid w:val="001A6BBE"/>
    <w:rsid w:val="001A6F51"/>
    <w:rsid w:val="001B2C74"/>
    <w:rsid w:val="001B45BB"/>
    <w:rsid w:val="001B75D6"/>
    <w:rsid w:val="001B7883"/>
    <w:rsid w:val="001C07F7"/>
    <w:rsid w:val="001C20CB"/>
    <w:rsid w:val="001C3221"/>
    <w:rsid w:val="001C570E"/>
    <w:rsid w:val="001D4C9D"/>
    <w:rsid w:val="001D62C3"/>
    <w:rsid w:val="001D6C36"/>
    <w:rsid w:val="001E196C"/>
    <w:rsid w:val="001E1C57"/>
    <w:rsid w:val="001E3090"/>
    <w:rsid w:val="001E38AB"/>
    <w:rsid w:val="001E5ADE"/>
    <w:rsid w:val="001E71E2"/>
    <w:rsid w:val="001F0F9D"/>
    <w:rsid w:val="001F3B76"/>
    <w:rsid w:val="0020485D"/>
    <w:rsid w:val="00205B36"/>
    <w:rsid w:val="00212FB4"/>
    <w:rsid w:val="00215617"/>
    <w:rsid w:val="00216CF4"/>
    <w:rsid w:val="00225875"/>
    <w:rsid w:val="002306D0"/>
    <w:rsid w:val="00233F65"/>
    <w:rsid w:val="00236DB0"/>
    <w:rsid w:val="00241E94"/>
    <w:rsid w:val="00246142"/>
    <w:rsid w:val="00255CEE"/>
    <w:rsid w:val="00261F1B"/>
    <w:rsid w:val="002672F6"/>
    <w:rsid w:val="00270E42"/>
    <w:rsid w:val="002753E1"/>
    <w:rsid w:val="00277593"/>
    <w:rsid w:val="00277FAC"/>
    <w:rsid w:val="00284ED3"/>
    <w:rsid w:val="002861A2"/>
    <w:rsid w:val="00286304"/>
    <w:rsid w:val="00291FF6"/>
    <w:rsid w:val="002921F0"/>
    <w:rsid w:val="00292BDD"/>
    <w:rsid w:val="0029364A"/>
    <w:rsid w:val="00295635"/>
    <w:rsid w:val="00297AC7"/>
    <w:rsid w:val="00297CF1"/>
    <w:rsid w:val="002A02B8"/>
    <w:rsid w:val="002A1E63"/>
    <w:rsid w:val="002A5AE5"/>
    <w:rsid w:val="002A71C3"/>
    <w:rsid w:val="002A7AE1"/>
    <w:rsid w:val="002A7B40"/>
    <w:rsid w:val="002B0AA8"/>
    <w:rsid w:val="002B22A6"/>
    <w:rsid w:val="002B51F9"/>
    <w:rsid w:val="002C7BC1"/>
    <w:rsid w:val="002D15B9"/>
    <w:rsid w:val="002D2307"/>
    <w:rsid w:val="002E14DE"/>
    <w:rsid w:val="002F057E"/>
    <w:rsid w:val="002F0A92"/>
    <w:rsid w:val="002F29F8"/>
    <w:rsid w:val="002F3F97"/>
    <w:rsid w:val="002F4202"/>
    <w:rsid w:val="002F534A"/>
    <w:rsid w:val="002F59AE"/>
    <w:rsid w:val="002F789F"/>
    <w:rsid w:val="002F7DF2"/>
    <w:rsid w:val="003068CE"/>
    <w:rsid w:val="00310B3B"/>
    <w:rsid w:val="00311941"/>
    <w:rsid w:val="003142AE"/>
    <w:rsid w:val="00317150"/>
    <w:rsid w:val="003241B6"/>
    <w:rsid w:val="00325961"/>
    <w:rsid w:val="00325AE1"/>
    <w:rsid w:val="0033303B"/>
    <w:rsid w:val="00340830"/>
    <w:rsid w:val="00341F77"/>
    <w:rsid w:val="00342391"/>
    <w:rsid w:val="00342C67"/>
    <w:rsid w:val="003452A1"/>
    <w:rsid w:val="00347531"/>
    <w:rsid w:val="00350611"/>
    <w:rsid w:val="00350617"/>
    <w:rsid w:val="0035080C"/>
    <w:rsid w:val="00350951"/>
    <w:rsid w:val="00351921"/>
    <w:rsid w:val="00355E66"/>
    <w:rsid w:val="003608A7"/>
    <w:rsid w:val="003614B4"/>
    <w:rsid w:val="003631EB"/>
    <w:rsid w:val="00363408"/>
    <w:rsid w:val="003643B9"/>
    <w:rsid w:val="00366389"/>
    <w:rsid w:val="00366E2A"/>
    <w:rsid w:val="00367C84"/>
    <w:rsid w:val="0037166C"/>
    <w:rsid w:val="0037606A"/>
    <w:rsid w:val="0038280C"/>
    <w:rsid w:val="00382C72"/>
    <w:rsid w:val="00383037"/>
    <w:rsid w:val="003873DA"/>
    <w:rsid w:val="0039305C"/>
    <w:rsid w:val="003936C6"/>
    <w:rsid w:val="00394B7C"/>
    <w:rsid w:val="00394D77"/>
    <w:rsid w:val="003A0144"/>
    <w:rsid w:val="003A60CD"/>
    <w:rsid w:val="003B06C7"/>
    <w:rsid w:val="003B1ACF"/>
    <w:rsid w:val="003B26AD"/>
    <w:rsid w:val="003B47F0"/>
    <w:rsid w:val="003B52EF"/>
    <w:rsid w:val="003C0340"/>
    <w:rsid w:val="003C115F"/>
    <w:rsid w:val="003C632B"/>
    <w:rsid w:val="003C6BE5"/>
    <w:rsid w:val="003D063A"/>
    <w:rsid w:val="003D31EB"/>
    <w:rsid w:val="003E6D3F"/>
    <w:rsid w:val="003F462A"/>
    <w:rsid w:val="003F7C52"/>
    <w:rsid w:val="004031CC"/>
    <w:rsid w:val="00405EF7"/>
    <w:rsid w:val="00410606"/>
    <w:rsid w:val="004112A7"/>
    <w:rsid w:val="0041669B"/>
    <w:rsid w:val="0042034A"/>
    <w:rsid w:val="0042240C"/>
    <w:rsid w:val="00427C87"/>
    <w:rsid w:val="00430A59"/>
    <w:rsid w:val="0043342B"/>
    <w:rsid w:val="00433519"/>
    <w:rsid w:val="00440996"/>
    <w:rsid w:val="00443B72"/>
    <w:rsid w:val="00452972"/>
    <w:rsid w:val="00454EC8"/>
    <w:rsid w:val="004553F4"/>
    <w:rsid w:val="00456F75"/>
    <w:rsid w:val="004643EC"/>
    <w:rsid w:val="0046619E"/>
    <w:rsid w:val="00470809"/>
    <w:rsid w:val="0047108A"/>
    <w:rsid w:val="00471B4B"/>
    <w:rsid w:val="004730C2"/>
    <w:rsid w:val="0047682E"/>
    <w:rsid w:val="00476F28"/>
    <w:rsid w:val="00481015"/>
    <w:rsid w:val="004849A0"/>
    <w:rsid w:val="00493C4B"/>
    <w:rsid w:val="00494161"/>
    <w:rsid w:val="004A14A8"/>
    <w:rsid w:val="004A2C21"/>
    <w:rsid w:val="004A758F"/>
    <w:rsid w:val="004B18DB"/>
    <w:rsid w:val="004B1C63"/>
    <w:rsid w:val="004B2E43"/>
    <w:rsid w:val="004B65E3"/>
    <w:rsid w:val="004C330C"/>
    <w:rsid w:val="004C3374"/>
    <w:rsid w:val="004C7A3A"/>
    <w:rsid w:val="004D364C"/>
    <w:rsid w:val="004D5284"/>
    <w:rsid w:val="004E7AFD"/>
    <w:rsid w:val="004F7C11"/>
    <w:rsid w:val="00502D65"/>
    <w:rsid w:val="00510679"/>
    <w:rsid w:val="00514D3D"/>
    <w:rsid w:val="005211A0"/>
    <w:rsid w:val="0052264B"/>
    <w:rsid w:val="0053061B"/>
    <w:rsid w:val="00531C61"/>
    <w:rsid w:val="00537D7D"/>
    <w:rsid w:val="00550FF1"/>
    <w:rsid w:val="00552F95"/>
    <w:rsid w:val="00554F45"/>
    <w:rsid w:val="00557CE2"/>
    <w:rsid w:val="00562F2A"/>
    <w:rsid w:val="00566261"/>
    <w:rsid w:val="00567065"/>
    <w:rsid w:val="00567782"/>
    <w:rsid w:val="00567EFA"/>
    <w:rsid w:val="00572515"/>
    <w:rsid w:val="00573A23"/>
    <w:rsid w:val="00574C20"/>
    <w:rsid w:val="00575F0D"/>
    <w:rsid w:val="0058264F"/>
    <w:rsid w:val="005828E5"/>
    <w:rsid w:val="00585A36"/>
    <w:rsid w:val="00592089"/>
    <w:rsid w:val="00594376"/>
    <w:rsid w:val="00595DC4"/>
    <w:rsid w:val="00597430"/>
    <w:rsid w:val="0059775F"/>
    <w:rsid w:val="005A6FFB"/>
    <w:rsid w:val="005B0A9F"/>
    <w:rsid w:val="005B17D5"/>
    <w:rsid w:val="005B2F15"/>
    <w:rsid w:val="005B3514"/>
    <w:rsid w:val="005B409A"/>
    <w:rsid w:val="005B5B03"/>
    <w:rsid w:val="005C1C9B"/>
    <w:rsid w:val="005C502E"/>
    <w:rsid w:val="005D1DEB"/>
    <w:rsid w:val="005D4AAB"/>
    <w:rsid w:val="005D59AD"/>
    <w:rsid w:val="005E03E7"/>
    <w:rsid w:val="005E0779"/>
    <w:rsid w:val="005E6C15"/>
    <w:rsid w:val="005F1344"/>
    <w:rsid w:val="005F1F85"/>
    <w:rsid w:val="005F2B93"/>
    <w:rsid w:val="005F691B"/>
    <w:rsid w:val="00602A29"/>
    <w:rsid w:val="006048B3"/>
    <w:rsid w:val="006049F5"/>
    <w:rsid w:val="006067ED"/>
    <w:rsid w:val="00607C47"/>
    <w:rsid w:val="006161AC"/>
    <w:rsid w:val="00617E6F"/>
    <w:rsid w:val="0062127E"/>
    <w:rsid w:val="00631508"/>
    <w:rsid w:val="00631C0F"/>
    <w:rsid w:val="00632A6F"/>
    <w:rsid w:val="00633197"/>
    <w:rsid w:val="006331E2"/>
    <w:rsid w:val="00633394"/>
    <w:rsid w:val="00637CEC"/>
    <w:rsid w:val="006432BD"/>
    <w:rsid w:val="006442A3"/>
    <w:rsid w:val="0064655E"/>
    <w:rsid w:val="0065145E"/>
    <w:rsid w:val="006534EC"/>
    <w:rsid w:val="00653678"/>
    <w:rsid w:val="00664ED6"/>
    <w:rsid w:val="00667F54"/>
    <w:rsid w:val="00671395"/>
    <w:rsid w:val="006725C5"/>
    <w:rsid w:val="00675139"/>
    <w:rsid w:val="0068208A"/>
    <w:rsid w:val="00686966"/>
    <w:rsid w:val="00692A9B"/>
    <w:rsid w:val="0069503A"/>
    <w:rsid w:val="00696AEB"/>
    <w:rsid w:val="006A38F9"/>
    <w:rsid w:val="006B4E51"/>
    <w:rsid w:val="006C03C0"/>
    <w:rsid w:val="006C0AE7"/>
    <w:rsid w:val="006C4F27"/>
    <w:rsid w:val="006D4D65"/>
    <w:rsid w:val="006D737E"/>
    <w:rsid w:val="006E0DCD"/>
    <w:rsid w:val="006E0F95"/>
    <w:rsid w:val="006E231D"/>
    <w:rsid w:val="006E31CB"/>
    <w:rsid w:val="006E7F99"/>
    <w:rsid w:val="006F085B"/>
    <w:rsid w:val="006F1F18"/>
    <w:rsid w:val="006F5C73"/>
    <w:rsid w:val="006F7550"/>
    <w:rsid w:val="00702030"/>
    <w:rsid w:val="0070631F"/>
    <w:rsid w:val="007212EE"/>
    <w:rsid w:val="00722925"/>
    <w:rsid w:val="0072394C"/>
    <w:rsid w:val="0073004E"/>
    <w:rsid w:val="007309DF"/>
    <w:rsid w:val="00737028"/>
    <w:rsid w:val="007375EC"/>
    <w:rsid w:val="00740301"/>
    <w:rsid w:val="007430FF"/>
    <w:rsid w:val="00743E08"/>
    <w:rsid w:val="00746718"/>
    <w:rsid w:val="007468D8"/>
    <w:rsid w:val="0075046A"/>
    <w:rsid w:val="00753807"/>
    <w:rsid w:val="007561BB"/>
    <w:rsid w:val="00756E9F"/>
    <w:rsid w:val="00764ACD"/>
    <w:rsid w:val="00765BEC"/>
    <w:rsid w:val="0076624F"/>
    <w:rsid w:val="0076637A"/>
    <w:rsid w:val="0077515F"/>
    <w:rsid w:val="00777CB4"/>
    <w:rsid w:val="0079245E"/>
    <w:rsid w:val="007A1D72"/>
    <w:rsid w:val="007B5824"/>
    <w:rsid w:val="007C1C84"/>
    <w:rsid w:val="007C3475"/>
    <w:rsid w:val="007C3FE2"/>
    <w:rsid w:val="007D4EB9"/>
    <w:rsid w:val="007E0ADA"/>
    <w:rsid w:val="007E32D3"/>
    <w:rsid w:val="007E69DE"/>
    <w:rsid w:val="007F523E"/>
    <w:rsid w:val="007F5897"/>
    <w:rsid w:val="007F660D"/>
    <w:rsid w:val="007F72B8"/>
    <w:rsid w:val="00801598"/>
    <w:rsid w:val="00804F47"/>
    <w:rsid w:val="00805EB8"/>
    <w:rsid w:val="0080766B"/>
    <w:rsid w:val="008079DA"/>
    <w:rsid w:val="0081438E"/>
    <w:rsid w:val="00821861"/>
    <w:rsid w:val="00822F78"/>
    <w:rsid w:val="00824A34"/>
    <w:rsid w:val="00825E59"/>
    <w:rsid w:val="00834B33"/>
    <w:rsid w:val="00834BBE"/>
    <w:rsid w:val="00835678"/>
    <w:rsid w:val="00835AAC"/>
    <w:rsid w:val="00836EE6"/>
    <w:rsid w:val="00841543"/>
    <w:rsid w:val="00847019"/>
    <w:rsid w:val="008501F8"/>
    <w:rsid w:val="008508EF"/>
    <w:rsid w:val="0085241D"/>
    <w:rsid w:val="00852822"/>
    <w:rsid w:val="00854CEB"/>
    <w:rsid w:val="0086187A"/>
    <w:rsid w:val="00865F99"/>
    <w:rsid w:val="00870BF5"/>
    <w:rsid w:val="008764DE"/>
    <w:rsid w:val="00886553"/>
    <w:rsid w:val="0088701B"/>
    <w:rsid w:val="008906CC"/>
    <w:rsid w:val="008932F3"/>
    <w:rsid w:val="00893D6F"/>
    <w:rsid w:val="00895806"/>
    <w:rsid w:val="008973DE"/>
    <w:rsid w:val="008A5A36"/>
    <w:rsid w:val="008B3C62"/>
    <w:rsid w:val="008B638F"/>
    <w:rsid w:val="008B7C49"/>
    <w:rsid w:val="008B7F12"/>
    <w:rsid w:val="008C6CE7"/>
    <w:rsid w:val="008C76FE"/>
    <w:rsid w:val="008C7D68"/>
    <w:rsid w:val="008D200F"/>
    <w:rsid w:val="008D221B"/>
    <w:rsid w:val="008E3C20"/>
    <w:rsid w:val="008E4678"/>
    <w:rsid w:val="008E755D"/>
    <w:rsid w:val="008F6204"/>
    <w:rsid w:val="00901260"/>
    <w:rsid w:val="009014FE"/>
    <w:rsid w:val="00902912"/>
    <w:rsid w:val="00906BE5"/>
    <w:rsid w:val="009077E3"/>
    <w:rsid w:val="0091371C"/>
    <w:rsid w:val="00913A84"/>
    <w:rsid w:val="0091434A"/>
    <w:rsid w:val="009245CA"/>
    <w:rsid w:val="00925C5E"/>
    <w:rsid w:val="0093039B"/>
    <w:rsid w:val="00932103"/>
    <w:rsid w:val="009355DD"/>
    <w:rsid w:val="00937B80"/>
    <w:rsid w:val="00940C62"/>
    <w:rsid w:val="00941C0A"/>
    <w:rsid w:val="00946749"/>
    <w:rsid w:val="00954B41"/>
    <w:rsid w:val="00955790"/>
    <w:rsid w:val="0096616A"/>
    <w:rsid w:val="0096700B"/>
    <w:rsid w:val="009726E9"/>
    <w:rsid w:val="009731A6"/>
    <w:rsid w:val="00974FFB"/>
    <w:rsid w:val="00977A12"/>
    <w:rsid w:val="00980EAB"/>
    <w:rsid w:val="00981AB3"/>
    <w:rsid w:val="00995301"/>
    <w:rsid w:val="00995980"/>
    <w:rsid w:val="00996EE6"/>
    <w:rsid w:val="009973F7"/>
    <w:rsid w:val="009A330A"/>
    <w:rsid w:val="009A3E4C"/>
    <w:rsid w:val="009B0BD2"/>
    <w:rsid w:val="009B524B"/>
    <w:rsid w:val="009B5F9B"/>
    <w:rsid w:val="009C1C80"/>
    <w:rsid w:val="009C42DD"/>
    <w:rsid w:val="009C6653"/>
    <w:rsid w:val="009D6CED"/>
    <w:rsid w:val="009E29E7"/>
    <w:rsid w:val="009E2FFD"/>
    <w:rsid w:val="009E48A2"/>
    <w:rsid w:val="009E5986"/>
    <w:rsid w:val="009F0980"/>
    <w:rsid w:val="009F4A82"/>
    <w:rsid w:val="009F5C20"/>
    <w:rsid w:val="00A0034C"/>
    <w:rsid w:val="00A01846"/>
    <w:rsid w:val="00A03362"/>
    <w:rsid w:val="00A11C0D"/>
    <w:rsid w:val="00A21413"/>
    <w:rsid w:val="00A22264"/>
    <w:rsid w:val="00A24717"/>
    <w:rsid w:val="00A24E9C"/>
    <w:rsid w:val="00A25C34"/>
    <w:rsid w:val="00A26818"/>
    <w:rsid w:val="00A26893"/>
    <w:rsid w:val="00A27BB0"/>
    <w:rsid w:val="00A33812"/>
    <w:rsid w:val="00A34BD8"/>
    <w:rsid w:val="00A36D6F"/>
    <w:rsid w:val="00A40299"/>
    <w:rsid w:val="00A403D6"/>
    <w:rsid w:val="00A41394"/>
    <w:rsid w:val="00A42633"/>
    <w:rsid w:val="00A43E72"/>
    <w:rsid w:val="00A43F66"/>
    <w:rsid w:val="00A5220B"/>
    <w:rsid w:val="00A529F4"/>
    <w:rsid w:val="00A53ED7"/>
    <w:rsid w:val="00A5403D"/>
    <w:rsid w:val="00A54401"/>
    <w:rsid w:val="00A55714"/>
    <w:rsid w:val="00A55C04"/>
    <w:rsid w:val="00A55D69"/>
    <w:rsid w:val="00A56A07"/>
    <w:rsid w:val="00A56F78"/>
    <w:rsid w:val="00A60F01"/>
    <w:rsid w:val="00A61120"/>
    <w:rsid w:val="00A67A35"/>
    <w:rsid w:val="00A72A69"/>
    <w:rsid w:val="00A72E59"/>
    <w:rsid w:val="00A731B1"/>
    <w:rsid w:val="00A7371F"/>
    <w:rsid w:val="00A75AAF"/>
    <w:rsid w:val="00A80343"/>
    <w:rsid w:val="00A82B14"/>
    <w:rsid w:val="00A82FED"/>
    <w:rsid w:val="00A851BE"/>
    <w:rsid w:val="00A910DE"/>
    <w:rsid w:val="00A91718"/>
    <w:rsid w:val="00A9584E"/>
    <w:rsid w:val="00A97163"/>
    <w:rsid w:val="00AA4ADE"/>
    <w:rsid w:val="00AA55EA"/>
    <w:rsid w:val="00AA57F6"/>
    <w:rsid w:val="00AB2912"/>
    <w:rsid w:val="00AB40A3"/>
    <w:rsid w:val="00AC0569"/>
    <w:rsid w:val="00AC385B"/>
    <w:rsid w:val="00AC7224"/>
    <w:rsid w:val="00AD7B80"/>
    <w:rsid w:val="00AE1C6E"/>
    <w:rsid w:val="00AE6775"/>
    <w:rsid w:val="00AF019F"/>
    <w:rsid w:val="00AF3DEA"/>
    <w:rsid w:val="00AF3FB3"/>
    <w:rsid w:val="00AF4BC3"/>
    <w:rsid w:val="00AF53F3"/>
    <w:rsid w:val="00B030AF"/>
    <w:rsid w:val="00B04B19"/>
    <w:rsid w:val="00B06EBC"/>
    <w:rsid w:val="00B23190"/>
    <w:rsid w:val="00B24422"/>
    <w:rsid w:val="00B260A6"/>
    <w:rsid w:val="00B318B3"/>
    <w:rsid w:val="00B32BDE"/>
    <w:rsid w:val="00B42FFE"/>
    <w:rsid w:val="00B47990"/>
    <w:rsid w:val="00B511B0"/>
    <w:rsid w:val="00B51AD9"/>
    <w:rsid w:val="00B531A0"/>
    <w:rsid w:val="00B5420E"/>
    <w:rsid w:val="00B56ABE"/>
    <w:rsid w:val="00B57352"/>
    <w:rsid w:val="00B574B5"/>
    <w:rsid w:val="00B60B95"/>
    <w:rsid w:val="00B61AF6"/>
    <w:rsid w:val="00B630A1"/>
    <w:rsid w:val="00B644C5"/>
    <w:rsid w:val="00B64D03"/>
    <w:rsid w:val="00B67671"/>
    <w:rsid w:val="00B73A50"/>
    <w:rsid w:val="00B73AB8"/>
    <w:rsid w:val="00B73ABF"/>
    <w:rsid w:val="00B810F1"/>
    <w:rsid w:val="00B915E3"/>
    <w:rsid w:val="00B94CE9"/>
    <w:rsid w:val="00BA02F8"/>
    <w:rsid w:val="00BA10EF"/>
    <w:rsid w:val="00BA17AB"/>
    <w:rsid w:val="00BA480A"/>
    <w:rsid w:val="00BB065F"/>
    <w:rsid w:val="00BB3550"/>
    <w:rsid w:val="00BB456A"/>
    <w:rsid w:val="00BD3B94"/>
    <w:rsid w:val="00BD541B"/>
    <w:rsid w:val="00BD71BD"/>
    <w:rsid w:val="00BE0B99"/>
    <w:rsid w:val="00BF150B"/>
    <w:rsid w:val="00BF1AC0"/>
    <w:rsid w:val="00BF36FF"/>
    <w:rsid w:val="00BF5970"/>
    <w:rsid w:val="00BF614A"/>
    <w:rsid w:val="00BF6B8D"/>
    <w:rsid w:val="00C00F87"/>
    <w:rsid w:val="00C02AD2"/>
    <w:rsid w:val="00C02D30"/>
    <w:rsid w:val="00C02F19"/>
    <w:rsid w:val="00C06DEE"/>
    <w:rsid w:val="00C10701"/>
    <w:rsid w:val="00C11055"/>
    <w:rsid w:val="00C15739"/>
    <w:rsid w:val="00C1574A"/>
    <w:rsid w:val="00C173DD"/>
    <w:rsid w:val="00C24D1D"/>
    <w:rsid w:val="00C25783"/>
    <w:rsid w:val="00C334CC"/>
    <w:rsid w:val="00C3537A"/>
    <w:rsid w:val="00C367EE"/>
    <w:rsid w:val="00C42508"/>
    <w:rsid w:val="00C43B78"/>
    <w:rsid w:val="00C43D2D"/>
    <w:rsid w:val="00C52C17"/>
    <w:rsid w:val="00C551EB"/>
    <w:rsid w:val="00C56EDF"/>
    <w:rsid w:val="00C62DA3"/>
    <w:rsid w:val="00C67034"/>
    <w:rsid w:val="00C672F6"/>
    <w:rsid w:val="00C74E09"/>
    <w:rsid w:val="00C7663D"/>
    <w:rsid w:val="00C769FC"/>
    <w:rsid w:val="00C86B12"/>
    <w:rsid w:val="00C86E3F"/>
    <w:rsid w:val="00C90B9A"/>
    <w:rsid w:val="00C90DBC"/>
    <w:rsid w:val="00C90F87"/>
    <w:rsid w:val="00C93B75"/>
    <w:rsid w:val="00C94AC6"/>
    <w:rsid w:val="00C95DBB"/>
    <w:rsid w:val="00C97258"/>
    <w:rsid w:val="00C9792D"/>
    <w:rsid w:val="00CA23E1"/>
    <w:rsid w:val="00CA268C"/>
    <w:rsid w:val="00CA2F82"/>
    <w:rsid w:val="00CA53F8"/>
    <w:rsid w:val="00CB5B12"/>
    <w:rsid w:val="00CC7101"/>
    <w:rsid w:val="00CE79FC"/>
    <w:rsid w:val="00CF059F"/>
    <w:rsid w:val="00CF12E5"/>
    <w:rsid w:val="00CF31CE"/>
    <w:rsid w:val="00CF388C"/>
    <w:rsid w:val="00CF4601"/>
    <w:rsid w:val="00D0691A"/>
    <w:rsid w:val="00D06EAB"/>
    <w:rsid w:val="00D11030"/>
    <w:rsid w:val="00D1158D"/>
    <w:rsid w:val="00D16C9D"/>
    <w:rsid w:val="00D170F5"/>
    <w:rsid w:val="00D20CEC"/>
    <w:rsid w:val="00D25AE2"/>
    <w:rsid w:val="00D324D6"/>
    <w:rsid w:val="00D37E38"/>
    <w:rsid w:val="00D40051"/>
    <w:rsid w:val="00D50724"/>
    <w:rsid w:val="00D513F8"/>
    <w:rsid w:val="00D53BE5"/>
    <w:rsid w:val="00D552F8"/>
    <w:rsid w:val="00D554CA"/>
    <w:rsid w:val="00D620AC"/>
    <w:rsid w:val="00D63E6E"/>
    <w:rsid w:val="00D64914"/>
    <w:rsid w:val="00D65C9B"/>
    <w:rsid w:val="00D66220"/>
    <w:rsid w:val="00D6660A"/>
    <w:rsid w:val="00D671B1"/>
    <w:rsid w:val="00D67D6B"/>
    <w:rsid w:val="00D7247A"/>
    <w:rsid w:val="00D738D2"/>
    <w:rsid w:val="00D7592F"/>
    <w:rsid w:val="00D76ACF"/>
    <w:rsid w:val="00D777CA"/>
    <w:rsid w:val="00D800BB"/>
    <w:rsid w:val="00D81ED2"/>
    <w:rsid w:val="00D8300D"/>
    <w:rsid w:val="00D85436"/>
    <w:rsid w:val="00D8549C"/>
    <w:rsid w:val="00D86ED5"/>
    <w:rsid w:val="00D92638"/>
    <w:rsid w:val="00D92956"/>
    <w:rsid w:val="00D9363A"/>
    <w:rsid w:val="00D978F0"/>
    <w:rsid w:val="00D97E5E"/>
    <w:rsid w:val="00DB3633"/>
    <w:rsid w:val="00DB5370"/>
    <w:rsid w:val="00DC790E"/>
    <w:rsid w:val="00DD1957"/>
    <w:rsid w:val="00DD2949"/>
    <w:rsid w:val="00DD3845"/>
    <w:rsid w:val="00DE05F3"/>
    <w:rsid w:val="00DE10D7"/>
    <w:rsid w:val="00DE3036"/>
    <w:rsid w:val="00DE410B"/>
    <w:rsid w:val="00DE42F9"/>
    <w:rsid w:val="00DE5A8C"/>
    <w:rsid w:val="00DE6AA1"/>
    <w:rsid w:val="00DF0EC2"/>
    <w:rsid w:val="00DF588D"/>
    <w:rsid w:val="00DF6664"/>
    <w:rsid w:val="00E04A1C"/>
    <w:rsid w:val="00E04B6E"/>
    <w:rsid w:val="00E06C98"/>
    <w:rsid w:val="00E11CEA"/>
    <w:rsid w:val="00E124A9"/>
    <w:rsid w:val="00E12B66"/>
    <w:rsid w:val="00E13247"/>
    <w:rsid w:val="00E133C1"/>
    <w:rsid w:val="00E20B57"/>
    <w:rsid w:val="00E21141"/>
    <w:rsid w:val="00E21A1F"/>
    <w:rsid w:val="00E2253D"/>
    <w:rsid w:val="00E24194"/>
    <w:rsid w:val="00E25E08"/>
    <w:rsid w:val="00E2638E"/>
    <w:rsid w:val="00E272E1"/>
    <w:rsid w:val="00E30DE1"/>
    <w:rsid w:val="00E401D0"/>
    <w:rsid w:val="00E40895"/>
    <w:rsid w:val="00E41BE2"/>
    <w:rsid w:val="00E5002C"/>
    <w:rsid w:val="00E50554"/>
    <w:rsid w:val="00E526CC"/>
    <w:rsid w:val="00E52D0C"/>
    <w:rsid w:val="00E558E4"/>
    <w:rsid w:val="00E62254"/>
    <w:rsid w:val="00E64B14"/>
    <w:rsid w:val="00E754F2"/>
    <w:rsid w:val="00E75E53"/>
    <w:rsid w:val="00E76998"/>
    <w:rsid w:val="00E82DF2"/>
    <w:rsid w:val="00E8505F"/>
    <w:rsid w:val="00E8666D"/>
    <w:rsid w:val="00E9105F"/>
    <w:rsid w:val="00E91E7B"/>
    <w:rsid w:val="00E96C27"/>
    <w:rsid w:val="00E97BF8"/>
    <w:rsid w:val="00EA1235"/>
    <w:rsid w:val="00EA289F"/>
    <w:rsid w:val="00EA296B"/>
    <w:rsid w:val="00EA3FED"/>
    <w:rsid w:val="00EA41A5"/>
    <w:rsid w:val="00EB09F9"/>
    <w:rsid w:val="00EB3219"/>
    <w:rsid w:val="00EB3398"/>
    <w:rsid w:val="00EB35AC"/>
    <w:rsid w:val="00EB36A9"/>
    <w:rsid w:val="00EB3EE8"/>
    <w:rsid w:val="00EB4197"/>
    <w:rsid w:val="00EB6EB4"/>
    <w:rsid w:val="00EC3D29"/>
    <w:rsid w:val="00EC5379"/>
    <w:rsid w:val="00EC5B1C"/>
    <w:rsid w:val="00ED77B2"/>
    <w:rsid w:val="00ED7BEF"/>
    <w:rsid w:val="00EE5C4F"/>
    <w:rsid w:val="00EF218B"/>
    <w:rsid w:val="00EF4489"/>
    <w:rsid w:val="00EF66ED"/>
    <w:rsid w:val="00EF74BC"/>
    <w:rsid w:val="00F004E7"/>
    <w:rsid w:val="00F107E0"/>
    <w:rsid w:val="00F10DFB"/>
    <w:rsid w:val="00F128C4"/>
    <w:rsid w:val="00F14B6F"/>
    <w:rsid w:val="00F163BB"/>
    <w:rsid w:val="00F261C2"/>
    <w:rsid w:val="00F27003"/>
    <w:rsid w:val="00F34769"/>
    <w:rsid w:val="00F37B47"/>
    <w:rsid w:val="00F40243"/>
    <w:rsid w:val="00F46BC4"/>
    <w:rsid w:val="00F47CEE"/>
    <w:rsid w:val="00F5312C"/>
    <w:rsid w:val="00F53C40"/>
    <w:rsid w:val="00F5470C"/>
    <w:rsid w:val="00F5572B"/>
    <w:rsid w:val="00F573B4"/>
    <w:rsid w:val="00F77A37"/>
    <w:rsid w:val="00F77CC7"/>
    <w:rsid w:val="00F80245"/>
    <w:rsid w:val="00F8524C"/>
    <w:rsid w:val="00F919CF"/>
    <w:rsid w:val="00F9399F"/>
    <w:rsid w:val="00F9707C"/>
    <w:rsid w:val="00FA00CC"/>
    <w:rsid w:val="00FA18A3"/>
    <w:rsid w:val="00FA26F3"/>
    <w:rsid w:val="00FA2EF4"/>
    <w:rsid w:val="00FA48D5"/>
    <w:rsid w:val="00FA5A22"/>
    <w:rsid w:val="00FA61AA"/>
    <w:rsid w:val="00FB1A8B"/>
    <w:rsid w:val="00FB2387"/>
    <w:rsid w:val="00FB61CE"/>
    <w:rsid w:val="00FC1405"/>
    <w:rsid w:val="00FC3DBD"/>
    <w:rsid w:val="00FD3101"/>
    <w:rsid w:val="00FE2738"/>
    <w:rsid w:val="00FE750F"/>
    <w:rsid w:val="00FF12B0"/>
    <w:rsid w:val="00FF2299"/>
    <w:rsid w:val="00FF2E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2289"/>
    <o:shapelayout v:ext="edit">
      <o:idmap v:ext="edit" data="1"/>
    </o:shapelayout>
  </w:shapeDefaults>
  <w:decimalSymbol w:val="."/>
  <w:listSeparator w:val=","/>
  <w14:docId w14:val="771EA758"/>
  <w15:docId w15:val="{FABD2254-8E14-4252-88A1-0E6A5D6EC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398"/>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spacing w:line="240" w:lineRule="auto"/>
    </w:pPr>
    <w:rPr>
      <w:rFonts w:ascii="Helvetica" w:hAnsi="Helvetica"/>
      <w:sz w:val="20"/>
    </w:rPr>
  </w:style>
  <w:style w:type="paragraph" w:styleId="Footer">
    <w:name w:val="footer"/>
    <w:basedOn w:val="Normal"/>
    <w:semiHidden/>
    <w:pPr>
      <w:tabs>
        <w:tab w:val="center" w:pos="4536"/>
        <w:tab w:val="center" w:pos="8930"/>
      </w:tabs>
      <w:spacing w:line="240" w:lineRule="auto"/>
    </w:pPr>
    <w:rPr>
      <w:rFonts w:ascii="Helvetica" w:hAnsi="Helvetica"/>
      <w:sz w:val="16"/>
    </w:rPr>
  </w:style>
  <w:style w:type="character" w:styleId="PageNumber">
    <w:name w:val="page number"/>
    <w:basedOn w:val="DefaultParagraphFont"/>
    <w:semiHidden/>
  </w:style>
  <w:style w:type="paragraph" w:styleId="BodyTextIndent">
    <w:name w:val="Body Text Indent"/>
    <w:basedOn w:val="Normal"/>
    <w:semiHidden/>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semiHidden/>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semiHidden/>
    <w:pPr>
      <w:tabs>
        <w:tab w:val="clear" w:pos="567"/>
      </w:tabs>
      <w:spacing w:line="240" w:lineRule="auto"/>
    </w:pPr>
    <w:rPr>
      <w:i/>
      <w:color w:val="008000"/>
    </w:rPr>
  </w:style>
  <w:style w:type="paragraph" w:styleId="BodyText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Pr>
      <w:sz w:val="16"/>
      <w:szCs w:val="16"/>
    </w:rPr>
  </w:style>
  <w:style w:type="paragraph" w:styleId="CommentText">
    <w:name w:val="annotation text"/>
    <w:aliases w:val="Comment Text Char1 Char,Comment Text Char Char Char,Comment Text Char1"/>
    <w:basedOn w:val="Normal"/>
    <w:link w:val="CommentTextChar"/>
    <w:uiPriority w:val="99"/>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semiHidden/>
    <w:pPr>
      <w:tabs>
        <w:tab w:val="left" w:pos="1134"/>
      </w:tabs>
      <w:autoSpaceDE w:val="0"/>
      <w:autoSpaceDN w:val="0"/>
      <w:adjustRightInd w:val="0"/>
      <w:ind w:left="633"/>
      <w:jc w:val="both"/>
    </w:pPr>
    <w:rPr>
      <w:szCs w:val="21"/>
    </w:rPr>
  </w:style>
  <w:style w:type="character" w:styleId="FollowedHyperlink">
    <w:name w:val="FollowedHyperlink"/>
    <w:semiHidden/>
    <w:rPr>
      <w:color w:val="800080"/>
      <w:u w:val="single"/>
    </w:rPr>
  </w:style>
  <w:style w:type="paragraph" w:customStyle="1" w:styleId="Text">
    <w:name w:val="Text"/>
    <w:basedOn w:val="Normal"/>
    <w:pPr>
      <w:tabs>
        <w:tab w:val="clear" w:pos="567"/>
      </w:tabs>
      <w:spacing w:before="120" w:line="240" w:lineRule="auto"/>
      <w:jc w:val="both"/>
    </w:pPr>
    <w:rPr>
      <w:sz w:val="24"/>
      <w:lang w:val="en-US"/>
    </w:rPr>
  </w:style>
  <w:style w:type="character" w:customStyle="1" w:styleId="TextChar">
    <w:name w:val="Text Char"/>
    <w:rPr>
      <w:sz w:val="24"/>
      <w:lang w:val="en-US" w:eastAsia="en-US" w:bidi="ar-SA"/>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customStyle="1" w:styleId="Table">
    <w:name w:val="Table"/>
    <w:aliases w:val="9 pt"/>
    <w:basedOn w:val="Normal"/>
    <w:pPr>
      <w:keepLines/>
      <w:tabs>
        <w:tab w:val="clear" w:pos="567"/>
        <w:tab w:val="left" w:pos="284"/>
      </w:tabs>
      <w:spacing w:before="40" w:after="20" w:line="240" w:lineRule="auto"/>
    </w:pPr>
    <w:rPr>
      <w:rFonts w:ascii="Arial" w:hAnsi="Arial"/>
      <w:lang w:val="en-US"/>
    </w:rPr>
  </w:style>
  <w:style w:type="character" w:customStyle="1" w:styleId="TableChar">
    <w:name w:val="Table Char"/>
    <w:aliases w:val="9 pt Char"/>
    <w:rPr>
      <w:rFonts w:ascii="Arial" w:hAnsi="Arial"/>
      <w:sz w:val="22"/>
      <w:lang w:val="en-US" w:eastAsia="en-US" w:bidi="ar-SA"/>
    </w:rPr>
  </w:style>
  <w:style w:type="paragraph" w:styleId="NormalWeb">
    <w:name w:val="Normal (Web)"/>
    <w:basedOn w:val="Normal"/>
    <w:uiPriority w:val="99"/>
    <w:semiHidden/>
    <w:pPr>
      <w:tabs>
        <w:tab w:val="clear" w:pos="567"/>
      </w:tabs>
      <w:spacing w:before="100" w:beforeAutospacing="1" w:after="100" w:afterAutospacing="1" w:line="240" w:lineRule="auto"/>
    </w:pPr>
    <w:rPr>
      <w:sz w:val="24"/>
      <w:szCs w:val="24"/>
      <w:lang w:val="en-US"/>
    </w:rPr>
  </w:style>
  <w:style w:type="paragraph" w:customStyle="1" w:styleId="LabelingBodyText">
    <w:name w:val="Labeling Body Text"/>
    <w:pPr>
      <w:widowControl w:val="0"/>
      <w:adjustRightInd w:val="0"/>
      <w:spacing w:after="40" w:line="250" w:lineRule="exact"/>
      <w:ind w:firstLine="187"/>
      <w:jc w:val="both"/>
      <w:textAlignment w:val="baseline"/>
    </w:pPr>
    <w:rPr>
      <w:sz w:val="24"/>
    </w:rPr>
  </w:style>
  <w:style w:type="paragraph" w:customStyle="1" w:styleId="Releasedate">
    <w:name w:val="Releasedate"/>
    <w:basedOn w:val="Normal"/>
    <w:pPr>
      <w:keepNext/>
      <w:tabs>
        <w:tab w:val="clear" w:pos="567"/>
      </w:tabs>
      <w:spacing w:before="240" w:line="240" w:lineRule="auto"/>
    </w:pPr>
    <w:rPr>
      <w:rFonts w:ascii="Arial" w:hAnsi="Arial"/>
      <w:sz w:val="24"/>
      <w:lang w:val="en-US"/>
    </w:rPr>
  </w:style>
  <w:style w:type="character" w:customStyle="1" w:styleId="tw4winMark">
    <w:name w:val="tw4winMark"/>
    <w:rPr>
      <w:rFonts w:ascii="Courier New" w:hAnsi="Courier New" w:cs="Courier New"/>
      <w:vanish/>
      <w:color w:val="800080"/>
      <w:sz w:val="24"/>
      <w:szCs w:val="24"/>
      <w:vertAlign w:val="subscript"/>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CharChar1">
    <w:name w:val="Char Char1"/>
    <w:basedOn w:val="Normal"/>
    <w:pPr>
      <w:widowControl w:val="0"/>
      <w:tabs>
        <w:tab w:val="clear" w:pos="567"/>
      </w:tabs>
      <w:adjustRightInd w:val="0"/>
      <w:spacing w:after="160" w:line="240" w:lineRule="exact"/>
      <w:jc w:val="both"/>
      <w:textAlignment w:val="baseline"/>
    </w:pPr>
    <w:rPr>
      <w:rFonts w:ascii="Verdana" w:hAnsi="Verdana" w:cs="Verdana"/>
      <w:sz w:val="20"/>
      <w:lang w:val="en-US"/>
    </w:rPr>
  </w:style>
  <w:style w:type="paragraph" w:customStyle="1" w:styleId="Style">
    <w:name w:val="Style"/>
    <w:basedOn w:val="Normal"/>
    <w:pPr>
      <w:tabs>
        <w:tab w:val="clear" w:pos="567"/>
      </w:tabs>
      <w:spacing w:after="160" w:line="240" w:lineRule="exact"/>
    </w:pPr>
    <w:rPr>
      <w:rFonts w:ascii="Verdana" w:hAnsi="Verdana" w:cs="Verdana"/>
      <w:sz w:val="20"/>
    </w:rPr>
  </w:style>
  <w:style w:type="paragraph" w:styleId="Revision">
    <w:name w:val="Revision"/>
    <w:hidden/>
    <w:semiHidden/>
    <w:rPr>
      <w:sz w:val="22"/>
      <w:lang w:val="en-GB"/>
    </w:rPr>
  </w:style>
  <w:style w:type="character" w:customStyle="1" w:styleId="hps">
    <w:name w:val="hps"/>
    <w:basedOn w:val="DefaultParagraphFont"/>
    <w:rsid w:val="00277593"/>
  </w:style>
  <w:style w:type="character" w:customStyle="1" w:styleId="CommentTextChar">
    <w:name w:val="Comment Text Char"/>
    <w:aliases w:val="Comment Text Char1 Char Char,Comment Text Char Char Char Char,Comment Text Char1 Char1"/>
    <w:link w:val="CommentText"/>
    <w:uiPriority w:val="99"/>
    <w:rsid w:val="00D53BE5"/>
    <w:rPr>
      <w:lang w:val="en-GB"/>
    </w:rPr>
  </w:style>
  <w:style w:type="paragraph" w:customStyle="1" w:styleId="BodytextAgency">
    <w:name w:val="Body text (Agency)"/>
    <w:basedOn w:val="Normal"/>
    <w:link w:val="BodytextAgencyChar"/>
    <w:qFormat/>
    <w:rsid w:val="005E0779"/>
    <w:pPr>
      <w:tabs>
        <w:tab w:val="clear" w:pos="567"/>
      </w:tabs>
      <w:spacing w:after="140" w:line="280" w:lineRule="atLeast"/>
    </w:pPr>
    <w:rPr>
      <w:rFonts w:ascii="Verdana" w:hAnsi="Verdana"/>
      <w:snapToGrid w:val="0"/>
      <w:sz w:val="18"/>
      <w:lang w:eastAsia="fr-LU"/>
    </w:rPr>
  </w:style>
  <w:style w:type="paragraph" w:customStyle="1" w:styleId="No-numheading3Agency">
    <w:name w:val="No-num heading 3 (Agency)"/>
    <w:rsid w:val="005E0779"/>
    <w:pPr>
      <w:keepNext/>
      <w:spacing w:before="280" w:after="220"/>
      <w:outlineLvl w:val="2"/>
    </w:pPr>
    <w:rPr>
      <w:rFonts w:ascii="Verdana" w:hAnsi="Verdana"/>
      <w:b/>
      <w:snapToGrid w:val="0"/>
      <w:kern w:val="32"/>
      <w:sz w:val="22"/>
      <w:lang w:val="en-GB" w:eastAsia="fr-LU"/>
    </w:rPr>
  </w:style>
  <w:style w:type="paragraph" w:styleId="ListParagraph">
    <w:name w:val="List Paragraph"/>
    <w:basedOn w:val="Normal"/>
    <w:uiPriority w:val="34"/>
    <w:qFormat/>
    <w:rsid w:val="00014901"/>
    <w:pPr>
      <w:ind w:left="720"/>
      <w:contextualSpacing/>
    </w:pPr>
  </w:style>
  <w:style w:type="character" w:customStyle="1" w:styleId="BodytextAgencyChar">
    <w:name w:val="Body text (Agency) Char"/>
    <w:link w:val="BodytextAgency"/>
    <w:rsid w:val="00146B7B"/>
    <w:rPr>
      <w:rFonts w:ascii="Verdana" w:hAnsi="Verdana"/>
      <w:snapToGrid w:val="0"/>
      <w:sz w:val="18"/>
      <w:lang w:val="en-GB" w:eastAsia="fr-LU"/>
    </w:rPr>
  </w:style>
  <w:style w:type="paragraph" w:customStyle="1" w:styleId="Default">
    <w:name w:val="Default"/>
    <w:rsid w:val="006D737E"/>
    <w:pPr>
      <w:autoSpaceDE w:val="0"/>
      <w:autoSpaceDN w:val="0"/>
      <w:adjustRightInd w:val="0"/>
    </w:pPr>
    <w:rPr>
      <w:rFonts w:eastAsia="SimSun"/>
      <w:color w:val="000000"/>
      <w:sz w:val="24"/>
      <w:szCs w:val="24"/>
    </w:rPr>
  </w:style>
  <w:style w:type="paragraph" w:customStyle="1" w:styleId="paragraph">
    <w:name w:val="paragraph"/>
    <w:basedOn w:val="Normal"/>
    <w:rsid w:val="00D324D6"/>
    <w:pPr>
      <w:tabs>
        <w:tab w:val="clear" w:pos="567"/>
      </w:tabs>
      <w:spacing w:before="100" w:beforeAutospacing="1" w:after="100" w:afterAutospacing="1" w:line="240" w:lineRule="auto"/>
    </w:pPr>
    <w:rPr>
      <w:sz w:val="24"/>
      <w:szCs w:val="24"/>
      <w:lang w:val="en-IN" w:eastAsia="en-IN"/>
    </w:rPr>
  </w:style>
  <w:style w:type="character" w:customStyle="1" w:styleId="normaltextrun">
    <w:name w:val="normaltextrun"/>
    <w:basedOn w:val="DefaultParagraphFont"/>
    <w:rsid w:val="00D324D6"/>
  </w:style>
  <w:style w:type="character" w:customStyle="1" w:styleId="eop">
    <w:name w:val="eop"/>
    <w:basedOn w:val="DefaultParagraphFont"/>
    <w:rsid w:val="00D32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1405">
      <w:bodyDiv w:val="1"/>
      <w:marLeft w:val="0"/>
      <w:marRight w:val="0"/>
      <w:marTop w:val="0"/>
      <w:marBottom w:val="0"/>
      <w:divBdr>
        <w:top w:val="none" w:sz="0" w:space="0" w:color="auto"/>
        <w:left w:val="none" w:sz="0" w:space="0" w:color="auto"/>
        <w:bottom w:val="none" w:sz="0" w:space="0" w:color="auto"/>
        <w:right w:val="none" w:sz="0" w:space="0" w:color="auto"/>
      </w:divBdr>
    </w:div>
    <w:div w:id="99566135">
      <w:bodyDiv w:val="1"/>
      <w:marLeft w:val="0"/>
      <w:marRight w:val="0"/>
      <w:marTop w:val="0"/>
      <w:marBottom w:val="0"/>
      <w:divBdr>
        <w:top w:val="none" w:sz="0" w:space="0" w:color="auto"/>
        <w:left w:val="none" w:sz="0" w:space="0" w:color="auto"/>
        <w:bottom w:val="none" w:sz="0" w:space="0" w:color="auto"/>
        <w:right w:val="none" w:sz="0" w:space="0" w:color="auto"/>
      </w:divBdr>
    </w:div>
    <w:div w:id="108594237">
      <w:bodyDiv w:val="1"/>
      <w:marLeft w:val="0"/>
      <w:marRight w:val="0"/>
      <w:marTop w:val="0"/>
      <w:marBottom w:val="0"/>
      <w:divBdr>
        <w:top w:val="none" w:sz="0" w:space="0" w:color="auto"/>
        <w:left w:val="none" w:sz="0" w:space="0" w:color="auto"/>
        <w:bottom w:val="none" w:sz="0" w:space="0" w:color="auto"/>
        <w:right w:val="none" w:sz="0" w:space="0" w:color="auto"/>
      </w:divBdr>
      <w:divsChild>
        <w:div w:id="2044397982">
          <w:marLeft w:val="0"/>
          <w:marRight w:val="0"/>
          <w:marTop w:val="0"/>
          <w:marBottom w:val="0"/>
          <w:divBdr>
            <w:top w:val="none" w:sz="0" w:space="0" w:color="auto"/>
            <w:left w:val="none" w:sz="0" w:space="0" w:color="auto"/>
            <w:bottom w:val="none" w:sz="0" w:space="0" w:color="auto"/>
            <w:right w:val="none" w:sz="0" w:space="0" w:color="auto"/>
          </w:divBdr>
          <w:divsChild>
            <w:div w:id="74400192">
              <w:marLeft w:val="0"/>
              <w:marRight w:val="0"/>
              <w:marTop w:val="0"/>
              <w:marBottom w:val="0"/>
              <w:divBdr>
                <w:top w:val="none" w:sz="0" w:space="0" w:color="auto"/>
                <w:left w:val="none" w:sz="0" w:space="0" w:color="auto"/>
                <w:bottom w:val="none" w:sz="0" w:space="0" w:color="auto"/>
                <w:right w:val="none" w:sz="0" w:space="0" w:color="auto"/>
              </w:divBdr>
              <w:divsChild>
                <w:div w:id="1904943343">
                  <w:marLeft w:val="0"/>
                  <w:marRight w:val="0"/>
                  <w:marTop w:val="0"/>
                  <w:marBottom w:val="0"/>
                  <w:divBdr>
                    <w:top w:val="none" w:sz="0" w:space="0" w:color="auto"/>
                    <w:left w:val="none" w:sz="0" w:space="0" w:color="auto"/>
                    <w:bottom w:val="none" w:sz="0" w:space="0" w:color="auto"/>
                    <w:right w:val="none" w:sz="0" w:space="0" w:color="auto"/>
                  </w:divBdr>
                  <w:divsChild>
                    <w:div w:id="1456411559">
                      <w:marLeft w:val="0"/>
                      <w:marRight w:val="0"/>
                      <w:marTop w:val="0"/>
                      <w:marBottom w:val="0"/>
                      <w:divBdr>
                        <w:top w:val="none" w:sz="0" w:space="0" w:color="auto"/>
                        <w:left w:val="none" w:sz="0" w:space="0" w:color="auto"/>
                        <w:bottom w:val="none" w:sz="0" w:space="0" w:color="auto"/>
                        <w:right w:val="none" w:sz="0" w:space="0" w:color="auto"/>
                      </w:divBdr>
                      <w:divsChild>
                        <w:div w:id="48381461">
                          <w:marLeft w:val="0"/>
                          <w:marRight w:val="0"/>
                          <w:marTop w:val="0"/>
                          <w:marBottom w:val="0"/>
                          <w:divBdr>
                            <w:top w:val="none" w:sz="0" w:space="0" w:color="auto"/>
                            <w:left w:val="none" w:sz="0" w:space="0" w:color="auto"/>
                            <w:bottom w:val="none" w:sz="0" w:space="0" w:color="auto"/>
                            <w:right w:val="none" w:sz="0" w:space="0" w:color="auto"/>
                          </w:divBdr>
                          <w:divsChild>
                            <w:div w:id="96338347">
                              <w:marLeft w:val="0"/>
                              <w:marRight w:val="0"/>
                              <w:marTop w:val="0"/>
                              <w:marBottom w:val="0"/>
                              <w:divBdr>
                                <w:top w:val="none" w:sz="0" w:space="0" w:color="auto"/>
                                <w:left w:val="none" w:sz="0" w:space="0" w:color="auto"/>
                                <w:bottom w:val="none" w:sz="0" w:space="0" w:color="auto"/>
                                <w:right w:val="none" w:sz="0" w:space="0" w:color="auto"/>
                              </w:divBdr>
                              <w:divsChild>
                                <w:div w:id="1442140696">
                                  <w:marLeft w:val="0"/>
                                  <w:marRight w:val="0"/>
                                  <w:marTop w:val="0"/>
                                  <w:marBottom w:val="0"/>
                                  <w:divBdr>
                                    <w:top w:val="none" w:sz="0" w:space="0" w:color="auto"/>
                                    <w:left w:val="none" w:sz="0" w:space="0" w:color="auto"/>
                                    <w:bottom w:val="none" w:sz="0" w:space="0" w:color="auto"/>
                                    <w:right w:val="none" w:sz="0" w:space="0" w:color="auto"/>
                                  </w:divBdr>
                                  <w:divsChild>
                                    <w:div w:id="1761559178">
                                      <w:marLeft w:val="0"/>
                                      <w:marRight w:val="0"/>
                                      <w:marTop w:val="0"/>
                                      <w:marBottom w:val="0"/>
                                      <w:divBdr>
                                        <w:top w:val="single" w:sz="6" w:space="0" w:color="F5F5F5"/>
                                        <w:left w:val="single" w:sz="6" w:space="0" w:color="F5F5F5"/>
                                        <w:bottom w:val="single" w:sz="6" w:space="0" w:color="F5F5F5"/>
                                        <w:right w:val="single" w:sz="6" w:space="0" w:color="F5F5F5"/>
                                      </w:divBdr>
                                      <w:divsChild>
                                        <w:div w:id="1780644361">
                                          <w:marLeft w:val="0"/>
                                          <w:marRight w:val="0"/>
                                          <w:marTop w:val="0"/>
                                          <w:marBottom w:val="0"/>
                                          <w:divBdr>
                                            <w:top w:val="none" w:sz="0" w:space="0" w:color="auto"/>
                                            <w:left w:val="none" w:sz="0" w:space="0" w:color="auto"/>
                                            <w:bottom w:val="none" w:sz="0" w:space="0" w:color="auto"/>
                                            <w:right w:val="none" w:sz="0" w:space="0" w:color="auto"/>
                                          </w:divBdr>
                                          <w:divsChild>
                                            <w:div w:id="70224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831167">
      <w:bodyDiv w:val="1"/>
      <w:marLeft w:val="0"/>
      <w:marRight w:val="0"/>
      <w:marTop w:val="0"/>
      <w:marBottom w:val="0"/>
      <w:divBdr>
        <w:top w:val="none" w:sz="0" w:space="0" w:color="auto"/>
        <w:left w:val="none" w:sz="0" w:space="0" w:color="auto"/>
        <w:bottom w:val="none" w:sz="0" w:space="0" w:color="auto"/>
        <w:right w:val="none" w:sz="0" w:space="0" w:color="auto"/>
      </w:divBdr>
    </w:div>
    <w:div w:id="246381826">
      <w:bodyDiv w:val="1"/>
      <w:marLeft w:val="0"/>
      <w:marRight w:val="0"/>
      <w:marTop w:val="0"/>
      <w:marBottom w:val="0"/>
      <w:divBdr>
        <w:top w:val="none" w:sz="0" w:space="0" w:color="auto"/>
        <w:left w:val="none" w:sz="0" w:space="0" w:color="auto"/>
        <w:bottom w:val="none" w:sz="0" w:space="0" w:color="auto"/>
        <w:right w:val="none" w:sz="0" w:space="0" w:color="auto"/>
      </w:divBdr>
    </w:div>
    <w:div w:id="248580351">
      <w:bodyDiv w:val="1"/>
      <w:marLeft w:val="0"/>
      <w:marRight w:val="0"/>
      <w:marTop w:val="0"/>
      <w:marBottom w:val="0"/>
      <w:divBdr>
        <w:top w:val="none" w:sz="0" w:space="0" w:color="auto"/>
        <w:left w:val="none" w:sz="0" w:space="0" w:color="auto"/>
        <w:bottom w:val="none" w:sz="0" w:space="0" w:color="auto"/>
        <w:right w:val="none" w:sz="0" w:space="0" w:color="auto"/>
      </w:divBdr>
    </w:div>
    <w:div w:id="281881287">
      <w:bodyDiv w:val="1"/>
      <w:marLeft w:val="0"/>
      <w:marRight w:val="0"/>
      <w:marTop w:val="0"/>
      <w:marBottom w:val="0"/>
      <w:divBdr>
        <w:top w:val="none" w:sz="0" w:space="0" w:color="auto"/>
        <w:left w:val="none" w:sz="0" w:space="0" w:color="auto"/>
        <w:bottom w:val="none" w:sz="0" w:space="0" w:color="auto"/>
        <w:right w:val="none" w:sz="0" w:space="0" w:color="auto"/>
      </w:divBdr>
    </w:div>
    <w:div w:id="410783316">
      <w:bodyDiv w:val="1"/>
      <w:marLeft w:val="0"/>
      <w:marRight w:val="0"/>
      <w:marTop w:val="0"/>
      <w:marBottom w:val="0"/>
      <w:divBdr>
        <w:top w:val="none" w:sz="0" w:space="0" w:color="auto"/>
        <w:left w:val="none" w:sz="0" w:space="0" w:color="auto"/>
        <w:bottom w:val="none" w:sz="0" w:space="0" w:color="auto"/>
        <w:right w:val="none" w:sz="0" w:space="0" w:color="auto"/>
      </w:divBdr>
    </w:div>
    <w:div w:id="422453759">
      <w:bodyDiv w:val="1"/>
      <w:marLeft w:val="0"/>
      <w:marRight w:val="0"/>
      <w:marTop w:val="0"/>
      <w:marBottom w:val="0"/>
      <w:divBdr>
        <w:top w:val="none" w:sz="0" w:space="0" w:color="auto"/>
        <w:left w:val="none" w:sz="0" w:space="0" w:color="auto"/>
        <w:bottom w:val="none" w:sz="0" w:space="0" w:color="auto"/>
        <w:right w:val="none" w:sz="0" w:space="0" w:color="auto"/>
      </w:divBdr>
      <w:divsChild>
        <w:div w:id="733625295">
          <w:marLeft w:val="0"/>
          <w:marRight w:val="0"/>
          <w:marTop w:val="0"/>
          <w:marBottom w:val="0"/>
          <w:divBdr>
            <w:top w:val="none" w:sz="0" w:space="0" w:color="auto"/>
            <w:left w:val="none" w:sz="0" w:space="0" w:color="auto"/>
            <w:bottom w:val="none" w:sz="0" w:space="0" w:color="auto"/>
            <w:right w:val="none" w:sz="0" w:space="0" w:color="auto"/>
          </w:divBdr>
          <w:divsChild>
            <w:div w:id="625279624">
              <w:marLeft w:val="0"/>
              <w:marRight w:val="0"/>
              <w:marTop w:val="0"/>
              <w:marBottom w:val="0"/>
              <w:divBdr>
                <w:top w:val="none" w:sz="0" w:space="0" w:color="auto"/>
                <w:left w:val="none" w:sz="0" w:space="0" w:color="auto"/>
                <w:bottom w:val="none" w:sz="0" w:space="0" w:color="auto"/>
                <w:right w:val="none" w:sz="0" w:space="0" w:color="auto"/>
              </w:divBdr>
              <w:divsChild>
                <w:div w:id="458963269">
                  <w:marLeft w:val="0"/>
                  <w:marRight w:val="0"/>
                  <w:marTop w:val="0"/>
                  <w:marBottom w:val="0"/>
                  <w:divBdr>
                    <w:top w:val="none" w:sz="0" w:space="0" w:color="auto"/>
                    <w:left w:val="none" w:sz="0" w:space="0" w:color="auto"/>
                    <w:bottom w:val="none" w:sz="0" w:space="0" w:color="auto"/>
                    <w:right w:val="none" w:sz="0" w:space="0" w:color="auto"/>
                  </w:divBdr>
                  <w:divsChild>
                    <w:div w:id="1484541928">
                      <w:marLeft w:val="0"/>
                      <w:marRight w:val="0"/>
                      <w:marTop w:val="0"/>
                      <w:marBottom w:val="0"/>
                      <w:divBdr>
                        <w:top w:val="none" w:sz="0" w:space="0" w:color="auto"/>
                        <w:left w:val="none" w:sz="0" w:space="0" w:color="auto"/>
                        <w:bottom w:val="none" w:sz="0" w:space="0" w:color="auto"/>
                        <w:right w:val="none" w:sz="0" w:space="0" w:color="auto"/>
                      </w:divBdr>
                      <w:divsChild>
                        <w:div w:id="8072931">
                          <w:marLeft w:val="0"/>
                          <w:marRight w:val="0"/>
                          <w:marTop w:val="0"/>
                          <w:marBottom w:val="0"/>
                          <w:divBdr>
                            <w:top w:val="none" w:sz="0" w:space="0" w:color="auto"/>
                            <w:left w:val="none" w:sz="0" w:space="0" w:color="auto"/>
                            <w:bottom w:val="none" w:sz="0" w:space="0" w:color="auto"/>
                            <w:right w:val="none" w:sz="0" w:space="0" w:color="auto"/>
                          </w:divBdr>
                          <w:divsChild>
                            <w:div w:id="322006794">
                              <w:marLeft w:val="0"/>
                              <w:marRight w:val="0"/>
                              <w:marTop w:val="0"/>
                              <w:marBottom w:val="0"/>
                              <w:divBdr>
                                <w:top w:val="none" w:sz="0" w:space="0" w:color="auto"/>
                                <w:left w:val="none" w:sz="0" w:space="0" w:color="auto"/>
                                <w:bottom w:val="none" w:sz="0" w:space="0" w:color="auto"/>
                                <w:right w:val="none" w:sz="0" w:space="0" w:color="auto"/>
                              </w:divBdr>
                              <w:divsChild>
                                <w:div w:id="1737120274">
                                  <w:marLeft w:val="0"/>
                                  <w:marRight w:val="0"/>
                                  <w:marTop w:val="0"/>
                                  <w:marBottom w:val="0"/>
                                  <w:divBdr>
                                    <w:top w:val="none" w:sz="0" w:space="0" w:color="auto"/>
                                    <w:left w:val="none" w:sz="0" w:space="0" w:color="auto"/>
                                    <w:bottom w:val="none" w:sz="0" w:space="0" w:color="auto"/>
                                    <w:right w:val="none" w:sz="0" w:space="0" w:color="auto"/>
                                  </w:divBdr>
                                  <w:divsChild>
                                    <w:div w:id="497383505">
                                      <w:marLeft w:val="0"/>
                                      <w:marRight w:val="0"/>
                                      <w:marTop w:val="0"/>
                                      <w:marBottom w:val="0"/>
                                      <w:divBdr>
                                        <w:top w:val="single" w:sz="6" w:space="0" w:color="F5F5F5"/>
                                        <w:left w:val="single" w:sz="6" w:space="0" w:color="F5F5F5"/>
                                        <w:bottom w:val="single" w:sz="6" w:space="0" w:color="F5F5F5"/>
                                        <w:right w:val="single" w:sz="6" w:space="0" w:color="F5F5F5"/>
                                      </w:divBdr>
                                      <w:divsChild>
                                        <w:div w:id="732042939">
                                          <w:marLeft w:val="0"/>
                                          <w:marRight w:val="0"/>
                                          <w:marTop w:val="0"/>
                                          <w:marBottom w:val="0"/>
                                          <w:divBdr>
                                            <w:top w:val="none" w:sz="0" w:space="0" w:color="auto"/>
                                            <w:left w:val="none" w:sz="0" w:space="0" w:color="auto"/>
                                            <w:bottom w:val="none" w:sz="0" w:space="0" w:color="auto"/>
                                            <w:right w:val="none" w:sz="0" w:space="0" w:color="auto"/>
                                          </w:divBdr>
                                          <w:divsChild>
                                            <w:div w:id="6743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796785">
      <w:bodyDiv w:val="1"/>
      <w:marLeft w:val="0"/>
      <w:marRight w:val="0"/>
      <w:marTop w:val="0"/>
      <w:marBottom w:val="0"/>
      <w:divBdr>
        <w:top w:val="none" w:sz="0" w:space="0" w:color="auto"/>
        <w:left w:val="none" w:sz="0" w:space="0" w:color="auto"/>
        <w:bottom w:val="none" w:sz="0" w:space="0" w:color="auto"/>
        <w:right w:val="none" w:sz="0" w:space="0" w:color="auto"/>
      </w:divBdr>
    </w:div>
    <w:div w:id="886066638">
      <w:bodyDiv w:val="1"/>
      <w:marLeft w:val="0"/>
      <w:marRight w:val="0"/>
      <w:marTop w:val="0"/>
      <w:marBottom w:val="0"/>
      <w:divBdr>
        <w:top w:val="none" w:sz="0" w:space="0" w:color="auto"/>
        <w:left w:val="none" w:sz="0" w:space="0" w:color="auto"/>
        <w:bottom w:val="none" w:sz="0" w:space="0" w:color="auto"/>
        <w:right w:val="none" w:sz="0" w:space="0" w:color="auto"/>
      </w:divBdr>
    </w:div>
    <w:div w:id="975641673">
      <w:bodyDiv w:val="1"/>
      <w:marLeft w:val="0"/>
      <w:marRight w:val="0"/>
      <w:marTop w:val="0"/>
      <w:marBottom w:val="0"/>
      <w:divBdr>
        <w:top w:val="none" w:sz="0" w:space="0" w:color="auto"/>
        <w:left w:val="none" w:sz="0" w:space="0" w:color="auto"/>
        <w:bottom w:val="none" w:sz="0" w:space="0" w:color="auto"/>
        <w:right w:val="none" w:sz="0" w:space="0" w:color="auto"/>
      </w:divBdr>
    </w:div>
    <w:div w:id="1027633983">
      <w:bodyDiv w:val="1"/>
      <w:marLeft w:val="0"/>
      <w:marRight w:val="0"/>
      <w:marTop w:val="0"/>
      <w:marBottom w:val="0"/>
      <w:divBdr>
        <w:top w:val="none" w:sz="0" w:space="0" w:color="auto"/>
        <w:left w:val="none" w:sz="0" w:space="0" w:color="auto"/>
        <w:bottom w:val="none" w:sz="0" w:space="0" w:color="auto"/>
        <w:right w:val="none" w:sz="0" w:space="0" w:color="auto"/>
      </w:divBdr>
    </w:div>
    <w:div w:id="1046683894">
      <w:bodyDiv w:val="1"/>
      <w:marLeft w:val="0"/>
      <w:marRight w:val="0"/>
      <w:marTop w:val="0"/>
      <w:marBottom w:val="0"/>
      <w:divBdr>
        <w:top w:val="none" w:sz="0" w:space="0" w:color="auto"/>
        <w:left w:val="none" w:sz="0" w:space="0" w:color="auto"/>
        <w:bottom w:val="none" w:sz="0" w:space="0" w:color="auto"/>
        <w:right w:val="none" w:sz="0" w:space="0" w:color="auto"/>
      </w:divBdr>
    </w:div>
    <w:div w:id="1058672042">
      <w:bodyDiv w:val="1"/>
      <w:marLeft w:val="0"/>
      <w:marRight w:val="0"/>
      <w:marTop w:val="0"/>
      <w:marBottom w:val="0"/>
      <w:divBdr>
        <w:top w:val="none" w:sz="0" w:space="0" w:color="auto"/>
        <w:left w:val="none" w:sz="0" w:space="0" w:color="auto"/>
        <w:bottom w:val="none" w:sz="0" w:space="0" w:color="auto"/>
        <w:right w:val="none" w:sz="0" w:space="0" w:color="auto"/>
      </w:divBdr>
    </w:div>
    <w:div w:id="1142886232">
      <w:bodyDiv w:val="1"/>
      <w:marLeft w:val="0"/>
      <w:marRight w:val="0"/>
      <w:marTop w:val="0"/>
      <w:marBottom w:val="0"/>
      <w:divBdr>
        <w:top w:val="none" w:sz="0" w:space="0" w:color="auto"/>
        <w:left w:val="none" w:sz="0" w:space="0" w:color="auto"/>
        <w:bottom w:val="none" w:sz="0" w:space="0" w:color="auto"/>
        <w:right w:val="none" w:sz="0" w:space="0" w:color="auto"/>
      </w:divBdr>
    </w:div>
    <w:div w:id="1177504033">
      <w:bodyDiv w:val="1"/>
      <w:marLeft w:val="0"/>
      <w:marRight w:val="0"/>
      <w:marTop w:val="0"/>
      <w:marBottom w:val="0"/>
      <w:divBdr>
        <w:top w:val="none" w:sz="0" w:space="0" w:color="auto"/>
        <w:left w:val="none" w:sz="0" w:space="0" w:color="auto"/>
        <w:bottom w:val="none" w:sz="0" w:space="0" w:color="auto"/>
        <w:right w:val="none" w:sz="0" w:space="0" w:color="auto"/>
      </w:divBdr>
    </w:div>
    <w:div w:id="1294866816">
      <w:bodyDiv w:val="1"/>
      <w:marLeft w:val="0"/>
      <w:marRight w:val="0"/>
      <w:marTop w:val="0"/>
      <w:marBottom w:val="0"/>
      <w:divBdr>
        <w:top w:val="none" w:sz="0" w:space="0" w:color="auto"/>
        <w:left w:val="none" w:sz="0" w:space="0" w:color="auto"/>
        <w:bottom w:val="none" w:sz="0" w:space="0" w:color="auto"/>
        <w:right w:val="none" w:sz="0" w:space="0" w:color="auto"/>
      </w:divBdr>
    </w:div>
    <w:div w:id="1487628665">
      <w:bodyDiv w:val="1"/>
      <w:marLeft w:val="0"/>
      <w:marRight w:val="0"/>
      <w:marTop w:val="0"/>
      <w:marBottom w:val="0"/>
      <w:divBdr>
        <w:top w:val="none" w:sz="0" w:space="0" w:color="auto"/>
        <w:left w:val="none" w:sz="0" w:space="0" w:color="auto"/>
        <w:bottom w:val="none" w:sz="0" w:space="0" w:color="auto"/>
        <w:right w:val="none" w:sz="0" w:space="0" w:color="auto"/>
      </w:divBdr>
    </w:div>
    <w:div w:id="1520896987">
      <w:bodyDiv w:val="1"/>
      <w:marLeft w:val="0"/>
      <w:marRight w:val="0"/>
      <w:marTop w:val="0"/>
      <w:marBottom w:val="0"/>
      <w:divBdr>
        <w:top w:val="none" w:sz="0" w:space="0" w:color="auto"/>
        <w:left w:val="none" w:sz="0" w:space="0" w:color="auto"/>
        <w:bottom w:val="none" w:sz="0" w:space="0" w:color="auto"/>
        <w:right w:val="none" w:sz="0" w:space="0" w:color="auto"/>
      </w:divBdr>
    </w:div>
    <w:div w:id="1566993168">
      <w:bodyDiv w:val="1"/>
      <w:marLeft w:val="0"/>
      <w:marRight w:val="0"/>
      <w:marTop w:val="0"/>
      <w:marBottom w:val="0"/>
      <w:divBdr>
        <w:top w:val="none" w:sz="0" w:space="0" w:color="auto"/>
        <w:left w:val="none" w:sz="0" w:space="0" w:color="auto"/>
        <w:bottom w:val="none" w:sz="0" w:space="0" w:color="auto"/>
        <w:right w:val="none" w:sz="0" w:space="0" w:color="auto"/>
      </w:divBdr>
    </w:div>
    <w:div w:id="1780753560">
      <w:bodyDiv w:val="1"/>
      <w:marLeft w:val="0"/>
      <w:marRight w:val="0"/>
      <w:marTop w:val="0"/>
      <w:marBottom w:val="0"/>
      <w:divBdr>
        <w:top w:val="none" w:sz="0" w:space="0" w:color="auto"/>
        <w:left w:val="none" w:sz="0" w:space="0" w:color="auto"/>
        <w:bottom w:val="none" w:sz="0" w:space="0" w:color="auto"/>
        <w:right w:val="none" w:sz="0" w:space="0" w:color="auto"/>
      </w:divBdr>
    </w:div>
    <w:div w:id="1841693996">
      <w:bodyDiv w:val="1"/>
      <w:marLeft w:val="0"/>
      <w:marRight w:val="0"/>
      <w:marTop w:val="0"/>
      <w:marBottom w:val="0"/>
      <w:divBdr>
        <w:top w:val="none" w:sz="0" w:space="0" w:color="auto"/>
        <w:left w:val="none" w:sz="0" w:space="0" w:color="auto"/>
        <w:bottom w:val="none" w:sz="0" w:space="0" w:color="auto"/>
        <w:right w:val="none" w:sz="0" w:space="0" w:color="auto"/>
      </w:divBdr>
    </w:div>
    <w:div w:id="1907455455">
      <w:bodyDiv w:val="1"/>
      <w:marLeft w:val="0"/>
      <w:marRight w:val="0"/>
      <w:marTop w:val="0"/>
      <w:marBottom w:val="0"/>
      <w:divBdr>
        <w:top w:val="none" w:sz="0" w:space="0" w:color="auto"/>
        <w:left w:val="none" w:sz="0" w:space="0" w:color="auto"/>
        <w:bottom w:val="none" w:sz="0" w:space="0" w:color="auto"/>
        <w:right w:val="none" w:sz="0" w:space="0" w:color="auto"/>
      </w:divBdr>
      <w:divsChild>
        <w:div w:id="2141141362">
          <w:marLeft w:val="0"/>
          <w:marRight w:val="0"/>
          <w:marTop w:val="0"/>
          <w:marBottom w:val="0"/>
          <w:divBdr>
            <w:top w:val="none" w:sz="0" w:space="0" w:color="auto"/>
            <w:left w:val="none" w:sz="0" w:space="0" w:color="auto"/>
            <w:bottom w:val="none" w:sz="0" w:space="0" w:color="auto"/>
            <w:right w:val="none" w:sz="0" w:space="0" w:color="auto"/>
          </w:divBdr>
          <w:divsChild>
            <w:div w:id="44334652">
              <w:marLeft w:val="0"/>
              <w:marRight w:val="0"/>
              <w:marTop w:val="0"/>
              <w:marBottom w:val="0"/>
              <w:divBdr>
                <w:top w:val="none" w:sz="0" w:space="0" w:color="auto"/>
                <w:left w:val="none" w:sz="0" w:space="0" w:color="auto"/>
                <w:bottom w:val="none" w:sz="0" w:space="0" w:color="auto"/>
                <w:right w:val="none" w:sz="0" w:space="0" w:color="auto"/>
              </w:divBdr>
              <w:divsChild>
                <w:div w:id="1160731231">
                  <w:marLeft w:val="0"/>
                  <w:marRight w:val="0"/>
                  <w:marTop w:val="0"/>
                  <w:marBottom w:val="0"/>
                  <w:divBdr>
                    <w:top w:val="none" w:sz="0" w:space="0" w:color="auto"/>
                    <w:left w:val="none" w:sz="0" w:space="0" w:color="auto"/>
                    <w:bottom w:val="none" w:sz="0" w:space="0" w:color="auto"/>
                    <w:right w:val="none" w:sz="0" w:space="0" w:color="auto"/>
                  </w:divBdr>
                  <w:divsChild>
                    <w:div w:id="250937609">
                      <w:marLeft w:val="0"/>
                      <w:marRight w:val="0"/>
                      <w:marTop w:val="0"/>
                      <w:marBottom w:val="0"/>
                      <w:divBdr>
                        <w:top w:val="none" w:sz="0" w:space="0" w:color="auto"/>
                        <w:left w:val="none" w:sz="0" w:space="0" w:color="auto"/>
                        <w:bottom w:val="none" w:sz="0" w:space="0" w:color="auto"/>
                        <w:right w:val="none" w:sz="0" w:space="0" w:color="auto"/>
                      </w:divBdr>
                      <w:divsChild>
                        <w:div w:id="60636945">
                          <w:marLeft w:val="0"/>
                          <w:marRight w:val="0"/>
                          <w:marTop w:val="0"/>
                          <w:marBottom w:val="0"/>
                          <w:divBdr>
                            <w:top w:val="none" w:sz="0" w:space="0" w:color="auto"/>
                            <w:left w:val="none" w:sz="0" w:space="0" w:color="auto"/>
                            <w:bottom w:val="none" w:sz="0" w:space="0" w:color="auto"/>
                            <w:right w:val="none" w:sz="0" w:space="0" w:color="auto"/>
                          </w:divBdr>
                          <w:divsChild>
                            <w:div w:id="323633500">
                              <w:marLeft w:val="0"/>
                              <w:marRight w:val="0"/>
                              <w:marTop w:val="0"/>
                              <w:marBottom w:val="0"/>
                              <w:divBdr>
                                <w:top w:val="none" w:sz="0" w:space="0" w:color="auto"/>
                                <w:left w:val="none" w:sz="0" w:space="0" w:color="auto"/>
                                <w:bottom w:val="none" w:sz="0" w:space="0" w:color="auto"/>
                                <w:right w:val="none" w:sz="0" w:space="0" w:color="auto"/>
                              </w:divBdr>
                              <w:divsChild>
                                <w:div w:id="1306395208">
                                  <w:marLeft w:val="0"/>
                                  <w:marRight w:val="0"/>
                                  <w:marTop w:val="0"/>
                                  <w:marBottom w:val="0"/>
                                  <w:divBdr>
                                    <w:top w:val="none" w:sz="0" w:space="0" w:color="auto"/>
                                    <w:left w:val="none" w:sz="0" w:space="0" w:color="auto"/>
                                    <w:bottom w:val="none" w:sz="0" w:space="0" w:color="auto"/>
                                    <w:right w:val="none" w:sz="0" w:space="0" w:color="auto"/>
                                  </w:divBdr>
                                  <w:divsChild>
                                    <w:div w:id="335423746">
                                      <w:marLeft w:val="0"/>
                                      <w:marRight w:val="0"/>
                                      <w:marTop w:val="0"/>
                                      <w:marBottom w:val="0"/>
                                      <w:divBdr>
                                        <w:top w:val="single" w:sz="6" w:space="0" w:color="F5F5F5"/>
                                        <w:left w:val="single" w:sz="6" w:space="0" w:color="F5F5F5"/>
                                        <w:bottom w:val="single" w:sz="6" w:space="0" w:color="F5F5F5"/>
                                        <w:right w:val="single" w:sz="6" w:space="0" w:color="F5F5F5"/>
                                      </w:divBdr>
                                      <w:divsChild>
                                        <w:div w:id="2021545053">
                                          <w:marLeft w:val="0"/>
                                          <w:marRight w:val="0"/>
                                          <w:marTop w:val="0"/>
                                          <w:marBottom w:val="0"/>
                                          <w:divBdr>
                                            <w:top w:val="none" w:sz="0" w:space="0" w:color="auto"/>
                                            <w:left w:val="none" w:sz="0" w:space="0" w:color="auto"/>
                                            <w:bottom w:val="none" w:sz="0" w:space="0" w:color="auto"/>
                                            <w:right w:val="none" w:sz="0" w:space="0" w:color="auto"/>
                                          </w:divBdr>
                                          <w:divsChild>
                                            <w:div w:id="614361078">
                                              <w:marLeft w:val="0"/>
                                              <w:marRight w:val="0"/>
                                              <w:marTop w:val="0"/>
                                              <w:marBottom w:val="0"/>
                                              <w:divBdr>
                                                <w:top w:val="none" w:sz="0" w:space="0" w:color="auto"/>
                                                <w:left w:val="none" w:sz="0" w:space="0" w:color="auto"/>
                                                <w:bottom w:val="none" w:sz="0" w:space="0" w:color="auto"/>
                                                <w:right w:val="none" w:sz="0" w:space="0" w:color="auto"/>
                                              </w:divBdr>
                                              <w:divsChild>
                                                <w:div w:id="83927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9311779">
      <w:bodyDiv w:val="1"/>
      <w:marLeft w:val="0"/>
      <w:marRight w:val="0"/>
      <w:marTop w:val="0"/>
      <w:marBottom w:val="0"/>
      <w:divBdr>
        <w:top w:val="none" w:sz="0" w:space="0" w:color="auto"/>
        <w:left w:val="none" w:sz="0" w:space="0" w:color="auto"/>
        <w:bottom w:val="none" w:sz="0" w:space="0" w:color="auto"/>
        <w:right w:val="none" w:sz="0" w:space="0" w:color="auto"/>
      </w:divBdr>
      <w:divsChild>
        <w:div w:id="1563371619">
          <w:marLeft w:val="0"/>
          <w:marRight w:val="0"/>
          <w:marTop w:val="0"/>
          <w:marBottom w:val="0"/>
          <w:divBdr>
            <w:top w:val="none" w:sz="0" w:space="0" w:color="auto"/>
            <w:left w:val="none" w:sz="0" w:space="0" w:color="auto"/>
            <w:bottom w:val="none" w:sz="0" w:space="0" w:color="auto"/>
            <w:right w:val="none" w:sz="0" w:space="0" w:color="auto"/>
          </w:divBdr>
          <w:divsChild>
            <w:div w:id="493693060">
              <w:marLeft w:val="0"/>
              <w:marRight w:val="0"/>
              <w:marTop w:val="0"/>
              <w:marBottom w:val="0"/>
              <w:divBdr>
                <w:top w:val="none" w:sz="0" w:space="0" w:color="auto"/>
                <w:left w:val="none" w:sz="0" w:space="0" w:color="auto"/>
                <w:bottom w:val="none" w:sz="0" w:space="0" w:color="auto"/>
                <w:right w:val="none" w:sz="0" w:space="0" w:color="auto"/>
              </w:divBdr>
              <w:divsChild>
                <w:div w:id="1482044313">
                  <w:marLeft w:val="0"/>
                  <w:marRight w:val="0"/>
                  <w:marTop w:val="0"/>
                  <w:marBottom w:val="0"/>
                  <w:divBdr>
                    <w:top w:val="none" w:sz="0" w:space="0" w:color="auto"/>
                    <w:left w:val="none" w:sz="0" w:space="0" w:color="auto"/>
                    <w:bottom w:val="none" w:sz="0" w:space="0" w:color="auto"/>
                    <w:right w:val="none" w:sz="0" w:space="0" w:color="auto"/>
                  </w:divBdr>
                  <w:divsChild>
                    <w:div w:id="1326087706">
                      <w:marLeft w:val="0"/>
                      <w:marRight w:val="0"/>
                      <w:marTop w:val="0"/>
                      <w:marBottom w:val="0"/>
                      <w:divBdr>
                        <w:top w:val="none" w:sz="0" w:space="0" w:color="auto"/>
                        <w:left w:val="none" w:sz="0" w:space="0" w:color="auto"/>
                        <w:bottom w:val="none" w:sz="0" w:space="0" w:color="auto"/>
                        <w:right w:val="none" w:sz="0" w:space="0" w:color="auto"/>
                      </w:divBdr>
                      <w:divsChild>
                        <w:div w:id="1910730138">
                          <w:marLeft w:val="0"/>
                          <w:marRight w:val="0"/>
                          <w:marTop w:val="0"/>
                          <w:marBottom w:val="0"/>
                          <w:divBdr>
                            <w:top w:val="none" w:sz="0" w:space="0" w:color="auto"/>
                            <w:left w:val="none" w:sz="0" w:space="0" w:color="auto"/>
                            <w:bottom w:val="none" w:sz="0" w:space="0" w:color="auto"/>
                            <w:right w:val="none" w:sz="0" w:space="0" w:color="auto"/>
                          </w:divBdr>
                          <w:divsChild>
                            <w:div w:id="1945992764">
                              <w:marLeft w:val="0"/>
                              <w:marRight w:val="0"/>
                              <w:marTop w:val="0"/>
                              <w:marBottom w:val="0"/>
                              <w:divBdr>
                                <w:top w:val="none" w:sz="0" w:space="0" w:color="auto"/>
                                <w:left w:val="none" w:sz="0" w:space="0" w:color="auto"/>
                                <w:bottom w:val="none" w:sz="0" w:space="0" w:color="auto"/>
                                <w:right w:val="none" w:sz="0" w:space="0" w:color="auto"/>
                              </w:divBdr>
                              <w:divsChild>
                                <w:div w:id="285626196">
                                  <w:marLeft w:val="0"/>
                                  <w:marRight w:val="0"/>
                                  <w:marTop w:val="0"/>
                                  <w:marBottom w:val="0"/>
                                  <w:divBdr>
                                    <w:top w:val="none" w:sz="0" w:space="0" w:color="auto"/>
                                    <w:left w:val="none" w:sz="0" w:space="0" w:color="auto"/>
                                    <w:bottom w:val="none" w:sz="0" w:space="0" w:color="auto"/>
                                    <w:right w:val="none" w:sz="0" w:space="0" w:color="auto"/>
                                  </w:divBdr>
                                  <w:divsChild>
                                    <w:div w:id="1115104272">
                                      <w:marLeft w:val="0"/>
                                      <w:marRight w:val="0"/>
                                      <w:marTop w:val="0"/>
                                      <w:marBottom w:val="0"/>
                                      <w:divBdr>
                                        <w:top w:val="single" w:sz="6" w:space="0" w:color="F5F5F5"/>
                                        <w:left w:val="single" w:sz="6" w:space="0" w:color="F5F5F5"/>
                                        <w:bottom w:val="single" w:sz="6" w:space="0" w:color="F5F5F5"/>
                                        <w:right w:val="single" w:sz="6" w:space="0" w:color="F5F5F5"/>
                                      </w:divBdr>
                                      <w:divsChild>
                                        <w:div w:id="982810514">
                                          <w:marLeft w:val="0"/>
                                          <w:marRight w:val="0"/>
                                          <w:marTop w:val="0"/>
                                          <w:marBottom w:val="0"/>
                                          <w:divBdr>
                                            <w:top w:val="none" w:sz="0" w:space="0" w:color="auto"/>
                                            <w:left w:val="none" w:sz="0" w:space="0" w:color="auto"/>
                                            <w:bottom w:val="none" w:sz="0" w:space="0" w:color="auto"/>
                                            <w:right w:val="none" w:sz="0" w:space="0" w:color="auto"/>
                                          </w:divBdr>
                                          <w:divsChild>
                                            <w:div w:id="2078818714">
                                              <w:marLeft w:val="0"/>
                                              <w:marRight w:val="0"/>
                                              <w:marTop w:val="0"/>
                                              <w:marBottom w:val="0"/>
                                              <w:divBdr>
                                                <w:top w:val="none" w:sz="0" w:space="0" w:color="auto"/>
                                                <w:left w:val="none" w:sz="0" w:space="0" w:color="auto"/>
                                                <w:bottom w:val="none" w:sz="0" w:space="0" w:color="auto"/>
                                                <w:right w:val="none" w:sz="0" w:space="0" w:color="auto"/>
                                              </w:divBdr>
                                              <w:divsChild>
                                                <w:div w:id="65661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EMADOC-1700519818-2319806</_dlc_DocId>
    <_dlc_DocIdUrl xmlns="a034c160-bfb7-45f5-8632-2eb7e0508071">
      <Url>https://euema.sharepoint.com/sites/CRM/_layouts/15/DocIdRedir.aspx?ID=EMADOC-1700519818-2319806</Url>
      <Description>EMADOC-1700519818-2319806</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42D1F1-7E49-491D-9F16-80734BF536B4}">
  <ds:schemaRefs>
    <ds:schemaRef ds:uri="http://www.w3.org/XML/1998/namespace"/>
    <ds:schemaRef ds:uri="http://purl.org/dc/terms/"/>
    <ds:schemaRef ds:uri="3f43a7e4-0095-4210-ba90-3b106b2b745d"/>
    <ds:schemaRef ds:uri="http://purl.org/dc/dcmitype/"/>
    <ds:schemaRef ds:uri="http://schemas.microsoft.com/office/2006/metadata/properties"/>
    <ds:schemaRef ds:uri="http://schemas.microsoft.com/office/2006/documentManagement/types"/>
    <ds:schemaRef ds:uri="http://schemas.openxmlformats.org/package/2006/metadata/core-properties"/>
    <ds:schemaRef ds:uri="15b730e8-ef52-47c0-882f-c114b1201c56"/>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82218FAD-0BCA-41F6-9752-ACBF03306453}">
  <ds:schemaRefs>
    <ds:schemaRef ds:uri="http://schemas.openxmlformats.org/officeDocument/2006/bibliography"/>
  </ds:schemaRefs>
</ds:datastoreItem>
</file>

<file path=customXml/itemProps3.xml><?xml version="1.0" encoding="utf-8"?>
<ds:datastoreItem xmlns:ds="http://schemas.openxmlformats.org/officeDocument/2006/customXml" ds:itemID="{29D5340A-1C69-4C4C-AD79-B6E2E7095FBF}">
  <ds:schemaRefs>
    <ds:schemaRef ds:uri="http://schemas.microsoft.com/sharepoint/v3/contenttype/forms"/>
  </ds:schemaRefs>
</ds:datastoreItem>
</file>

<file path=customXml/itemProps4.xml><?xml version="1.0" encoding="utf-8"?>
<ds:datastoreItem xmlns:ds="http://schemas.openxmlformats.org/officeDocument/2006/customXml" ds:itemID="{0D3EF07E-0ACD-4653-BF6A-D450EE28CD42}"/>
</file>

<file path=customXml/itemProps5.xml><?xml version="1.0" encoding="utf-8"?>
<ds:datastoreItem xmlns:ds="http://schemas.openxmlformats.org/officeDocument/2006/customXml" ds:itemID="{C101BD77-0848-4D59-B941-1705BE669111}"/>
</file>

<file path=docProps/app.xml><?xml version="1.0" encoding="utf-8"?>
<Properties xmlns="http://schemas.openxmlformats.org/officeDocument/2006/extended-properties" xmlns:vt="http://schemas.openxmlformats.org/officeDocument/2006/docPropsVTypes">
  <Template>Normal</Template>
  <TotalTime>2</TotalTime>
  <Pages>43</Pages>
  <Words>12979</Words>
  <Characters>73983</Characters>
  <Application>Microsoft Office Word</Application>
  <DocSecurity>0</DocSecurity>
  <Lines>616</Lines>
  <Paragraphs>173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86789</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Vildagliptin/Metformin hydrochloride Accord: EPAR – Product information – tracked changes</dc:title>
  <dc:creator/>
  <cp:lastModifiedBy>Tejas Vachhani</cp:lastModifiedBy>
  <cp:revision>4</cp:revision>
  <dcterms:created xsi:type="dcterms:W3CDTF">2025-07-08T13:42:00Z</dcterms:created>
  <dcterms:modified xsi:type="dcterms:W3CDTF">2025-07-22T11:22:00Z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2021-06-22T06:43:44Z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5d0cd1f6-5744-48e2-af80-52bb278d7a5b</vt:lpwstr>
  </property>
  <property fmtid="{D5CDD505-2E9C-101B-9397-08002B2CF9AE}" pid="8" name="MSIP_Label_4929bff8-5b33-42aa-95d2-28f72e792cb0_ContentBits">
    <vt:lpwstr>0</vt:lpwstr>
  </property>
  <property fmtid="{D5CDD505-2E9C-101B-9397-08002B2CF9AE}" pid="9" name="MSIP_Label_926dd0f0-549d-4a31-862c-c1638adefb3b_Enabled">
    <vt:lpwstr>true</vt:lpwstr>
  </property>
  <property fmtid="{D5CDD505-2E9C-101B-9397-08002B2CF9AE}" pid="10" name="MSIP_Label_926dd0f0-549d-4a31-862c-c1638adefb3b_SetDate">
    <vt:lpwstr>2022-08-03T13:15:29Z</vt:lpwstr>
  </property>
  <property fmtid="{D5CDD505-2E9C-101B-9397-08002B2CF9AE}" pid="11" name="MSIP_Label_926dd0f0-549d-4a31-862c-c1638adefb3b_Method">
    <vt:lpwstr>Privileged</vt:lpwstr>
  </property>
  <property fmtid="{D5CDD505-2E9C-101B-9397-08002B2CF9AE}" pid="12" name="MSIP_Label_926dd0f0-549d-4a31-862c-c1638adefb3b_Name">
    <vt:lpwstr>General Business Data</vt:lpwstr>
  </property>
  <property fmtid="{D5CDD505-2E9C-101B-9397-08002B2CF9AE}" pid="13" name="MSIP_Label_926dd0f0-549d-4a31-862c-c1638adefb3b_SiteId">
    <vt:lpwstr>565796f8-44be-4e6f-86bd-5f094ff1fe93</vt:lpwstr>
  </property>
  <property fmtid="{D5CDD505-2E9C-101B-9397-08002B2CF9AE}" pid="14" name="MSIP_Label_926dd0f0-549d-4a31-862c-c1638adefb3b_ActionId">
    <vt:lpwstr>03493617-c54c-4ca1-8636-2ad616778b77</vt:lpwstr>
  </property>
  <property fmtid="{D5CDD505-2E9C-101B-9397-08002B2CF9AE}" pid="15" name="MSIP_Label_926dd0f0-549d-4a31-862c-c1638adefb3b_ContentBits">
    <vt:lpwstr>0</vt:lpwstr>
  </property>
  <property fmtid="{D5CDD505-2E9C-101B-9397-08002B2CF9AE}" pid="16" name="ContentTypeId">
    <vt:lpwstr>0x0101000DA6AD19014FF648A49316945EE786F90200176DED4FF78CD74995F64A0F46B59E48</vt:lpwstr>
  </property>
  <property fmtid="{D5CDD505-2E9C-101B-9397-08002B2CF9AE}" pid="17" name="_dlc_DocIdItemGuid">
    <vt:lpwstr>b7f87e2b-e2c9-4ba3-91bb-dd574db74d02</vt:lpwstr>
  </property>
</Properties>
</file>