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5F66D2" w:rsidRPr="005F66D2" w14:paraId="580A5DB9" w14:textId="77777777" w:rsidTr="005F66D2">
        <w:tc>
          <w:tcPr>
            <w:tcW w:w="8363" w:type="dxa"/>
          </w:tcPr>
          <w:p w14:paraId="5940F7E7" w14:textId="77777777" w:rsidR="005F66D2" w:rsidRPr="005F66D2" w:rsidRDefault="005F66D2" w:rsidP="005F66D2">
            <w:pPr>
              <w:rPr>
                <w:lang w:eastAsia="en-US"/>
              </w:rPr>
            </w:pPr>
            <w:r w:rsidRPr="005F66D2">
              <w:rPr>
                <w:lang w:eastAsia="en-US"/>
              </w:rPr>
              <w:t>Dit document is de goedgekeurde productinformatie voor Vyndaqel, waarbij de wijzigingen in de productinformatie ten opzichte van de vorige procedure (EMA/VR/0000278463) zijn gemarkeerd.</w:t>
            </w:r>
          </w:p>
          <w:p w14:paraId="2C732CEA" w14:textId="77777777" w:rsidR="005F66D2" w:rsidRPr="005F66D2" w:rsidRDefault="005F66D2" w:rsidP="005F66D2">
            <w:pPr>
              <w:rPr>
                <w:lang w:eastAsia="en-US"/>
              </w:rPr>
            </w:pPr>
          </w:p>
          <w:p w14:paraId="598ED83C" w14:textId="77777777" w:rsidR="005F66D2" w:rsidRPr="005F66D2" w:rsidRDefault="005F66D2" w:rsidP="005F66D2">
            <w:pPr>
              <w:rPr>
                <w:lang w:eastAsia="en-US"/>
              </w:rPr>
            </w:pPr>
            <w:r w:rsidRPr="005F66D2">
              <w:rPr>
                <w:lang w:eastAsia="en-US"/>
              </w:rPr>
              <w:t xml:space="preserve">Zie voor meer informatie de website van het Europees Geneesmiddelenbureau: </w:t>
            </w:r>
            <w:hyperlink r:id="rId8" w:history="1">
              <w:r w:rsidRPr="005F66D2">
                <w:rPr>
                  <w:rStyle w:val="Hyperlink"/>
                  <w:lang w:eastAsia="en-US"/>
                </w:rPr>
                <w:t>https://www.ema.europa.eu/en/medicines/human/EPAR/vyndaqel</w:t>
              </w:r>
            </w:hyperlink>
          </w:p>
        </w:tc>
      </w:tr>
    </w:tbl>
    <w:p w14:paraId="3C3A7005" w14:textId="77777777" w:rsidR="007E0698" w:rsidRPr="000F3CA0" w:rsidRDefault="007E0698" w:rsidP="00244991">
      <w:pPr>
        <w:pStyle w:val="FoldRxBodyTest"/>
        <w:rPr>
          <w:color w:val="000000" w:themeColor="text1"/>
          <w:lang w:val="nl-NL"/>
        </w:rPr>
      </w:pPr>
    </w:p>
    <w:p w14:paraId="28E83A99" w14:textId="77777777" w:rsidR="004516B3" w:rsidRPr="00A92DA9" w:rsidRDefault="004516B3" w:rsidP="00CE6077">
      <w:pPr>
        <w:pStyle w:val="EndnoteText"/>
        <w:tabs>
          <w:tab w:val="left" w:pos="567"/>
        </w:tabs>
        <w:jc w:val="center"/>
        <w:rPr>
          <w:color w:val="000000" w:themeColor="text1"/>
          <w:sz w:val="22"/>
          <w:szCs w:val="24"/>
        </w:rPr>
      </w:pPr>
    </w:p>
    <w:p w14:paraId="701CBDB2" w14:textId="77777777" w:rsidR="007E0698" w:rsidRPr="00A92DA9" w:rsidRDefault="007E0698" w:rsidP="00CE6077">
      <w:pPr>
        <w:tabs>
          <w:tab w:val="left" w:pos="567"/>
        </w:tabs>
        <w:jc w:val="center"/>
        <w:rPr>
          <w:color w:val="000000" w:themeColor="text1"/>
        </w:rPr>
      </w:pPr>
    </w:p>
    <w:p w14:paraId="19A645C2" w14:textId="77777777" w:rsidR="007E0698" w:rsidRPr="00A92DA9" w:rsidRDefault="007E0698" w:rsidP="00CE6077">
      <w:pPr>
        <w:tabs>
          <w:tab w:val="left" w:pos="567"/>
        </w:tabs>
        <w:jc w:val="center"/>
        <w:rPr>
          <w:color w:val="000000" w:themeColor="text1"/>
        </w:rPr>
      </w:pPr>
    </w:p>
    <w:p w14:paraId="1ACEF321" w14:textId="77777777" w:rsidR="007E0698" w:rsidRPr="00A92DA9" w:rsidRDefault="007E0698" w:rsidP="00CE6077">
      <w:pPr>
        <w:pStyle w:val="EndnoteText"/>
        <w:tabs>
          <w:tab w:val="left" w:pos="567"/>
        </w:tabs>
        <w:jc w:val="center"/>
        <w:rPr>
          <w:color w:val="000000" w:themeColor="text1"/>
          <w:sz w:val="22"/>
          <w:szCs w:val="24"/>
        </w:rPr>
      </w:pPr>
    </w:p>
    <w:p w14:paraId="1051EFB0" w14:textId="77777777" w:rsidR="007E0698" w:rsidRPr="00A92DA9" w:rsidRDefault="007E0698" w:rsidP="00CE6077">
      <w:pPr>
        <w:tabs>
          <w:tab w:val="left" w:pos="567"/>
        </w:tabs>
        <w:jc w:val="center"/>
        <w:rPr>
          <w:color w:val="000000" w:themeColor="text1"/>
        </w:rPr>
      </w:pPr>
    </w:p>
    <w:p w14:paraId="3264FD58" w14:textId="77777777" w:rsidR="007E0698" w:rsidRPr="00A92DA9" w:rsidRDefault="007E0698" w:rsidP="00CE6077">
      <w:pPr>
        <w:tabs>
          <w:tab w:val="left" w:pos="567"/>
        </w:tabs>
        <w:jc w:val="center"/>
        <w:rPr>
          <w:color w:val="000000" w:themeColor="text1"/>
        </w:rPr>
      </w:pPr>
    </w:p>
    <w:p w14:paraId="6757DA9B" w14:textId="77777777" w:rsidR="007E0698" w:rsidRPr="00A92DA9" w:rsidRDefault="007E0698" w:rsidP="00CE6077">
      <w:pPr>
        <w:tabs>
          <w:tab w:val="left" w:pos="567"/>
        </w:tabs>
        <w:jc w:val="center"/>
        <w:rPr>
          <w:color w:val="000000" w:themeColor="text1"/>
        </w:rPr>
      </w:pPr>
    </w:p>
    <w:p w14:paraId="306A4AA5" w14:textId="77777777" w:rsidR="007E0698" w:rsidRPr="00A92DA9" w:rsidRDefault="007E0698" w:rsidP="00CE6077">
      <w:pPr>
        <w:tabs>
          <w:tab w:val="left" w:pos="567"/>
        </w:tabs>
        <w:jc w:val="center"/>
        <w:rPr>
          <w:color w:val="000000" w:themeColor="text1"/>
        </w:rPr>
      </w:pPr>
    </w:p>
    <w:p w14:paraId="78BE69B7" w14:textId="77777777" w:rsidR="007E0698" w:rsidRPr="00A92DA9" w:rsidRDefault="007E0698" w:rsidP="00CE6077">
      <w:pPr>
        <w:tabs>
          <w:tab w:val="left" w:pos="567"/>
        </w:tabs>
        <w:jc w:val="center"/>
        <w:rPr>
          <w:color w:val="000000" w:themeColor="text1"/>
        </w:rPr>
      </w:pPr>
    </w:p>
    <w:p w14:paraId="3BEA8026" w14:textId="77777777" w:rsidR="007E0698" w:rsidRPr="00A92DA9" w:rsidRDefault="007E0698" w:rsidP="00CE6077">
      <w:pPr>
        <w:tabs>
          <w:tab w:val="left" w:pos="567"/>
        </w:tabs>
        <w:jc w:val="center"/>
        <w:rPr>
          <w:color w:val="000000" w:themeColor="text1"/>
        </w:rPr>
      </w:pPr>
    </w:p>
    <w:p w14:paraId="2E431696" w14:textId="77777777" w:rsidR="007E0698" w:rsidRPr="00A92DA9" w:rsidRDefault="007E0698" w:rsidP="00CE6077">
      <w:pPr>
        <w:tabs>
          <w:tab w:val="left" w:pos="567"/>
        </w:tabs>
        <w:jc w:val="center"/>
        <w:rPr>
          <w:color w:val="000000" w:themeColor="text1"/>
        </w:rPr>
      </w:pPr>
    </w:p>
    <w:p w14:paraId="5EC637BB" w14:textId="77777777" w:rsidR="007E0698" w:rsidRPr="00A92DA9" w:rsidRDefault="007E0698" w:rsidP="00CE6077">
      <w:pPr>
        <w:pStyle w:val="EndnoteText"/>
        <w:tabs>
          <w:tab w:val="left" w:pos="567"/>
        </w:tabs>
        <w:jc w:val="center"/>
        <w:rPr>
          <w:color w:val="000000" w:themeColor="text1"/>
          <w:sz w:val="22"/>
          <w:szCs w:val="24"/>
        </w:rPr>
      </w:pPr>
    </w:p>
    <w:p w14:paraId="7554E675" w14:textId="77777777" w:rsidR="007E0698" w:rsidRPr="00A92DA9" w:rsidRDefault="007E0698" w:rsidP="00CE6077">
      <w:pPr>
        <w:tabs>
          <w:tab w:val="left" w:pos="567"/>
        </w:tabs>
        <w:jc w:val="center"/>
        <w:rPr>
          <w:color w:val="000000" w:themeColor="text1"/>
        </w:rPr>
      </w:pPr>
    </w:p>
    <w:p w14:paraId="551A1B6D" w14:textId="77777777" w:rsidR="007E0698" w:rsidRPr="00A92DA9" w:rsidRDefault="007E0698" w:rsidP="00CE6077">
      <w:pPr>
        <w:tabs>
          <w:tab w:val="left" w:pos="567"/>
        </w:tabs>
        <w:jc w:val="center"/>
        <w:rPr>
          <w:color w:val="000000" w:themeColor="text1"/>
        </w:rPr>
      </w:pPr>
    </w:p>
    <w:p w14:paraId="659B076D" w14:textId="77777777" w:rsidR="007E0698" w:rsidRPr="00A92DA9" w:rsidRDefault="007E0698" w:rsidP="00CE6077">
      <w:pPr>
        <w:tabs>
          <w:tab w:val="left" w:pos="567"/>
        </w:tabs>
        <w:jc w:val="center"/>
        <w:rPr>
          <w:color w:val="000000" w:themeColor="text1"/>
        </w:rPr>
      </w:pPr>
    </w:p>
    <w:p w14:paraId="0778D0D8" w14:textId="77777777" w:rsidR="007E0698" w:rsidRPr="00A92DA9" w:rsidRDefault="007E0698" w:rsidP="00CE6077">
      <w:pPr>
        <w:tabs>
          <w:tab w:val="left" w:pos="567"/>
        </w:tabs>
        <w:jc w:val="center"/>
        <w:rPr>
          <w:color w:val="000000" w:themeColor="text1"/>
        </w:rPr>
      </w:pPr>
    </w:p>
    <w:p w14:paraId="40F0A5B1" w14:textId="77777777" w:rsidR="007E0698" w:rsidRPr="00A92DA9" w:rsidRDefault="007E0698" w:rsidP="00CE6077">
      <w:pPr>
        <w:tabs>
          <w:tab w:val="left" w:pos="567"/>
        </w:tabs>
        <w:jc w:val="center"/>
        <w:rPr>
          <w:color w:val="000000" w:themeColor="text1"/>
        </w:rPr>
      </w:pPr>
    </w:p>
    <w:p w14:paraId="0EFB50CF" w14:textId="77777777" w:rsidR="007E0698" w:rsidRPr="00A92DA9" w:rsidRDefault="007E0698" w:rsidP="00421684">
      <w:pPr>
        <w:tabs>
          <w:tab w:val="left" w:pos="567"/>
        </w:tabs>
        <w:jc w:val="center"/>
        <w:outlineLvl w:val="0"/>
        <w:rPr>
          <w:b/>
          <w:color w:val="000000" w:themeColor="text1"/>
        </w:rPr>
      </w:pPr>
      <w:r w:rsidRPr="00A92DA9">
        <w:rPr>
          <w:b/>
          <w:color w:val="000000" w:themeColor="text1"/>
        </w:rPr>
        <w:t>BIJLAGE I</w:t>
      </w:r>
    </w:p>
    <w:p w14:paraId="5A57C1C8" w14:textId="77777777" w:rsidR="00421684" w:rsidRPr="00A92DA9" w:rsidRDefault="00421684" w:rsidP="003E6F90">
      <w:pPr>
        <w:tabs>
          <w:tab w:val="left" w:pos="567"/>
        </w:tabs>
        <w:jc w:val="center"/>
        <w:rPr>
          <w:color w:val="000000" w:themeColor="text1"/>
        </w:rPr>
      </w:pPr>
    </w:p>
    <w:p w14:paraId="73B1F26A" w14:textId="77777777" w:rsidR="007E0698" w:rsidRPr="00A92DA9" w:rsidRDefault="007E0698" w:rsidP="00421684">
      <w:pPr>
        <w:pStyle w:val="Heading1"/>
        <w:tabs>
          <w:tab w:val="left" w:pos="567"/>
        </w:tabs>
        <w:jc w:val="center"/>
        <w:rPr>
          <w:rFonts w:cs="Times New Roman"/>
          <w:bCs w:val="0"/>
          <w:color w:val="000000" w:themeColor="text1"/>
          <w:szCs w:val="24"/>
          <w:lang w:val="nl-NL"/>
        </w:rPr>
      </w:pPr>
      <w:r w:rsidRPr="00A92DA9">
        <w:rPr>
          <w:rFonts w:cs="Times New Roman"/>
          <w:bCs w:val="0"/>
          <w:color w:val="000000" w:themeColor="text1"/>
          <w:szCs w:val="24"/>
          <w:lang w:val="nl-NL"/>
        </w:rPr>
        <w:t>SAMENVATTING VAN DE PRODUCTKENMERKEN</w:t>
      </w:r>
    </w:p>
    <w:p w14:paraId="7D4E45B0" w14:textId="77777777" w:rsidR="005B06CD" w:rsidRPr="00A92DA9" w:rsidRDefault="005B06CD" w:rsidP="000F3CA0">
      <w:pPr>
        <w:rPr>
          <w:snapToGrid/>
          <w:color w:val="000000" w:themeColor="text1"/>
          <w:szCs w:val="22"/>
          <w:lang w:eastAsia="nl-NL"/>
        </w:rPr>
      </w:pPr>
      <w:r w:rsidRPr="00A92DA9">
        <w:rPr>
          <w:snapToGrid/>
          <w:color w:val="000000" w:themeColor="text1"/>
          <w:szCs w:val="22"/>
          <w:lang w:eastAsia="nl-NL"/>
        </w:rPr>
        <w:br w:type="page"/>
      </w:r>
    </w:p>
    <w:p w14:paraId="0CADC7C5" w14:textId="29996898" w:rsidR="0051292B" w:rsidRPr="00A92DA9" w:rsidRDefault="00A027EA" w:rsidP="0051292B">
      <w:pPr>
        <w:widowControl w:val="0"/>
        <w:rPr>
          <w:snapToGrid/>
          <w:color w:val="000000" w:themeColor="text1"/>
          <w:szCs w:val="22"/>
          <w:lang w:eastAsia="nl-NL"/>
        </w:rPr>
      </w:pPr>
      <w:r w:rsidRPr="00A92DA9">
        <w:rPr>
          <w:noProof/>
          <w:snapToGrid/>
          <w:color w:val="000000" w:themeColor="text1"/>
          <w:szCs w:val="22"/>
          <w:lang w:eastAsia="nl-NL"/>
        </w:rPr>
        <w:lastRenderedPageBreak/>
        <w:drawing>
          <wp:inline distT="0" distB="0" distL="0" distR="0" wp14:anchorId="553643A3" wp14:editId="6A5B3FC3">
            <wp:extent cx="200025"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872A3F" w:rsidRPr="00A92DA9">
        <w:rPr>
          <w:snapToGrid/>
          <w:color w:val="000000" w:themeColor="text1"/>
          <w:szCs w:val="22"/>
          <w:lang w:eastAsia="nl-NL"/>
        </w:rPr>
        <w:t>Dit geneesmiddel is onderworpen aan aanvullende monitoring. Daardoor kan snel nieuwe veiligheidsinformatie worden vastgesteld. Beroepsbeoefenaren in de gezondheidszorg word</w:t>
      </w:r>
      <w:r w:rsidR="00013892" w:rsidRPr="00A92DA9">
        <w:rPr>
          <w:snapToGrid/>
          <w:color w:val="000000" w:themeColor="text1"/>
          <w:szCs w:val="22"/>
          <w:lang w:eastAsia="nl-NL"/>
        </w:rPr>
        <w:t>t</w:t>
      </w:r>
      <w:r w:rsidR="00872A3F" w:rsidRPr="00A92DA9">
        <w:rPr>
          <w:snapToGrid/>
          <w:color w:val="000000" w:themeColor="text1"/>
          <w:szCs w:val="22"/>
          <w:lang w:eastAsia="nl-NL"/>
        </w:rPr>
        <w:t xml:space="preserve"> verzocht alle vermoedelijke bijwerkingen te melden. Zie rubriek 4.8 voor het rapporteren van bijwerkingen.</w:t>
      </w:r>
    </w:p>
    <w:p w14:paraId="01D57C67" w14:textId="77777777" w:rsidR="008E333F" w:rsidRPr="00A92DA9" w:rsidRDefault="008E333F" w:rsidP="0051292B">
      <w:pPr>
        <w:widowControl w:val="0"/>
        <w:rPr>
          <w:color w:val="000000" w:themeColor="text1"/>
          <w:szCs w:val="22"/>
        </w:rPr>
      </w:pPr>
    </w:p>
    <w:p w14:paraId="761238DB" w14:textId="77777777" w:rsidR="00B56F09" w:rsidRPr="00A92DA9" w:rsidRDefault="00B56F09" w:rsidP="0051292B">
      <w:pPr>
        <w:widowControl w:val="0"/>
        <w:rPr>
          <w:color w:val="000000" w:themeColor="text1"/>
          <w:szCs w:val="22"/>
        </w:rPr>
      </w:pPr>
    </w:p>
    <w:p w14:paraId="341C27AB" w14:textId="77777777" w:rsidR="0051292B" w:rsidRPr="00A92DA9" w:rsidRDefault="00CE6077" w:rsidP="008E333F">
      <w:pPr>
        <w:rPr>
          <w:b/>
          <w:color w:val="000000" w:themeColor="text1"/>
        </w:rPr>
      </w:pPr>
      <w:r w:rsidRPr="00A92DA9">
        <w:rPr>
          <w:b/>
          <w:color w:val="000000" w:themeColor="text1"/>
        </w:rPr>
        <w:t>1</w:t>
      </w:r>
      <w:r w:rsidR="00313CCC" w:rsidRPr="00A92DA9">
        <w:rPr>
          <w:b/>
          <w:color w:val="000000" w:themeColor="text1"/>
        </w:rPr>
        <w:t>.</w:t>
      </w:r>
      <w:r w:rsidRPr="00A92DA9">
        <w:rPr>
          <w:b/>
          <w:color w:val="000000" w:themeColor="text1"/>
        </w:rPr>
        <w:tab/>
      </w:r>
      <w:r w:rsidR="0051292B" w:rsidRPr="00A92DA9">
        <w:rPr>
          <w:b/>
          <w:color w:val="000000" w:themeColor="text1"/>
        </w:rPr>
        <w:t>NAAM VAN HET GENEESMIDDEL</w:t>
      </w:r>
    </w:p>
    <w:p w14:paraId="372A8A23" w14:textId="77777777" w:rsidR="000E697F" w:rsidRPr="00A92DA9" w:rsidRDefault="000E697F" w:rsidP="00421684">
      <w:pPr>
        <w:rPr>
          <w:color w:val="000000" w:themeColor="text1"/>
        </w:rPr>
      </w:pPr>
    </w:p>
    <w:p w14:paraId="76023156" w14:textId="77777777" w:rsidR="007E0698" w:rsidRPr="00A92DA9" w:rsidRDefault="007E0698" w:rsidP="00421684">
      <w:pPr>
        <w:rPr>
          <w:color w:val="000000" w:themeColor="text1"/>
        </w:rPr>
      </w:pPr>
      <w:r w:rsidRPr="00A92DA9">
        <w:rPr>
          <w:color w:val="000000" w:themeColor="text1"/>
        </w:rPr>
        <w:t>Vyndaqel 20 mg zachte capsules</w:t>
      </w:r>
    </w:p>
    <w:p w14:paraId="4D2B9B2A" w14:textId="77777777" w:rsidR="00421684" w:rsidRPr="00A92DA9" w:rsidRDefault="00421684" w:rsidP="00421684">
      <w:pPr>
        <w:rPr>
          <w:color w:val="000000" w:themeColor="text1"/>
        </w:rPr>
      </w:pPr>
    </w:p>
    <w:p w14:paraId="1CEC7BE4" w14:textId="77777777" w:rsidR="00421684" w:rsidRPr="00A92DA9" w:rsidRDefault="00421684" w:rsidP="00421684">
      <w:pPr>
        <w:rPr>
          <w:color w:val="000000" w:themeColor="text1"/>
        </w:rPr>
      </w:pPr>
    </w:p>
    <w:p w14:paraId="3759A74E" w14:textId="77777777" w:rsidR="007E0698" w:rsidRPr="00A92DA9" w:rsidRDefault="00CE6077" w:rsidP="008E333F">
      <w:pPr>
        <w:rPr>
          <w:b/>
          <w:color w:val="000000" w:themeColor="text1"/>
        </w:rPr>
      </w:pPr>
      <w:r w:rsidRPr="00A92DA9">
        <w:rPr>
          <w:b/>
          <w:color w:val="000000" w:themeColor="text1"/>
        </w:rPr>
        <w:t>2</w:t>
      </w:r>
      <w:r w:rsidR="00313CCC" w:rsidRPr="00A92DA9">
        <w:rPr>
          <w:b/>
          <w:color w:val="000000" w:themeColor="text1"/>
        </w:rPr>
        <w:t>.</w:t>
      </w:r>
      <w:r w:rsidRPr="00A92DA9">
        <w:rPr>
          <w:b/>
          <w:color w:val="000000" w:themeColor="text1"/>
        </w:rPr>
        <w:tab/>
      </w:r>
      <w:r w:rsidR="007E0698" w:rsidRPr="00A92DA9">
        <w:rPr>
          <w:b/>
          <w:color w:val="000000" w:themeColor="text1"/>
        </w:rPr>
        <w:t>KWALITATIEVE EN KWANTITATIEVE SAMENSTELLING</w:t>
      </w:r>
    </w:p>
    <w:p w14:paraId="05742E23" w14:textId="77777777" w:rsidR="00421684" w:rsidRPr="00A92DA9" w:rsidRDefault="00421684" w:rsidP="00421684">
      <w:pPr>
        <w:rPr>
          <w:color w:val="000000" w:themeColor="text1"/>
        </w:rPr>
      </w:pPr>
    </w:p>
    <w:p w14:paraId="551A9D2D" w14:textId="77777777" w:rsidR="00421684" w:rsidRPr="00A92DA9" w:rsidRDefault="007E0698" w:rsidP="00421684">
      <w:pPr>
        <w:rPr>
          <w:color w:val="000000" w:themeColor="text1"/>
        </w:rPr>
      </w:pPr>
      <w:r w:rsidRPr="00A92DA9">
        <w:rPr>
          <w:color w:val="000000" w:themeColor="text1"/>
        </w:rPr>
        <w:t xml:space="preserve">Elke zachte capsule bevat 20 mg </w:t>
      </w:r>
      <w:r w:rsidR="00E006E3" w:rsidRPr="00A92DA9">
        <w:rPr>
          <w:color w:val="000000" w:themeColor="text1"/>
        </w:rPr>
        <w:t xml:space="preserve">gemicroniseerd </w:t>
      </w:r>
      <w:r w:rsidRPr="00A92DA9">
        <w:rPr>
          <w:color w:val="000000" w:themeColor="text1"/>
        </w:rPr>
        <w:t>tafamidismeglumine</w:t>
      </w:r>
      <w:r w:rsidR="00381C75" w:rsidRPr="00A92DA9">
        <w:rPr>
          <w:color w:val="000000" w:themeColor="text1"/>
        </w:rPr>
        <w:t xml:space="preserve">, </w:t>
      </w:r>
      <w:r w:rsidR="003D676E" w:rsidRPr="00A92DA9">
        <w:rPr>
          <w:color w:val="000000" w:themeColor="text1"/>
        </w:rPr>
        <w:t>equivalent aan</w:t>
      </w:r>
      <w:r w:rsidR="00381C75" w:rsidRPr="00A92DA9">
        <w:rPr>
          <w:color w:val="000000" w:themeColor="text1"/>
        </w:rPr>
        <w:t xml:space="preserve"> 12,2 mg tafamidis</w:t>
      </w:r>
      <w:r w:rsidRPr="00A92DA9">
        <w:rPr>
          <w:color w:val="000000" w:themeColor="text1"/>
        </w:rPr>
        <w:t>.</w:t>
      </w:r>
    </w:p>
    <w:p w14:paraId="790CA47B" w14:textId="77777777" w:rsidR="007E0698" w:rsidRPr="00A92DA9" w:rsidRDefault="007E0698" w:rsidP="00421684">
      <w:pPr>
        <w:rPr>
          <w:color w:val="000000" w:themeColor="text1"/>
        </w:rPr>
      </w:pPr>
    </w:p>
    <w:p w14:paraId="750EFA6B" w14:textId="77777777" w:rsidR="00E63308" w:rsidRPr="00A92DA9" w:rsidRDefault="007E0698" w:rsidP="00421684">
      <w:pPr>
        <w:rPr>
          <w:color w:val="000000" w:themeColor="text1"/>
        </w:rPr>
      </w:pPr>
      <w:r w:rsidRPr="00A92DA9">
        <w:rPr>
          <w:color w:val="000000" w:themeColor="text1"/>
          <w:u w:val="single"/>
        </w:rPr>
        <w:t>Hulpstof</w:t>
      </w:r>
      <w:r w:rsidR="008D290F" w:rsidRPr="00A92DA9">
        <w:rPr>
          <w:color w:val="000000" w:themeColor="text1"/>
          <w:u w:val="single"/>
        </w:rPr>
        <w:t>(</w:t>
      </w:r>
      <w:r w:rsidRPr="00A92DA9">
        <w:rPr>
          <w:color w:val="000000" w:themeColor="text1"/>
          <w:u w:val="single"/>
        </w:rPr>
        <w:t>fen</w:t>
      </w:r>
      <w:r w:rsidR="008D290F" w:rsidRPr="00A92DA9">
        <w:rPr>
          <w:color w:val="000000" w:themeColor="text1"/>
          <w:u w:val="single"/>
        </w:rPr>
        <w:t>)</w:t>
      </w:r>
      <w:r w:rsidR="00E63308" w:rsidRPr="00A92DA9">
        <w:rPr>
          <w:color w:val="000000" w:themeColor="text1"/>
          <w:u w:val="single"/>
        </w:rPr>
        <w:t xml:space="preserve"> met bekend effect</w:t>
      </w:r>
    </w:p>
    <w:p w14:paraId="5AA9BEE6" w14:textId="77777777" w:rsidR="00E63308" w:rsidRPr="00A92DA9" w:rsidRDefault="00E63308" w:rsidP="00421684">
      <w:pPr>
        <w:rPr>
          <w:color w:val="000000" w:themeColor="text1"/>
        </w:rPr>
      </w:pPr>
    </w:p>
    <w:p w14:paraId="3D0D6A47" w14:textId="77777777" w:rsidR="007E0698" w:rsidRPr="00A92DA9" w:rsidRDefault="00261EEE" w:rsidP="00421684">
      <w:pPr>
        <w:rPr>
          <w:color w:val="000000" w:themeColor="text1"/>
        </w:rPr>
      </w:pPr>
      <w:r w:rsidRPr="00A92DA9">
        <w:rPr>
          <w:color w:val="000000" w:themeColor="text1"/>
        </w:rPr>
        <w:t xml:space="preserve">Elke zachte capsule </w:t>
      </w:r>
      <w:r w:rsidR="007E0698" w:rsidRPr="00A92DA9">
        <w:rPr>
          <w:color w:val="000000" w:themeColor="text1"/>
        </w:rPr>
        <w:t xml:space="preserve">bevat </w:t>
      </w:r>
      <w:r w:rsidR="00BC24E3" w:rsidRPr="00A92DA9">
        <w:rPr>
          <w:color w:val="000000" w:themeColor="text1"/>
        </w:rPr>
        <w:t>niet meer dan 44 mg sorbitol (E</w:t>
      </w:r>
      <w:r w:rsidR="00313CCC" w:rsidRPr="00A92DA9">
        <w:rPr>
          <w:color w:val="000000" w:themeColor="text1"/>
        </w:rPr>
        <w:t> </w:t>
      </w:r>
      <w:r w:rsidR="00BC24E3" w:rsidRPr="00A92DA9">
        <w:rPr>
          <w:color w:val="000000" w:themeColor="text1"/>
        </w:rPr>
        <w:t>420)</w:t>
      </w:r>
      <w:r w:rsidR="007E0698" w:rsidRPr="00A92DA9">
        <w:rPr>
          <w:color w:val="000000" w:themeColor="text1"/>
        </w:rPr>
        <w:t>.</w:t>
      </w:r>
    </w:p>
    <w:p w14:paraId="46B2EEC6" w14:textId="77777777" w:rsidR="007E0698" w:rsidRPr="00A92DA9" w:rsidRDefault="007E0698" w:rsidP="00421684">
      <w:pPr>
        <w:rPr>
          <w:color w:val="000000" w:themeColor="text1"/>
        </w:rPr>
      </w:pPr>
    </w:p>
    <w:p w14:paraId="597EF89F" w14:textId="77777777" w:rsidR="007E0698" w:rsidRPr="00A92DA9" w:rsidRDefault="007E0698" w:rsidP="00421684">
      <w:pPr>
        <w:rPr>
          <w:color w:val="000000" w:themeColor="text1"/>
        </w:rPr>
      </w:pPr>
      <w:r w:rsidRPr="00A92DA9">
        <w:rPr>
          <w:color w:val="000000" w:themeColor="text1"/>
        </w:rPr>
        <w:t xml:space="preserve">Voor </w:t>
      </w:r>
      <w:r w:rsidR="005E7816" w:rsidRPr="00A92DA9">
        <w:rPr>
          <w:color w:val="000000" w:themeColor="text1"/>
        </w:rPr>
        <w:t xml:space="preserve">de </w:t>
      </w:r>
      <w:r w:rsidRPr="00A92DA9">
        <w:rPr>
          <w:color w:val="000000" w:themeColor="text1"/>
        </w:rPr>
        <w:t>volledige lijst van hulpstoffen, zie rubriek 6.1.</w:t>
      </w:r>
    </w:p>
    <w:p w14:paraId="7714CBAB" w14:textId="77777777" w:rsidR="00421684" w:rsidRPr="00A92DA9" w:rsidRDefault="00421684" w:rsidP="00421684">
      <w:pPr>
        <w:rPr>
          <w:color w:val="000000" w:themeColor="text1"/>
        </w:rPr>
      </w:pPr>
    </w:p>
    <w:p w14:paraId="73D64C24" w14:textId="77777777" w:rsidR="00421684" w:rsidRPr="00A92DA9" w:rsidRDefault="00421684" w:rsidP="00421684">
      <w:pPr>
        <w:rPr>
          <w:color w:val="000000" w:themeColor="text1"/>
        </w:rPr>
      </w:pPr>
    </w:p>
    <w:p w14:paraId="7F33E601" w14:textId="77777777" w:rsidR="007E0698" w:rsidRPr="00A92DA9" w:rsidRDefault="00CE6077" w:rsidP="008E333F">
      <w:pPr>
        <w:rPr>
          <w:b/>
          <w:color w:val="000000" w:themeColor="text1"/>
        </w:rPr>
      </w:pPr>
      <w:r w:rsidRPr="00A92DA9">
        <w:rPr>
          <w:b/>
          <w:color w:val="000000" w:themeColor="text1"/>
        </w:rPr>
        <w:t>3</w:t>
      </w:r>
      <w:r w:rsidR="00313CCC" w:rsidRPr="00A92DA9">
        <w:rPr>
          <w:b/>
          <w:color w:val="000000" w:themeColor="text1"/>
        </w:rPr>
        <w:t>.</w:t>
      </w:r>
      <w:r w:rsidRPr="00A92DA9">
        <w:rPr>
          <w:b/>
          <w:color w:val="000000" w:themeColor="text1"/>
        </w:rPr>
        <w:tab/>
      </w:r>
      <w:r w:rsidR="007E0698" w:rsidRPr="00A92DA9">
        <w:rPr>
          <w:b/>
          <w:color w:val="000000" w:themeColor="text1"/>
        </w:rPr>
        <w:t>FARMACEUTISCHE VORM</w:t>
      </w:r>
    </w:p>
    <w:p w14:paraId="050BA7FB" w14:textId="77777777" w:rsidR="00421684" w:rsidRPr="00A92DA9" w:rsidRDefault="00421684" w:rsidP="00421684">
      <w:pPr>
        <w:rPr>
          <w:color w:val="000000" w:themeColor="text1"/>
        </w:rPr>
      </w:pPr>
    </w:p>
    <w:p w14:paraId="2B380627" w14:textId="77777777" w:rsidR="007E0698" w:rsidRPr="00A92DA9" w:rsidRDefault="007E0698" w:rsidP="00421684">
      <w:pPr>
        <w:keepNext/>
        <w:keepLines/>
        <w:rPr>
          <w:color w:val="000000" w:themeColor="text1"/>
        </w:rPr>
      </w:pPr>
      <w:r w:rsidRPr="00A92DA9">
        <w:rPr>
          <w:color w:val="000000" w:themeColor="text1"/>
        </w:rPr>
        <w:t>Zachte capsule</w:t>
      </w:r>
      <w:r w:rsidR="00313CCC" w:rsidRPr="00A92DA9">
        <w:rPr>
          <w:color w:val="000000" w:themeColor="text1"/>
        </w:rPr>
        <w:t>.</w:t>
      </w:r>
    </w:p>
    <w:p w14:paraId="1F50C1F7" w14:textId="77777777" w:rsidR="007E0698" w:rsidRPr="00A92DA9" w:rsidRDefault="007E0698" w:rsidP="00421684">
      <w:pPr>
        <w:rPr>
          <w:color w:val="000000" w:themeColor="text1"/>
        </w:rPr>
      </w:pPr>
    </w:p>
    <w:p w14:paraId="782DD241" w14:textId="77777777" w:rsidR="007E0698" w:rsidRPr="00A92DA9" w:rsidRDefault="00BC24E3" w:rsidP="00421684">
      <w:pPr>
        <w:rPr>
          <w:color w:val="000000" w:themeColor="text1"/>
        </w:rPr>
      </w:pPr>
      <w:r w:rsidRPr="00A92DA9">
        <w:rPr>
          <w:color w:val="000000" w:themeColor="text1"/>
        </w:rPr>
        <w:t>G</w:t>
      </w:r>
      <w:r w:rsidR="007E0698" w:rsidRPr="00A92DA9">
        <w:rPr>
          <w:color w:val="000000" w:themeColor="text1"/>
        </w:rPr>
        <w:t>ele, ondoorschijnende, langwerpige (ongeveer 21 mm) capsule</w:t>
      </w:r>
      <w:r w:rsidR="003553ED" w:rsidRPr="00A92DA9">
        <w:rPr>
          <w:color w:val="000000" w:themeColor="text1"/>
        </w:rPr>
        <w:t>, rood</w:t>
      </w:r>
      <w:r w:rsidR="007E0698" w:rsidRPr="00A92DA9">
        <w:rPr>
          <w:color w:val="000000" w:themeColor="text1"/>
        </w:rPr>
        <w:t xml:space="preserve"> bedrukt met ‘</w:t>
      </w:r>
      <w:r w:rsidRPr="00A92DA9">
        <w:rPr>
          <w:color w:val="000000" w:themeColor="text1"/>
          <w:szCs w:val="22"/>
        </w:rPr>
        <w:t>VYN</w:t>
      </w:r>
      <w:r w:rsidR="003553ED" w:rsidRPr="00A92DA9">
        <w:rPr>
          <w:color w:val="000000" w:themeColor="text1"/>
          <w:szCs w:val="22"/>
        </w:rPr>
        <w:t> </w:t>
      </w:r>
      <w:r w:rsidRPr="00A92DA9">
        <w:rPr>
          <w:color w:val="000000" w:themeColor="text1"/>
          <w:szCs w:val="22"/>
        </w:rPr>
        <w:t>20</w:t>
      </w:r>
      <w:r w:rsidR="007E0698" w:rsidRPr="00A92DA9">
        <w:rPr>
          <w:color w:val="000000" w:themeColor="text1"/>
        </w:rPr>
        <w:t>’</w:t>
      </w:r>
      <w:r w:rsidR="00620040" w:rsidRPr="00A92DA9">
        <w:rPr>
          <w:color w:val="000000" w:themeColor="text1"/>
        </w:rPr>
        <w:t>.</w:t>
      </w:r>
    </w:p>
    <w:p w14:paraId="10E80A4B" w14:textId="77777777" w:rsidR="00421684" w:rsidRPr="00A92DA9" w:rsidRDefault="00421684" w:rsidP="00421684">
      <w:pPr>
        <w:rPr>
          <w:color w:val="000000" w:themeColor="text1"/>
        </w:rPr>
      </w:pPr>
    </w:p>
    <w:p w14:paraId="30DF8A55" w14:textId="77777777" w:rsidR="00421684" w:rsidRPr="00A92DA9" w:rsidRDefault="00421684" w:rsidP="00421684">
      <w:pPr>
        <w:rPr>
          <w:color w:val="000000" w:themeColor="text1"/>
        </w:rPr>
      </w:pPr>
    </w:p>
    <w:p w14:paraId="0ACAA35E" w14:textId="77777777" w:rsidR="007E0698" w:rsidRPr="00A92DA9" w:rsidRDefault="00CE6077" w:rsidP="008E333F">
      <w:pPr>
        <w:rPr>
          <w:rStyle w:val="Strong"/>
          <w:color w:val="000000" w:themeColor="text1"/>
        </w:rPr>
      </w:pPr>
      <w:r w:rsidRPr="00A92DA9">
        <w:rPr>
          <w:rStyle w:val="Strong"/>
          <w:color w:val="000000" w:themeColor="text1"/>
        </w:rPr>
        <w:t>4</w:t>
      </w:r>
      <w:r w:rsidR="00313CCC" w:rsidRPr="00A92DA9">
        <w:rPr>
          <w:rStyle w:val="Strong"/>
          <w:color w:val="000000" w:themeColor="text1"/>
        </w:rPr>
        <w:t>.</w:t>
      </w:r>
      <w:r w:rsidRPr="00A92DA9">
        <w:rPr>
          <w:rStyle w:val="Strong"/>
          <w:color w:val="000000" w:themeColor="text1"/>
        </w:rPr>
        <w:tab/>
      </w:r>
      <w:r w:rsidR="007E0698" w:rsidRPr="00A92DA9">
        <w:rPr>
          <w:rStyle w:val="Strong"/>
          <w:color w:val="000000" w:themeColor="text1"/>
        </w:rPr>
        <w:t>KLINISCHE GEGEVENS</w:t>
      </w:r>
    </w:p>
    <w:p w14:paraId="1AEA0160" w14:textId="77777777" w:rsidR="00421684" w:rsidRPr="00A92DA9" w:rsidRDefault="00421684" w:rsidP="00421684">
      <w:pPr>
        <w:rPr>
          <w:color w:val="000000" w:themeColor="text1"/>
        </w:rPr>
      </w:pPr>
    </w:p>
    <w:p w14:paraId="1E438A82" w14:textId="77777777" w:rsidR="007E0698" w:rsidRPr="00A92DA9" w:rsidRDefault="00CE6077" w:rsidP="008E333F">
      <w:pPr>
        <w:rPr>
          <w:b/>
          <w:color w:val="000000" w:themeColor="text1"/>
        </w:rPr>
      </w:pPr>
      <w:r w:rsidRPr="00A92DA9">
        <w:rPr>
          <w:b/>
          <w:color w:val="000000" w:themeColor="text1"/>
        </w:rPr>
        <w:t>4.1</w:t>
      </w:r>
      <w:r w:rsidRPr="00A92DA9">
        <w:rPr>
          <w:b/>
          <w:color w:val="000000" w:themeColor="text1"/>
        </w:rPr>
        <w:tab/>
      </w:r>
      <w:r w:rsidR="007E0698" w:rsidRPr="00A92DA9">
        <w:rPr>
          <w:b/>
          <w:color w:val="000000" w:themeColor="text1"/>
        </w:rPr>
        <w:t>Therapeutische indicaties</w:t>
      </w:r>
    </w:p>
    <w:p w14:paraId="20254D68" w14:textId="77777777" w:rsidR="00421684" w:rsidRPr="00A92DA9" w:rsidRDefault="00421684" w:rsidP="00421684">
      <w:pPr>
        <w:rPr>
          <w:color w:val="000000" w:themeColor="text1"/>
        </w:rPr>
      </w:pPr>
    </w:p>
    <w:p w14:paraId="521760C1" w14:textId="77777777" w:rsidR="007E0698" w:rsidRPr="00A92DA9" w:rsidRDefault="00006426" w:rsidP="00421684">
      <w:pPr>
        <w:rPr>
          <w:color w:val="000000" w:themeColor="text1"/>
        </w:rPr>
      </w:pPr>
      <w:bookmarkStart w:id="0" w:name="_Hlk29387349"/>
      <w:bookmarkStart w:id="1" w:name="_Ref133210237"/>
      <w:r w:rsidRPr="00A92DA9">
        <w:rPr>
          <w:color w:val="000000" w:themeColor="text1"/>
        </w:rPr>
        <w:t xml:space="preserve">Vyndaqel </w:t>
      </w:r>
      <w:r w:rsidR="00875C1B" w:rsidRPr="00A92DA9">
        <w:rPr>
          <w:color w:val="000000" w:themeColor="text1"/>
        </w:rPr>
        <w:t>is geïndiceerd</w:t>
      </w:r>
      <w:r w:rsidRPr="00A92DA9">
        <w:rPr>
          <w:color w:val="000000" w:themeColor="text1"/>
        </w:rPr>
        <w:t xml:space="preserve"> voor de behandeling van </w:t>
      </w:r>
      <w:r w:rsidR="00416084" w:rsidRPr="00A92DA9">
        <w:rPr>
          <w:color w:val="000000" w:themeColor="text1"/>
        </w:rPr>
        <w:t>transthyretine</w:t>
      </w:r>
      <w:r w:rsidRPr="00A92DA9">
        <w:rPr>
          <w:color w:val="000000" w:themeColor="text1"/>
        </w:rPr>
        <w:t>amyloïdose bij volwassen patiënten met een stadium 1 symptomatische polyneuropathie om perife</w:t>
      </w:r>
      <w:r w:rsidR="00F63995" w:rsidRPr="00A92DA9">
        <w:rPr>
          <w:color w:val="000000" w:themeColor="text1"/>
        </w:rPr>
        <w:t>re</w:t>
      </w:r>
      <w:r w:rsidRPr="00A92DA9">
        <w:rPr>
          <w:color w:val="000000" w:themeColor="text1"/>
        </w:rPr>
        <w:t xml:space="preserve"> neurologische stoornis</w:t>
      </w:r>
      <w:r w:rsidR="00243C94" w:rsidRPr="00A92DA9">
        <w:rPr>
          <w:color w:val="000000" w:themeColor="text1"/>
        </w:rPr>
        <w:t>sen</w:t>
      </w:r>
      <w:r w:rsidRPr="00A92DA9">
        <w:rPr>
          <w:color w:val="000000" w:themeColor="text1"/>
        </w:rPr>
        <w:t xml:space="preserve"> te vert</w:t>
      </w:r>
      <w:r w:rsidR="00D04F14" w:rsidRPr="00A92DA9">
        <w:rPr>
          <w:color w:val="000000" w:themeColor="text1"/>
        </w:rPr>
        <w:t>r</w:t>
      </w:r>
      <w:r w:rsidRPr="00A92DA9">
        <w:rPr>
          <w:color w:val="000000" w:themeColor="text1"/>
        </w:rPr>
        <w:t xml:space="preserve">agen. </w:t>
      </w:r>
    </w:p>
    <w:bookmarkEnd w:id="0"/>
    <w:p w14:paraId="65E79B03" w14:textId="77777777" w:rsidR="00EA737C" w:rsidRPr="00A92DA9" w:rsidRDefault="00EA737C" w:rsidP="00421684">
      <w:pPr>
        <w:rPr>
          <w:color w:val="000000" w:themeColor="text1"/>
        </w:rPr>
      </w:pPr>
    </w:p>
    <w:p w14:paraId="0132A633" w14:textId="77777777" w:rsidR="007E0698" w:rsidRPr="00A92DA9" w:rsidRDefault="00CE6077" w:rsidP="008E333F">
      <w:pPr>
        <w:rPr>
          <w:b/>
          <w:color w:val="000000" w:themeColor="text1"/>
        </w:rPr>
      </w:pPr>
      <w:r w:rsidRPr="00A92DA9">
        <w:rPr>
          <w:b/>
          <w:color w:val="000000" w:themeColor="text1"/>
        </w:rPr>
        <w:t>4.2</w:t>
      </w:r>
      <w:r w:rsidRPr="00A92DA9">
        <w:rPr>
          <w:b/>
          <w:color w:val="000000" w:themeColor="text1"/>
        </w:rPr>
        <w:tab/>
      </w:r>
      <w:r w:rsidR="007E0698" w:rsidRPr="00A92DA9">
        <w:rPr>
          <w:b/>
          <w:color w:val="000000" w:themeColor="text1"/>
        </w:rPr>
        <w:t>Dosering en wijze van toediening</w:t>
      </w:r>
      <w:bookmarkEnd w:id="1"/>
    </w:p>
    <w:p w14:paraId="0F1E996B" w14:textId="77777777" w:rsidR="00421684" w:rsidRPr="00A92DA9" w:rsidRDefault="00421684" w:rsidP="00421684">
      <w:pPr>
        <w:rPr>
          <w:color w:val="000000" w:themeColor="text1"/>
        </w:rPr>
      </w:pPr>
    </w:p>
    <w:p w14:paraId="23F05BC4" w14:textId="77777777" w:rsidR="006B31C5" w:rsidRPr="00A92DA9" w:rsidRDefault="006B31C5" w:rsidP="00421684">
      <w:pPr>
        <w:rPr>
          <w:color w:val="000000" w:themeColor="text1"/>
          <w:u w:val="single"/>
        </w:rPr>
      </w:pPr>
      <w:r w:rsidRPr="00A92DA9">
        <w:rPr>
          <w:color w:val="000000" w:themeColor="text1"/>
        </w:rPr>
        <w:t xml:space="preserve">De behandeling </w:t>
      </w:r>
      <w:r w:rsidR="004279D9" w:rsidRPr="00A92DA9">
        <w:rPr>
          <w:color w:val="000000" w:themeColor="text1"/>
        </w:rPr>
        <w:t xml:space="preserve">dient te </w:t>
      </w:r>
      <w:r w:rsidRPr="00A92DA9">
        <w:rPr>
          <w:color w:val="000000" w:themeColor="text1"/>
        </w:rPr>
        <w:t>worden gestart onder toezicht van een arts</w:t>
      </w:r>
      <w:r w:rsidR="00243C94" w:rsidRPr="00A92DA9">
        <w:rPr>
          <w:color w:val="000000" w:themeColor="text1"/>
        </w:rPr>
        <w:t xml:space="preserve"> die deskundig is op het gebied van </w:t>
      </w:r>
      <w:r w:rsidRPr="00A92DA9">
        <w:rPr>
          <w:color w:val="000000" w:themeColor="text1"/>
        </w:rPr>
        <w:t>de behandeling van patiënten met transthyretineamyloïde polyneuropathie</w:t>
      </w:r>
      <w:r w:rsidR="00F51676" w:rsidRPr="00A92DA9">
        <w:rPr>
          <w:color w:val="000000" w:themeColor="text1"/>
        </w:rPr>
        <w:t xml:space="preserve"> (ATTR-PN)</w:t>
      </w:r>
      <w:r w:rsidRPr="00A92DA9">
        <w:rPr>
          <w:color w:val="000000" w:themeColor="text1"/>
        </w:rPr>
        <w:t>.</w:t>
      </w:r>
    </w:p>
    <w:p w14:paraId="56FD2E87" w14:textId="77777777" w:rsidR="00733E44" w:rsidRPr="00A92DA9" w:rsidRDefault="00733E44" w:rsidP="00421684">
      <w:pPr>
        <w:rPr>
          <w:color w:val="000000" w:themeColor="text1"/>
          <w:u w:val="single"/>
        </w:rPr>
      </w:pPr>
    </w:p>
    <w:p w14:paraId="49EEDBB4" w14:textId="77777777" w:rsidR="007E0698" w:rsidRPr="00A92DA9" w:rsidRDefault="007E0698" w:rsidP="00421684">
      <w:pPr>
        <w:rPr>
          <w:color w:val="000000" w:themeColor="text1"/>
          <w:u w:val="single"/>
        </w:rPr>
      </w:pPr>
      <w:r w:rsidRPr="00A92DA9">
        <w:rPr>
          <w:color w:val="000000" w:themeColor="text1"/>
          <w:u w:val="single"/>
        </w:rPr>
        <w:t>Dosering</w:t>
      </w:r>
    </w:p>
    <w:p w14:paraId="6B6F64B3" w14:textId="77777777" w:rsidR="003B5A34" w:rsidRPr="00A92DA9" w:rsidRDefault="003B5A34" w:rsidP="00421684">
      <w:pPr>
        <w:rPr>
          <w:color w:val="000000" w:themeColor="text1"/>
        </w:rPr>
      </w:pPr>
    </w:p>
    <w:p w14:paraId="2B771ED7" w14:textId="77777777" w:rsidR="007E0698" w:rsidRPr="00A92DA9" w:rsidRDefault="007E0698" w:rsidP="00421684">
      <w:pPr>
        <w:rPr>
          <w:color w:val="000000" w:themeColor="text1"/>
        </w:rPr>
      </w:pPr>
      <w:r w:rsidRPr="00A92DA9">
        <w:rPr>
          <w:color w:val="000000" w:themeColor="text1"/>
        </w:rPr>
        <w:t xml:space="preserve">De aanbevolen dosering van </w:t>
      </w:r>
      <w:r w:rsidR="00E63308" w:rsidRPr="00A92DA9">
        <w:rPr>
          <w:color w:val="000000" w:themeColor="text1"/>
        </w:rPr>
        <w:t>tafamidismeglumine</w:t>
      </w:r>
      <w:r w:rsidRPr="00A92DA9">
        <w:rPr>
          <w:color w:val="000000" w:themeColor="text1"/>
        </w:rPr>
        <w:t xml:space="preserve"> is 20 mg oraal eenmaal daags.</w:t>
      </w:r>
    </w:p>
    <w:p w14:paraId="13E6E2AB" w14:textId="77777777" w:rsidR="00620040" w:rsidRPr="00A92DA9" w:rsidRDefault="00620040" w:rsidP="00620040">
      <w:pPr>
        <w:rPr>
          <w:color w:val="000000" w:themeColor="text1"/>
        </w:rPr>
      </w:pPr>
    </w:p>
    <w:p w14:paraId="1B927551" w14:textId="77777777" w:rsidR="004A2376" w:rsidRPr="00A92DA9" w:rsidRDefault="00620040" w:rsidP="00620040">
      <w:pPr>
        <w:rPr>
          <w:color w:val="000000" w:themeColor="text1"/>
          <w:szCs w:val="22"/>
        </w:rPr>
      </w:pPr>
      <w:r w:rsidRPr="00A92DA9">
        <w:rPr>
          <w:color w:val="000000" w:themeColor="text1"/>
        </w:rPr>
        <w:t>Tafamidis en tafamidismeglumine zijn niet uitwisselbaar op een milligram-milligrambasis.</w:t>
      </w:r>
    </w:p>
    <w:p w14:paraId="5CAB6AEF" w14:textId="77777777" w:rsidR="007E0698" w:rsidRPr="00A92DA9" w:rsidRDefault="007E0698" w:rsidP="00421684">
      <w:pPr>
        <w:rPr>
          <w:color w:val="000000" w:themeColor="text1"/>
        </w:rPr>
      </w:pPr>
    </w:p>
    <w:p w14:paraId="373229BE" w14:textId="77777777" w:rsidR="00BD4141" w:rsidRPr="00A92DA9" w:rsidRDefault="00BD4141" w:rsidP="00421684">
      <w:pPr>
        <w:rPr>
          <w:color w:val="000000" w:themeColor="text1"/>
          <w:u w:val="single"/>
        </w:rPr>
      </w:pPr>
      <w:r w:rsidRPr="00A92DA9">
        <w:rPr>
          <w:color w:val="000000" w:themeColor="text1"/>
        </w:rPr>
        <w:t xml:space="preserve">Als </w:t>
      </w:r>
      <w:r w:rsidR="006B0168" w:rsidRPr="00A92DA9">
        <w:rPr>
          <w:color w:val="000000" w:themeColor="text1"/>
        </w:rPr>
        <w:t xml:space="preserve">er </w:t>
      </w:r>
      <w:r w:rsidRPr="00A92DA9">
        <w:rPr>
          <w:color w:val="000000" w:themeColor="text1"/>
        </w:rPr>
        <w:t>na de inname wordt gebraakt</w:t>
      </w:r>
      <w:r w:rsidRPr="00A92DA9">
        <w:rPr>
          <w:color w:val="000000" w:themeColor="text1"/>
          <w:u w:val="single"/>
        </w:rPr>
        <w:t xml:space="preserve"> </w:t>
      </w:r>
      <w:r w:rsidRPr="00A92DA9">
        <w:rPr>
          <w:color w:val="000000" w:themeColor="text1"/>
        </w:rPr>
        <w:t xml:space="preserve">en </w:t>
      </w:r>
      <w:r w:rsidR="00261EEE" w:rsidRPr="00A92DA9">
        <w:rPr>
          <w:color w:val="000000" w:themeColor="text1"/>
        </w:rPr>
        <w:t>de intacte</w:t>
      </w:r>
      <w:r w:rsidRPr="00A92DA9">
        <w:rPr>
          <w:color w:val="000000" w:themeColor="text1"/>
        </w:rPr>
        <w:t xml:space="preserve"> Vyndaqel-capsule </w:t>
      </w:r>
      <w:r w:rsidR="00620040" w:rsidRPr="00A92DA9">
        <w:rPr>
          <w:color w:val="000000" w:themeColor="text1"/>
        </w:rPr>
        <w:t xml:space="preserve">wordt </w:t>
      </w:r>
      <w:r w:rsidRPr="00A92DA9">
        <w:rPr>
          <w:color w:val="000000" w:themeColor="text1"/>
        </w:rPr>
        <w:t xml:space="preserve">in het braaksel aangetroffen, moet </w:t>
      </w:r>
      <w:r w:rsidR="00620040" w:rsidRPr="00A92DA9">
        <w:rPr>
          <w:color w:val="000000" w:themeColor="text1"/>
        </w:rPr>
        <w:t xml:space="preserve">er, </w:t>
      </w:r>
      <w:r w:rsidRPr="00A92DA9">
        <w:rPr>
          <w:color w:val="000000" w:themeColor="text1"/>
        </w:rPr>
        <w:t>wanneer mogelijk</w:t>
      </w:r>
      <w:r w:rsidR="00620040" w:rsidRPr="00A92DA9">
        <w:rPr>
          <w:color w:val="000000" w:themeColor="text1"/>
        </w:rPr>
        <w:t>,</w:t>
      </w:r>
      <w:r w:rsidRPr="00A92DA9">
        <w:rPr>
          <w:color w:val="000000" w:themeColor="text1"/>
        </w:rPr>
        <w:t xml:space="preserve"> een extra dosis Vyndaqel worden ingenomen. Als er geen capsule in het braaksel wordt aangetroffen, is het niet nodig om </w:t>
      </w:r>
      <w:r w:rsidR="006B0168" w:rsidRPr="00A92DA9">
        <w:rPr>
          <w:color w:val="000000" w:themeColor="text1"/>
        </w:rPr>
        <w:t xml:space="preserve">nogmaals </w:t>
      </w:r>
      <w:r w:rsidRPr="00A92DA9">
        <w:rPr>
          <w:color w:val="000000" w:themeColor="text1"/>
        </w:rPr>
        <w:t>een dosis in te nemen. De volgende dag kan dan weer de gebruikelijke dosis Vyndaqel worden ingenomen.</w:t>
      </w:r>
    </w:p>
    <w:p w14:paraId="1A782C7A" w14:textId="77777777" w:rsidR="00BD4141" w:rsidRPr="00A92DA9" w:rsidRDefault="00BD4141" w:rsidP="00421684">
      <w:pPr>
        <w:rPr>
          <w:color w:val="000000" w:themeColor="text1"/>
          <w:u w:val="single"/>
        </w:rPr>
      </w:pPr>
    </w:p>
    <w:p w14:paraId="0F4EFE9E" w14:textId="77777777" w:rsidR="007E0698" w:rsidRPr="00A92DA9" w:rsidRDefault="007E0698" w:rsidP="003B5A34">
      <w:pPr>
        <w:keepNext/>
        <w:rPr>
          <w:color w:val="000000" w:themeColor="text1"/>
          <w:u w:val="single"/>
        </w:rPr>
      </w:pPr>
      <w:r w:rsidRPr="00A92DA9">
        <w:rPr>
          <w:color w:val="000000" w:themeColor="text1"/>
          <w:u w:val="single"/>
        </w:rPr>
        <w:t>Speciale populaties</w:t>
      </w:r>
    </w:p>
    <w:p w14:paraId="648AB303" w14:textId="77777777" w:rsidR="007E0698" w:rsidRPr="00A92DA9" w:rsidRDefault="007E0698" w:rsidP="003B5A34">
      <w:pPr>
        <w:keepNext/>
        <w:rPr>
          <w:i/>
          <w:color w:val="000000" w:themeColor="text1"/>
        </w:rPr>
      </w:pPr>
    </w:p>
    <w:p w14:paraId="38025C19" w14:textId="77777777" w:rsidR="007E0698" w:rsidRPr="00A92DA9" w:rsidRDefault="007E0698" w:rsidP="003B5A34">
      <w:pPr>
        <w:keepNext/>
        <w:rPr>
          <w:i/>
          <w:color w:val="000000" w:themeColor="text1"/>
        </w:rPr>
      </w:pPr>
      <w:r w:rsidRPr="00A92DA9">
        <w:rPr>
          <w:i/>
          <w:color w:val="000000" w:themeColor="text1"/>
        </w:rPr>
        <w:t>Ouderen</w:t>
      </w:r>
    </w:p>
    <w:p w14:paraId="4D93F509" w14:textId="77777777" w:rsidR="003B5A34" w:rsidRPr="00A92DA9" w:rsidRDefault="003B5A34" w:rsidP="003B5A34">
      <w:pPr>
        <w:keepNext/>
        <w:rPr>
          <w:i/>
          <w:color w:val="000000" w:themeColor="text1"/>
        </w:rPr>
      </w:pPr>
    </w:p>
    <w:p w14:paraId="402C3ED3" w14:textId="20B8D43E" w:rsidR="007E0698" w:rsidRPr="00A92DA9" w:rsidRDefault="007E0698" w:rsidP="00775D27">
      <w:pPr>
        <w:rPr>
          <w:color w:val="000000" w:themeColor="text1"/>
        </w:rPr>
      </w:pPr>
      <w:r w:rsidRPr="00A92DA9">
        <w:rPr>
          <w:color w:val="000000" w:themeColor="text1"/>
        </w:rPr>
        <w:t>Er is bij oudere patiënten (≥</w:t>
      </w:r>
      <w:r w:rsidR="005D655B" w:rsidRPr="00A92DA9">
        <w:rPr>
          <w:color w:val="000000" w:themeColor="text1"/>
        </w:rPr>
        <w:t> </w:t>
      </w:r>
      <w:r w:rsidRPr="00A92DA9">
        <w:rPr>
          <w:color w:val="000000" w:themeColor="text1"/>
        </w:rPr>
        <w:t>65</w:t>
      </w:r>
      <w:r w:rsidR="00851C93" w:rsidRPr="00A92DA9">
        <w:rPr>
          <w:color w:val="000000" w:themeColor="text1"/>
        </w:rPr>
        <w:t> </w:t>
      </w:r>
      <w:r w:rsidRPr="00A92DA9">
        <w:rPr>
          <w:color w:val="000000" w:themeColor="text1"/>
        </w:rPr>
        <w:t>jaar) geen dosisaanpassing noodzakelijk</w:t>
      </w:r>
      <w:r w:rsidR="00F51676" w:rsidRPr="00A92DA9">
        <w:rPr>
          <w:color w:val="000000" w:themeColor="text1"/>
        </w:rPr>
        <w:t xml:space="preserve"> (zie rubriek 5.2)</w:t>
      </w:r>
      <w:r w:rsidRPr="00A92DA9">
        <w:rPr>
          <w:color w:val="000000" w:themeColor="text1"/>
        </w:rPr>
        <w:t>.</w:t>
      </w:r>
    </w:p>
    <w:p w14:paraId="7C72F559" w14:textId="77777777" w:rsidR="007E0698" w:rsidRPr="00A92DA9" w:rsidRDefault="007E0698" w:rsidP="00421684">
      <w:pPr>
        <w:rPr>
          <w:i/>
          <w:color w:val="000000" w:themeColor="text1"/>
        </w:rPr>
      </w:pPr>
    </w:p>
    <w:p w14:paraId="613B4939" w14:textId="77777777" w:rsidR="007E0698" w:rsidRPr="00A92DA9" w:rsidRDefault="007E0698" w:rsidP="00421684">
      <w:pPr>
        <w:keepNext/>
        <w:rPr>
          <w:i/>
          <w:color w:val="000000" w:themeColor="text1"/>
        </w:rPr>
      </w:pPr>
      <w:r w:rsidRPr="00A92DA9">
        <w:rPr>
          <w:i/>
          <w:color w:val="000000" w:themeColor="text1"/>
        </w:rPr>
        <w:t>Lever- en nierinsufficiëntie</w:t>
      </w:r>
    </w:p>
    <w:p w14:paraId="3A74ED25" w14:textId="77777777" w:rsidR="003B5A34" w:rsidRPr="00A92DA9" w:rsidRDefault="003B5A34" w:rsidP="00421684">
      <w:pPr>
        <w:keepNext/>
        <w:rPr>
          <w:i/>
          <w:color w:val="000000" w:themeColor="text1"/>
        </w:rPr>
      </w:pPr>
    </w:p>
    <w:p w14:paraId="32BA6B53" w14:textId="77777777" w:rsidR="00BD4141" w:rsidRPr="00A92DA9" w:rsidRDefault="007E0698" w:rsidP="00BD4141">
      <w:pPr>
        <w:keepNext/>
        <w:rPr>
          <w:color w:val="000000" w:themeColor="text1"/>
        </w:rPr>
      </w:pPr>
      <w:r w:rsidRPr="00A92DA9">
        <w:rPr>
          <w:color w:val="000000" w:themeColor="text1"/>
        </w:rPr>
        <w:t>Er is geen dosisaanpassing noodzakelijk voor patiënten met nierinsufficiëntie of lichte tot matig</w:t>
      </w:r>
      <w:r w:rsidR="00B50D9B" w:rsidRPr="00A92DA9">
        <w:rPr>
          <w:color w:val="000000" w:themeColor="text1"/>
        </w:rPr>
        <w:t>e</w:t>
      </w:r>
      <w:r w:rsidRPr="00A92DA9">
        <w:rPr>
          <w:color w:val="000000" w:themeColor="text1"/>
        </w:rPr>
        <w:t xml:space="preserve"> leverinsufficiëntie. </w:t>
      </w:r>
      <w:r w:rsidR="00F51676" w:rsidRPr="00A92DA9">
        <w:rPr>
          <w:color w:val="000000" w:themeColor="text1"/>
        </w:rPr>
        <w:t xml:space="preserve">Er is een beperkte hoeveelheid gegevens beschikbaar </w:t>
      </w:r>
      <w:r w:rsidR="00BC7927" w:rsidRPr="00A92DA9">
        <w:rPr>
          <w:color w:val="000000" w:themeColor="text1"/>
        </w:rPr>
        <w:t>over</w:t>
      </w:r>
      <w:r w:rsidR="00F51676" w:rsidRPr="00A92DA9">
        <w:rPr>
          <w:color w:val="000000" w:themeColor="text1"/>
        </w:rPr>
        <w:t xml:space="preserve"> patiënten met ernstige nierinsufficiëntie (creatinineklaring minder dan of gelijk aan 30 ml/min).</w:t>
      </w:r>
      <w:r w:rsidR="00B01E7C" w:rsidRPr="00A92DA9">
        <w:rPr>
          <w:color w:val="000000" w:themeColor="text1"/>
        </w:rPr>
        <w:t xml:space="preserve"> </w:t>
      </w:r>
      <w:r w:rsidRPr="00A92DA9">
        <w:rPr>
          <w:color w:val="000000" w:themeColor="text1"/>
        </w:rPr>
        <w:t xml:space="preserve">Er is geen onderzoek gedaan naar </w:t>
      </w:r>
      <w:r w:rsidR="00630A44" w:rsidRPr="00A92DA9">
        <w:rPr>
          <w:color w:val="000000" w:themeColor="text1"/>
        </w:rPr>
        <w:t>tafamidis</w:t>
      </w:r>
      <w:r w:rsidR="00BD4141" w:rsidRPr="00A92DA9">
        <w:rPr>
          <w:color w:val="000000" w:themeColor="text1"/>
        </w:rPr>
        <w:t>meglumine</w:t>
      </w:r>
      <w:r w:rsidRPr="00A92DA9">
        <w:rPr>
          <w:color w:val="000000" w:themeColor="text1"/>
        </w:rPr>
        <w:t xml:space="preserve"> bij patiënten met ernstige leverinsufficiëntie. Om die reden </w:t>
      </w:r>
      <w:r w:rsidR="00243C94" w:rsidRPr="00A92DA9">
        <w:rPr>
          <w:color w:val="000000" w:themeColor="text1"/>
        </w:rPr>
        <w:t xml:space="preserve">wordt </w:t>
      </w:r>
      <w:r w:rsidRPr="00A92DA9">
        <w:rPr>
          <w:color w:val="000000" w:themeColor="text1"/>
        </w:rPr>
        <w:t xml:space="preserve">voorzichtigheid </w:t>
      </w:r>
      <w:r w:rsidR="00243C94" w:rsidRPr="00A92DA9">
        <w:rPr>
          <w:color w:val="000000" w:themeColor="text1"/>
        </w:rPr>
        <w:t>aanbevolen</w:t>
      </w:r>
      <w:r w:rsidRPr="00A92DA9">
        <w:rPr>
          <w:color w:val="000000" w:themeColor="text1"/>
        </w:rPr>
        <w:t xml:space="preserve"> (zie rubriek 5.2).</w:t>
      </w:r>
    </w:p>
    <w:p w14:paraId="34B4228C" w14:textId="77777777" w:rsidR="00BD4141" w:rsidRPr="00A92DA9" w:rsidRDefault="00BD4141" w:rsidP="00BD4141">
      <w:pPr>
        <w:keepNext/>
        <w:rPr>
          <w:i/>
          <w:color w:val="000000" w:themeColor="text1"/>
        </w:rPr>
      </w:pPr>
    </w:p>
    <w:p w14:paraId="7D9E3510" w14:textId="77777777" w:rsidR="00BD4141" w:rsidRPr="00A92DA9" w:rsidRDefault="00BD4141" w:rsidP="009F401C">
      <w:pPr>
        <w:rPr>
          <w:i/>
          <w:color w:val="000000" w:themeColor="text1"/>
          <w:szCs w:val="22"/>
        </w:rPr>
      </w:pPr>
      <w:r w:rsidRPr="00A92DA9">
        <w:rPr>
          <w:i/>
          <w:color w:val="000000" w:themeColor="text1"/>
          <w:szCs w:val="22"/>
        </w:rPr>
        <w:t>Pediatrische patiënten</w:t>
      </w:r>
    </w:p>
    <w:p w14:paraId="3966AFB5" w14:textId="77777777" w:rsidR="003B5A34" w:rsidRPr="00A92DA9" w:rsidRDefault="003B5A34" w:rsidP="009F401C">
      <w:pPr>
        <w:rPr>
          <w:i/>
          <w:color w:val="000000" w:themeColor="text1"/>
          <w:szCs w:val="22"/>
        </w:rPr>
      </w:pPr>
    </w:p>
    <w:p w14:paraId="336F8733" w14:textId="77777777" w:rsidR="007E0698" w:rsidRPr="00A92DA9" w:rsidRDefault="00BD4141" w:rsidP="00BD4141">
      <w:pPr>
        <w:rPr>
          <w:color w:val="000000" w:themeColor="text1"/>
          <w:szCs w:val="22"/>
        </w:rPr>
      </w:pPr>
      <w:r w:rsidRPr="00A92DA9">
        <w:rPr>
          <w:color w:val="000000" w:themeColor="text1"/>
          <w:szCs w:val="22"/>
        </w:rPr>
        <w:t>Er is geen relevante toepassing van tafamidis bij pediatrische patiënten.</w:t>
      </w:r>
    </w:p>
    <w:p w14:paraId="58A27E33" w14:textId="77777777" w:rsidR="00BD4141" w:rsidRPr="00A92DA9" w:rsidRDefault="00BD4141" w:rsidP="00BD4141">
      <w:pPr>
        <w:rPr>
          <w:color w:val="000000" w:themeColor="text1"/>
        </w:rPr>
      </w:pPr>
    </w:p>
    <w:p w14:paraId="6CD06016" w14:textId="77777777" w:rsidR="007E0698" w:rsidRPr="00A92DA9" w:rsidRDefault="007E0698" w:rsidP="00421684">
      <w:pPr>
        <w:rPr>
          <w:color w:val="000000" w:themeColor="text1"/>
          <w:u w:val="single"/>
        </w:rPr>
      </w:pPr>
      <w:r w:rsidRPr="00A92DA9">
        <w:rPr>
          <w:color w:val="000000" w:themeColor="text1"/>
          <w:u w:val="single"/>
        </w:rPr>
        <w:t>Wijze van toediening</w:t>
      </w:r>
    </w:p>
    <w:p w14:paraId="11032BF9" w14:textId="77777777" w:rsidR="00FB0BD5" w:rsidRPr="00A92DA9" w:rsidRDefault="00FB0BD5" w:rsidP="00421684">
      <w:pPr>
        <w:rPr>
          <w:color w:val="000000" w:themeColor="text1"/>
          <w:u w:val="single"/>
        </w:rPr>
      </w:pPr>
    </w:p>
    <w:p w14:paraId="41BAAC39" w14:textId="77777777" w:rsidR="007E0698" w:rsidRPr="00A92DA9" w:rsidRDefault="003A0F6A" w:rsidP="00421684">
      <w:pPr>
        <w:rPr>
          <w:color w:val="000000" w:themeColor="text1"/>
        </w:rPr>
      </w:pPr>
      <w:r w:rsidRPr="00A92DA9">
        <w:rPr>
          <w:color w:val="000000" w:themeColor="text1"/>
        </w:rPr>
        <w:t>O</w:t>
      </w:r>
      <w:r w:rsidR="007E0698" w:rsidRPr="00A92DA9">
        <w:rPr>
          <w:color w:val="000000" w:themeColor="text1"/>
        </w:rPr>
        <w:t>raal gebruik.</w:t>
      </w:r>
    </w:p>
    <w:p w14:paraId="316DEC76" w14:textId="77777777" w:rsidR="007E0698" w:rsidRPr="00A92DA9" w:rsidRDefault="007E0698" w:rsidP="00421684">
      <w:pPr>
        <w:rPr>
          <w:color w:val="000000" w:themeColor="text1"/>
        </w:rPr>
      </w:pPr>
    </w:p>
    <w:p w14:paraId="611537F7" w14:textId="77777777" w:rsidR="007E0698" w:rsidRPr="00A92DA9" w:rsidRDefault="007E0698" w:rsidP="00421684">
      <w:pPr>
        <w:rPr>
          <w:color w:val="000000" w:themeColor="text1"/>
        </w:rPr>
      </w:pPr>
      <w:r w:rsidRPr="00A92DA9">
        <w:rPr>
          <w:color w:val="000000" w:themeColor="text1"/>
        </w:rPr>
        <w:t>De zachte capsules moeten in hun geheel worden doorgeslikt</w:t>
      </w:r>
      <w:r w:rsidR="00143657" w:rsidRPr="00A92DA9">
        <w:rPr>
          <w:color w:val="000000" w:themeColor="text1"/>
        </w:rPr>
        <w:t xml:space="preserve"> en mogen niet worden fijngemaakt of doorgesneden</w:t>
      </w:r>
      <w:r w:rsidR="00243C94" w:rsidRPr="00A92DA9">
        <w:rPr>
          <w:color w:val="000000" w:themeColor="text1"/>
        </w:rPr>
        <w:t>.</w:t>
      </w:r>
      <w:r w:rsidRPr="00A92DA9">
        <w:rPr>
          <w:color w:val="000000" w:themeColor="text1"/>
        </w:rPr>
        <w:t xml:space="preserve"> </w:t>
      </w:r>
      <w:r w:rsidR="00F51676" w:rsidRPr="00A92DA9">
        <w:rPr>
          <w:color w:val="000000" w:themeColor="text1"/>
        </w:rPr>
        <w:t>Vyndaqel mag</w:t>
      </w:r>
      <w:r w:rsidRPr="00A92DA9">
        <w:rPr>
          <w:color w:val="000000" w:themeColor="text1"/>
        </w:rPr>
        <w:t xml:space="preserve"> met of zonder voedsel worden ingenomen.</w:t>
      </w:r>
    </w:p>
    <w:p w14:paraId="0610FB6A" w14:textId="77777777" w:rsidR="007E0698" w:rsidRPr="00A92DA9" w:rsidRDefault="007E0698" w:rsidP="00421684">
      <w:pPr>
        <w:rPr>
          <w:color w:val="000000" w:themeColor="text1"/>
        </w:rPr>
      </w:pPr>
    </w:p>
    <w:p w14:paraId="5489CE93" w14:textId="77777777" w:rsidR="007E0698" w:rsidRPr="00A92DA9" w:rsidRDefault="00CE6077" w:rsidP="008E333F">
      <w:pPr>
        <w:rPr>
          <w:b/>
          <w:color w:val="000000" w:themeColor="text1"/>
        </w:rPr>
      </w:pPr>
      <w:bookmarkStart w:id="2" w:name="_Ref133210082"/>
      <w:r w:rsidRPr="00A92DA9">
        <w:rPr>
          <w:b/>
          <w:color w:val="000000" w:themeColor="text1"/>
        </w:rPr>
        <w:t>4.3</w:t>
      </w:r>
      <w:r w:rsidRPr="00A92DA9">
        <w:rPr>
          <w:b/>
          <w:color w:val="000000" w:themeColor="text1"/>
        </w:rPr>
        <w:tab/>
      </w:r>
      <w:r w:rsidR="007E0698" w:rsidRPr="00A92DA9">
        <w:rPr>
          <w:b/>
          <w:color w:val="000000" w:themeColor="text1"/>
        </w:rPr>
        <w:t>Contra-indicaties</w:t>
      </w:r>
      <w:bookmarkEnd w:id="2"/>
    </w:p>
    <w:p w14:paraId="45C6B8AA" w14:textId="77777777" w:rsidR="00421684" w:rsidRPr="00A92DA9" w:rsidRDefault="00421684" w:rsidP="00421684">
      <w:pPr>
        <w:rPr>
          <w:color w:val="000000" w:themeColor="text1"/>
        </w:rPr>
      </w:pPr>
    </w:p>
    <w:p w14:paraId="73A734BC" w14:textId="33CEF71E" w:rsidR="007E0698" w:rsidRPr="00A92DA9" w:rsidRDefault="007E0698" w:rsidP="00421684">
      <w:pPr>
        <w:rPr>
          <w:color w:val="000000" w:themeColor="text1"/>
        </w:rPr>
      </w:pPr>
      <w:r w:rsidRPr="00A92DA9">
        <w:rPr>
          <w:color w:val="000000" w:themeColor="text1"/>
        </w:rPr>
        <w:t xml:space="preserve">Overgevoeligheid voor </w:t>
      </w:r>
      <w:r w:rsidR="005E7816" w:rsidRPr="00A92DA9">
        <w:rPr>
          <w:color w:val="000000" w:themeColor="text1"/>
        </w:rPr>
        <w:t xml:space="preserve">de </w:t>
      </w:r>
      <w:r w:rsidRPr="00A92DA9">
        <w:rPr>
          <w:color w:val="000000" w:themeColor="text1"/>
        </w:rPr>
        <w:t xml:space="preserve">werkzame </w:t>
      </w:r>
      <w:r w:rsidR="005E7816" w:rsidRPr="00A92DA9">
        <w:rPr>
          <w:color w:val="000000" w:themeColor="text1"/>
        </w:rPr>
        <w:t xml:space="preserve">stof </w:t>
      </w:r>
      <w:r w:rsidRPr="00A92DA9">
        <w:rPr>
          <w:color w:val="000000" w:themeColor="text1"/>
        </w:rPr>
        <w:t xml:space="preserve">of voor </w:t>
      </w:r>
      <w:r w:rsidR="008D290F" w:rsidRPr="00A92DA9">
        <w:rPr>
          <w:color w:val="000000" w:themeColor="text1"/>
        </w:rPr>
        <w:t>ee</w:t>
      </w:r>
      <w:r w:rsidR="00243C94" w:rsidRPr="00A92DA9">
        <w:rPr>
          <w:color w:val="000000" w:themeColor="text1"/>
        </w:rPr>
        <w:t>n</w:t>
      </w:r>
      <w:r w:rsidRPr="00A92DA9">
        <w:rPr>
          <w:color w:val="000000" w:themeColor="text1"/>
        </w:rPr>
        <w:t xml:space="preserve"> van de </w:t>
      </w:r>
      <w:r w:rsidR="005E7816" w:rsidRPr="00A92DA9">
        <w:rPr>
          <w:color w:val="000000" w:themeColor="text1"/>
        </w:rPr>
        <w:t xml:space="preserve">in rubriek 6.1 vermelde </w:t>
      </w:r>
      <w:r w:rsidRPr="00A92DA9">
        <w:rPr>
          <w:color w:val="000000" w:themeColor="text1"/>
        </w:rPr>
        <w:t>hulpstoffen.</w:t>
      </w:r>
    </w:p>
    <w:p w14:paraId="709F0E79" w14:textId="77777777" w:rsidR="00421684" w:rsidRPr="00A92DA9" w:rsidRDefault="00421684" w:rsidP="00421684">
      <w:pPr>
        <w:rPr>
          <w:color w:val="000000" w:themeColor="text1"/>
        </w:rPr>
      </w:pPr>
    </w:p>
    <w:p w14:paraId="20FB33AA" w14:textId="77777777" w:rsidR="007E0698" w:rsidRPr="00A92DA9" w:rsidRDefault="00CE6077" w:rsidP="008E333F">
      <w:pPr>
        <w:rPr>
          <w:b/>
          <w:color w:val="000000" w:themeColor="text1"/>
        </w:rPr>
      </w:pPr>
      <w:bookmarkStart w:id="3" w:name="_Ref133210062"/>
      <w:r w:rsidRPr="00A92DA9">
        <w:rPr>
          <w:b/>
          <w:color w:val="000000" w:themeColor="text1"/>
        </w:rPr>
        <w:t>4.4</w:t>
      </w:r>
      <w:r w:rsidRPr="00A92DA9">
        <w:rPr>
          <w:b/>
          <w:color w:val="000000" w:themeColor="text1"/>
        </w:rPr>
        <w:tab/>
      </w:r>
      <w:r w:rsidR="007E0698" w:rsidRPr="00A92DA9">
        <w:rPr>
          <w:b/>
          <w:color w:val="000000" w:themeColor="text1"/>
        </w:rPr>
        <w:t xml:space="preserve">Bijzondere waarschuwingen en voorzorgen bij gebruik </w:t>
      </w:r>
      <w:bookmarkEnd w:id="3"/>
    </w:p>
    <w:p w14:paraId="5FF9D666" w14:textId="77777777" w:rsidR="00421684" w:rsidRPr="00A92DA9" w:rsidRDefault="00421684" w:rsidP="00421684">
      <w:pPr>
        <w:rPr>
          <w:color w:val="000000" w:themeColor="text1"/>
        </w:rPr>
      </w:pPr>
    </w:p>
    <w:p w14:paraId="0EA2F880" w14:textId="77777777" w:rsidR="007E0698" w:rsidRPr="00A92DA9" w:rsidRDefault="007E0698" w:rsidP="00421684">
      <w:pPr>
        <w:rPr>
          <w:color w:val="000000" w:themeColor="text1"/>
        </w:rPr>
      </w:pPr>
      <w:r w:rsidRPr="00A92DA9">
        <w:rPr>
          <w:color w:val="000000" w:themeColor="text1"/>
        </w:rPr>
        <w:t xml:space="preserve">Vrouwen die zwanger kunnen worden, moeten effectieve anticonceptie gebruiken tijdens het gebruik van </w:t>
      </w:r>
      <w:r w:rsidR="00BD4141" w:rsidRPr="00A92DA9">
        <w:rPr>
          <w:color w:val="000000" w:themeColor="text1"/>
        </w:rPr>
        <w:t>tafamidismeglumine</w:t>
      </w:r>
      <w:r w:rsidRPr="00A92DA9">
        <w:rPr>
          <w:color w:val="000000" w:themeColor="text1"/>
        </w:rPr>
        <w:t xml:space="preserve"> </w:t>
      </w:r>
      <w:r w:rsidR="00EA737C" w:rsidRPr="00A92DA9">
        <w:rPr>
          <w:color w:val="000000" w:themeColor="text1"/>
        </w:rPr>
        <w:t xml:space="preserve">en effectieve anticonceptie blijven gebruiken gedurende 1 maand na het stoppen met de behandeling met </w:t>
      </w:r>
      <w:r w:rsidR="00BD4141" w:rsidRPr="00A92DA9">
        <w:rPr>
          <w:color w:val="000000" w:themeColor="text1"/>
        </w:rPr>
        <w:t>tafamidismeglumine</w:t>
      </w:r>
      <w:r w:rsidR="00EA737C" w:rsidRPr="00A92DA9">
        <w:rPr>
          <w:color w:val="000000" w:themeColor="text1"/>
        </w:rPr>
        <w:t xml:space="preserve"> </w:t>
      </w:r>
      <w:r w:rsidRPr="00A92DA9">
        <w:rPr>
          <w:color w:val="000000" w:themeColor="text1"/>
        </w:rPr>
        <w:t>(zie rubriek 4.6).</w:t>
      </w:r>
    </w:p>
    <w:p w14:paraId="1D23FA21" w14:textId="77777777" w:rsidR="00BD4141" w:rsidRPr="00A92DA9" w:rsidRDefault="00BD4141" w:rsidP="00421684">
      <w:pPr>
        <w:rPr>
          <w:color w:val="000000" w:themeColor="text1"/>
        </w:rPr>
      </w:pPr>
    </w:p>
    <w:p w14:paraId="083F7D3D" w14:textId="77777777" w:rsidR="00BD4141" w:rsidRPr="00A92DA9" w:rsidRDefault="00BD4141" w:rsidP="00421684">
      <w:pPr>
        <w:rPr>
          <w:color w:val="000000" w:themeColor="text1"/>
        </w:rPr>
      </w:pPr>
      <w:r w:rsidRPr="00A92DA9">
        <w:rPr>
          <w:color w:val="000000" w:themeColor="text1"/>
        </w:rPr>
        <w:t xml:space="preserve">Tafamidismeglumine dient </w:t>
      </w:r>
      <w:r w:rsidR="00326D42" w:rsidRPr="00A92DA9">
        <w:rPr>
          <w:color w:val="000000" w:themeColor="text1"/>
        </w:rPr>
        <w:t>aan de standaard zorgbehandeling van patiënt</w:t>
      </w:r>
      <w:r w:rsidR="00F51676" w:rsidRPr="00A92DA9">
        <w:rPr>
          <w:color w:val="000000" w:themeColor="text1"/>
        </w:rPr>
        <w:t>en</w:t>
      </w:r>
      <w:r w:rsidR="00326D42" w:rsidRPr="00A92DA9">
        <w:rPr>
          <w:color w:val="000000" w:themeColor="text1"/>
        </w:rPr>
        <w:t xml:space="preserve"> met</w:t>
      </w:r>
      <w:r w:rsidRPr="00A92DA9">
        <w:rPr>
          <w:color w:val="000000" w:themeColor="text1"/>
        </w:rPr>
        <w:t xml:space="preserve"> </w:t>
      </w:r>
      <w:r w:rsidR="00F51676" w:rsidRPr="00A92DA9">
        <w:rPr>
          <w:color w:val="000000" w:themeColor="text1"/>
        </w:rPr>
        <w:t>ATTR-PN</w:t>
      </w:r>
      <w:r w:rsidR="00326D42" w:rsidRPr="00A92DA9">
        <w:rPr>
          <w:color w:val="000000" w:themeColor="text1"/>
        </w:rPr>
        <w:t xml:space="preserve"> toegevoegd te worden. </w:t>
      </w:r>
      <w:r w:rsidR="00417FE2" w:rsidRPr="00A92DA9">
        <w:rPr>
          <w:color w:val="000000" w:themeColor="text1"/>
        </w:rPr>
        <w:t>A</w:t>
      </w:r>
      <w:r w:rsidR="00326D42" w:rsidRPr="00A92DA9">
        <w:rPr>
          <w:color w:val="000000" w:themeColor="text1"/>
        </w:rPr>
        <w:t xml:space="preserve">rtsen dienen de patiënten te controleren en de noodzaak van een andere therapie, inclusief de noodzaak van een levertransplantatie, als onderdeel van deze standaardzorg, te blijven overwegen. Omdat er geen gegevens beschikbaar zijn over het gebruik van tafamidismeglumine na levertransplantatie, </w:t>
      </w:r>
      <w:r w:rsidR="000B5A7D" w:rsidRPr="00A92DA9">
        <w:rPr>
          <w:color w:val="000000" w:themeColor="text1"/>
        </w:rPr>
        <w:t>dient</w:t>
      </w:r>
      <w:r w:rsidR="00326D42" w:rsidRPr="00A92DA9">
        <w:rPr>
          <w:color w:val="000000" w:themeColor="text1"/>
        </w:rPr>
        <w:t xml:space="preserve"> het gebruik van tafamidismeglumine bij patiënten die een levertransplantatie ondergaan, </w:t>
      </w:r>
      <w:r w:rsidR="000B5A7D" w:rsidRPr="00A92DA9">
        <w:rPr>
          <w:color w:val="000000" w:themeColor="text1"/>
        </w:rPr>
        <w:t xml:space="preserve">te </w:t>
      </w:r>
      <w:r w:rsidR="00326D42" w:rsidRPr="00A92DA9">
        <w:rPr>
          <w:color w:val="000000" w:themeColor="text1"/>
        </w:rPr>
        <w:t>worden gestaakt.</w:t>
      </w:r>
    </w:p>
    <w:p w14:paraId="06B437F3" w14:textId="77777777" w:rsidR="007E0698" w:rsidRPr="00A92DA9" w:rsidRDefault="007E0698" w:rsidP="00421684">
      <w:pPr>
        <w:rPr>
          <w:color w:val="000000" w:themeColor="text1"/>
        </w:rPr>
      </w:pPr>
    </w:p>
    <w:p w14:paraId="6973CC76" w14:textId="76E4181F" w:rsidR="00731284" w:rsidRPr="00A92DA9" w:rsidRDefault="00731284" w:rsidP="00731284">
      <w:pPr>
        <w:pStyle w:val="Default"/>
        <w:spacing w:after="0"/>
        <w:rPr>
          <w:ins w:id="4" w:author="Author"/>
          <w:i w:val="0"/>
          <w:color w:val="000000" w:themeColor="text1"/>
          <w:lang w:val="nl-NL"/>
        </w:rPr>
      </w:pPr>
      <w:ins w:id="5" w:author="Author">
        <w:r w:rsidRPr="00A92DA9">
          <w:rPr>
            <w:i w:val="0"/>
            <w:color w:val="000000" w:themeColor="text1"/>
            <w:lang w:val="nl-NL"/>
          </w:rPr>
          <w:t>Gelijktijdige toediening van tafamidismeglumine met substraten van het borstkankerresistentie-eiwit (</w:t>
        </w:r>
        <w:r w:rsidRPr="00A92DA9">
          <w:rPr>
            <w:iCs w:val="0"/>
            <w:color w:val="000000" w:themeColor="text1"/>
            <w:lang w:val="nl-NL"/>
          </w:rPr>
          <w:t>breast cancer resistant protein</w:t>
        </w:r>
        <w:r w:rsidRPr="00A92DA9">
          <w:rPr>
            <w:i w:val="0"/>
            <w:color w:val="000000" w:themeColor="text1"/>
            <w:lang w:val="nl-NL"/>
          </w:rPr>
          <w:t xml:space="preserve">, BCRP) kan de blootstelling aan het BCRP-substraat verhogen. In </w:t>
        </w:r>
        <w:del w:id="6" w:author="Author">
          <w:r w:rsidRPr="00A92DA9" w:rsidDel="00BF4B6A">
            <w:rPr>
              <w:i w:val="0"/>
              <w:color w:val="000000" w:themeColor="text1"/>
              <w:lang w:val="nl-NL"/>
            </w:rPr>
            <w:delText xml:space="preserve">het </w:delText>
          </w:r>
        </w:del>
        <w:r w:rsidRPr="00A92DA9">
          <w:rPr>
            <w:i w:val="0"/>
            <w:color w:val="000000" w:themeColor="text1"/>
            <w:lang w:val="nl-NL"/>
          </w:rPr>
          <w:t>geval van gelijktijdige toediening dienen patiënten te worden gecontroleerd op aan BCRP-substraten gerelateerde bijwerkingen, en kan er een dosisverlaging van het BCRP-substraat worden overwogen (zie rubriek 4.5).</w:t>
        </w:r>
      </w:ins>
    </w:p>
    <w:p w14:paraId="1A77B8A4" w14:textId="77777777" w:rsidR="00731284" w:rsidRPr="00A92DA9" w:rsidRDefault="00731284" w:rsidP="00731284">
      <w:pPr>
        <w:pStyle w:val="Default"/>
        <w:spacing w:after="0"/>
        <w:rPr>
          <w:ins w:id="7" w:author="Author"/>
          <w:i w:val="0"/>
          <w:color w:val="000000" w:themeColor="text1"/>
          <w:lang w:val="nl-NL"/>
        </w:rPr>
      </w:pPr>
    </w:p>
    <w:p w14:paraId="4AD30DE3" w14:textId="76C6077F" w:rsidR="007E0698" w:rsidRPr="00A92DA9" w:rsidRDefault="00B34FFD" w:rsidP="00421684">
      <w:pPr>
        <w:pStyle w:val="Default"/>
        <w:spacing w:after="0"/>
        <w:rPr>
          <w:i w:val="0"/>
          <w:color w:val="000000" w:themeColor="text1"/>
          <w:lang w:val="nl-NL"/>
        </w:rPr>
      </w:pPr>
      <w:r w:rsidRPr="00A92DA9">
        <w:rPr>
          <w:i w:val="0"/>
          <w:color w:val="000000" w:themeColor="text1"/>
          <w:lang w:val="nl-NL"/>
        </w:rPr>
        <w:t>Dit geneesmiddel bevat niet meer dan 44 mg sorbitol in elke capsule</w:t>
      </w:r>
      <w:r w:rsidR="0012553D" w:rsidRPr="00A92DA9">
        <w:rPr>
          <w:i w:val="0"/>
          <w:color w:val="000000" w:themeColor="text1"/>
          <w:lang w:val="nl-NL"/>
        </w:rPr>
        <w:t>. Sorbitol is</w:t>
      </w:r>
      <w:r w:rsidR="009B4009" w:rsidRPr="00A92DA9">
        <w:rPr>
          <w:i w:val="0"/>
          <w:color w:val="000000" w:themeColor="text1"/>
          <w:lang w:val="nl-NL"/>
        </w:rPr>
        <w:t xml:space="preserve"> een bron van fructose</w:t>
      </w:r>
      <w:r w:rsidRPr="00A92DA9">
        <w:rPr>
          <w:i w:val="0"/>
          <w:color w:val="000000" w:themeColor="text1"/>
          <w:lang w:val="nl-NL"/>
        </w:rPr>
        <w:t>.</w:t>
      </w:r>
    </w:p>
    <w:p w14:paraId="1DC8A88A" w14:textId="77777777" w:rsidR="00B34FFD" w:rsidRPr="00A92DA9" w:rsidRDefault="00B34FFD" w:rsidP="00421684">
      <w:pPr>
        <w:pStyle w:val="Default"/>
        <w:spacing w:after="0"/>
        <w:rPr>
          <w:i w:val="0"/>
          <w:color w:val="000000" w:themeColor="text1"/>
          <w:lang w:val="nl-NL"/>
        </w:rPr>
      </w:pPr>
    </w:p>
    <w:p w14:paraId="35F67F44" w14:textId="77777777" w:rsidR="00B34FFD" w:rsidRPr="00A92DA9" w:rsidRDefault="00B34FFD" w:rsidP="00421684">
      <w:pPr>
        <w:pStyle w:val="Default"/>
        <w:spacing w:after="0"/>
        <w:rPr>
          <w:i w:val="0"/>
          <w:color w:val="000000" w:themeColor="text1"/>
          <w:lang w:val="nl-NL"/>
        </w:rPr>
      </w:pPr>
      <w:r w:rsidRPr="00A92DA9">
        <w:rPr>
          <w:i w:val="0"/>
          <w:color w:val="000000" w:themeColor="text1"/>
          <w:lang w:val="nl-NL"/>
        </w:rPr>
        <w:t xml:space="preserve">Er dient rekening gehouden te worden met het </w:t>
      </w:r>
      <w:r w:rsidR="005A32C6" w:rsidRPr="00A92DA9">
        <w:rPr>
          <w:i w:val="0"/>
          <w:color w:val="000000" w:themeColor="text1"/>
          <w:lang w:val="nl-NL"/>
        </w:rPr>
        <w:t>additieve</w:t>
      </w:r>
      <w:r w:rsidRPr="00A92DA9">
        <w:rPr>
          <w:i w:val="0"/>
          <w:color w:val="000000" w:themeColor="text1"/>
          <w:lang w:val="nl-NL"/>
        </w:rPr>
        <w:t xml:space="preserve"> effect van gelijktijdig toegediende producten die sorbitol (of fructose) bevatten en inname </w:t>
      </w:r>
      <w:r w:rsidR="00417FE2" w:rsidRPr="00A92DA9">
        <w:rPr>
          <w:i w:val="0"/>
          <w:color w:val="000000" w:themeColor="text1"/>
          <w:lang w:val="nl-NL"/>
        </w:rPr>
        <w:t xml:space="preserve">van sorbitol (of fructose) </w:t>
      </w:r>
      <w:r w:rsidRPr="00A92DA9">
        <w:rPr>
          <w:i w:val="0"/>
          <w:color w:val="000000" w:themeColor="text1"/>
          <w:lang w:val="nl-NL"/>
        </w:rPr>
        <w:t>via de voeding.</w:t>
      </w:r>
    </w:p>
    <w:p w14:paraId="4C7D11F8" w14:textId="77777777" w:rsidR="00B34FFD" w:rsidRPr="00A92DA9" w:rsidRDefault="00B34FFD" w:rsidP="00421684">
      <w:pPr>
        <w:pStyle w:val="Default"/>
        <w:spacing w:after="0"/>
        <w:rPr>
          <w:i w:val="0"/>
          <w:color w:val="000000" w:themeColor="text1"/>
          <w:lang w:val="nl-NL"/>
        </w:rPr>
      </w:pPr>
    </w:p>
    <w:p w14:paraId="75272EC2" w14:textId="77777777" w:rsidR="00B34FFD" w:rsidRPr="00A92DA9" w:rsidRDefault="00B34FFD" w:rsidP="00421684">
      <w:pPr>
        <w:pStyle w:val="Default"/>
        <w:spacing w:after="0"/>
        <w:rPr>
          <w:i w:val="0"/>
          <w:color w:val="000000" w:themeColor="text1"/>
          <w:lang w:val="nl-NL"/>
        </w:rPr>
      </w:pPr>
      <w:r w:rsidRPr="00A92DA9">
        <w:rPr>
          <w:i w:val="0"/>
          <w:color w:val="000000" w:themeColor="text1"/>
          <w:lang w:val="nl-NL"/>
        </w:rPr>
        <w:t>De hoeveelheid sorbitol in geneesmiddelen voor oraal gebruik kan de biologische beschikbaarheid van andere gelijktijdig toegediende geneesmiddelen voor oraal gebruik beïnvloeden.</w:t>
      </w:r>
    </w:p>
    <w:p w14:paraId="7B39B63E" w14:textId="77777777" w:rsidR="00421684" w:rsidRPr="000F3CA0" w:rsidRDefault="00421684" w:rsidP="00421684">
      <w:pPr>
        <w:pStyle w:val="Default"/>
        <w:spacing w:after="0"/>
        <w:rPr>
          <w:rFonts w:eastAsia="Times New Roman"/>
          <w:i w:val="0"/>
          <w:iCs w:val="0"/>
          <w:snapToGrid/>
          <w:color w:val="000000" w:themeColor="text1"/>
          <w:sz w:val="24"/>
          <w:szCs w:val="24"/>
          <w:lang w:val="nl-NL" w:eastAsia="nl-NL"/>
        </w:rPr>
      </w:pPr>
    </w:p>
    <w:p w14:paraId="70116CC5" w14:textId="77777777" w:rsidR="007E0698" w:rsidRPr="00A92DA9" w:rsidRDefault="00CE6077" w:rsidP="004D5ABB">
      <w:pPr>
        <w:keepNext/>
        <w:rPr>
          <w:b/>
          <w:color w:val="000000" w:themeColor="text1"/>
        </w:rPr>
        <w:pPrChange w:id="8" w:author="Author">
          <w:pPr/>
        </w:pPrChange>
      </w:pPr>
      <w:r w:rsidRPr="00A92DA9">
        <w:rPr>
          <w:b/>
          <w:color w:val="000000" w:themeColor="text1"/>
        </w:rPr>
        <w:t>4.5</w:t>
      </w:r>
      <w:r w:rsidRPr="00A92DA9">
        <w:rPr>
          <w:b/>
          <w:color w:val="000000" w:themeColor="text1"/>
        </w:rPr>
        <w:tab/>
      </w:r>
      <w:r w:rsidR="007E0698" w:rsidRPr="00A92DA9">
        <w:rPr>
          <w:b/>
          <w:color w:val="000000" w:themeColor="text1"/>
        </w:rPr>
        <w:t xml:space="preserve">Interacties met andere geneesmiddelen en andere vormen van interactie </w:t>
      </w:r>
    </w:p>
    <w:p w14:paraId="6786B255" w14:textId="77777777" w:rsidR="00421684" w:rsidRPr="00A92DA9" w:rsidRDefault="00421684" w:rsidP="004D5ABB">
      <w:pPr>
        <w:keepNext/>
        <w:rPr>
          <w:color w:val="000000" w:themeColor="text1"/>
        </w:rPr>
        <w:pPrChange w:id="9" w:author="Author">
          <w:pPr/>
        </w:pPrChange>
      </w:pPr>
    </w:p>
    <w:p w14:paraId="35744EF5" w14:textId="77777777" w:rsidR="007E0698" w:rsidRPr="00A92DA9" w:rsidRDefault="007E0698" w:rsidP="00421684">
      <w:pPr>
        <w:rPr>
          <w:i/>
          <w:color w:val="000000" w:themeColor="text1"/>
        </w:rPr>
      </w:pPr>
      <w:r w:rsidRPr="00A92DA9">
        <w:rPr>
          <w:color w:val="000000" w:themeColor="text1"/>
        </w:rPr>
        <w:t xml:space="preserve">In een klinisch onderzoek bij gezonde vrijwilligers bleek dat </w:t>
      </w:r>
      <w:r w:rsidR="00404288" w:rsidRPr="00A92DA9">
        <w:rPr>
          <w:color w:val="000000" w:themeColor="text1"/>
        </w:rPr>
        <w:t xml:space="preserve">20 mg </w:t>
      </w:r>
      <w:r w:rsidR="00326D42" w:rsidRPr="00A92DA9">
        <w:rPr>
          <w:color w:val="000000" w:themeColor="text1"/>
        </w:rPr>
        <w:t>tafamidismeglumine</w:t>
      </w:r>
      <w:r w:rsidRPr="00A92DA9">
        <w:rPr>
          <w:color w:val="000000" w:themeColor="text1"/>
        </w:rPr>
        <w:t xml:space="preserve"> het </w:t>
      </w:r>
      <w:r w:rsidR="007C4A3D" w:rsidRPr="00A92DA9">
        <w:rPr>
          <w:color w:val="000000" w:themeColor="text1"/>
        </w:rPr>
        <w:t>c</w:t>
      </w:r>
      <w:r w:rsidR="00995BCE" w:rsidRPr="00A92DA9">
        <w:rPr>
          <w:color w:val="000000" w:themeColor="text1"/>
        </w:rPr>
        <w:t xml:space="preserve">ytochroom-P450-enzym </w:t>
      </w:r>
      <w:r w:rsidRPr="00A92DA9">
        <w:rPr>
          <w:color w:val="000000" w:themeColor="text1"/>
        </w:rPr>
        <w:t xml:space="preserve">CYP3A4 niet induceert </w:t>
      </w:r>
      <w:r w:rsidR="00881F30" w:rsidRPr="00A92DA9">
        <w:rPr>
          <w:color w:val="000000" w:themeColor="text1"/>
        </w:rPr>
        <w:t xml:space="preserve">of </w:t>
      </w:r>
      <w:r w:rsidR="005474A0" w:rsidRPr="00A92DA9">
        <w:rPr>
          <w:color w:val="000000" w:themeColor="text1"/>
        </w:rPr>
        <w:t>remt</w:t>
      </w:r>
      <w:r w:rsidRPr="00A92DA9">
        <w:rPr>
          <w:color w:val="000000" w:themeColor="text1"/>
        </w:rPr>
        <w:t>.</w:t>
      </w:r>
    </w:p>
    <w:p w14:paraId="4A05CBF2" w14:textId="77777777" w:rsidR="007E0698" w:rsidRPr="00A92DA9" w:rsidRDefault="007E0698" w:rsidP="00421684">
      <w:pPr>
        <w:rPr>
          <w:i/>
          <w:color w:val="000000" w:themeColor="text1"/>
        </w:rPr>
      </w:pPr>
    </w:p>
    <w:p w14:paraId="49CD279B" w14:textId="4F1DC7A0" w:rsidR="005D03F9" w:rsidRPr="00A92DA9" w:rsidRDefault="00871D85" w:rsidP="005D03F9">
      <w:pPr>
        <w:rPr>
          <w:ins w:id="10" w:author="Author"/>
          <w:rStyle w:val="st"/>
          <w:color w:val="000000" w:themeColor="text1"/>
          <w:szCs w:val="22"/>
        </w:rPr>
      </w:pPr>
      <w:r w:rsidRPr="00A92DA9">
        <w:rPr>
          <w:rStyle w:val="BlueText"/>
          <w:i/>
          <w:color w:val="000000" w:themeColor="text1"/>
        </w:rPr>
        <w:t>In vitro</w:t>
      </w:r>
      <w:r w:rsidRPr="00A92DA9">
        <w:rPr>
          <w:rStyle w:val="BlueText"/>
          <w:color w:val="000000" w:themeColor="text1"/>
        </w:rPr>
        <w:t xml:space="preserve"> remt </w:t>
      </w:r>
      <w:r w:rsidR="00326D42" w:rsidRPr="00A92DA9">
        <w:rPr>
          <w:color w:val="000000" w:themeColor="text1"/>
        </w:rPr>
        <w:t>tafamidis</w:t>
      </w:r>
      <w:r w:rsidRPr="00A92DA9">
        <w:rPr>
          <w:rStyle w:val="BlueText"/>
          <w:color w:val="000000" w:themeColor="text1"/>
        </w:rPr>
        <w:t xml:space="preserve"> de efflux</w:t>
      </w:r>
      <w:r w:rsidR="00711802" w:rsidRPr="00A92DA9">
        <w:rPr>
          <w:rStyle w:val="BlueText"/>
          <w:color w:val="000000" w:themeColor="text1"/>
        </w:rPr>
        <w:t>-</w:t>
      </w:r>
      <w:r w:rsidRPr="00A92DA9">
        <w:rPr>
          <w:rStyle w:val="BlueText"/>
          <w:color w:val="000000" w:themeColor="text1"/>
        </w:rPr>
        <w:t>transporter BCRP</w:t>
      </w:r>
      <w:r w:rsidR="0026191E" w:rsidRPr="00A92DA9">
        <w:rPr>
          <w:rStyle w:val="BlueText"/>
          <w:color w:val="000000" w:themeColor="text1"/>
        </w:rPr>
        <w:t xml:space="preserve"> </w:t>
      </w:r>
      <w:del w:id="11" w:author="Author">
        <w:r w:rsidR="0026191E" w:rsidRPr="00A92DA9" w:rsidDel="005D03F9">
          <w:rPr>
            <w:rStyle w:val="BlueText"/>
            <w:color w:val="000000" w:themeColor="text1"/>
          </w:rPr>
          <w:delText>(het borstkankerresistent</w:delText>
        </w:r>
        <w:r w:rsidR="002C7A33" w:rsidRPr="00A92DA9" w:rsidDel="005D03F9">
          <w:rPr>
            <w:rStyle w:val="BlueText"/>
            <w:color w:val="000000" w:themeColor="text1"/>
          </w:rPr>
          <w:delText>ie-</w:delText>
        </w:r>
        <w:r w:rsidR="0026191E" w:rsidRPr="00A92DA9" w:rsidDel="005D03F9">
          <w:rPr>
            <w:rStyle w:val="BlueText"/>
            <w:color w:val="000000" w:themeColor="text1"/>
          </w:rPr>
          <w:delText>eiwit</w:delText>
        </w:r>
        <w:r w:rsidRPr="00A92DA9" w:rsidDel="005D03F9">
          <w:rPr>
            <w:rStyle w:val="BlueText"/>
            <w:color w:val="000000" w:themeColor="text1"/>
          </w:rPr>
          <w:delText>)</w:delText>
        </w:r>
        <w:r w:rsidR="004053C5" w:rsidRPr="00A92DA9" w:rsidDel="005D03F9">
          <w:rPr>
            <w:rStyle w:val="BlueText"/>
            <w:color w:val="000000" w:themeColor="text1"/>
          </w:rPr>
          <w:delText xml:space="preserve"> </w:delText>
        </w:r>
      </w:del>
      <w:r w:rsidR="004053C5" w:rsidRPr="00A92DA9">
        <w:rPr>
          <w:rStyle w:val="BlueText"/>
          <w:color w:val="000000" w:themeColor="text1"/>
        </w:rPr>
        <w:t>met IC50</w:t>
      </w:r>
      <w:r w:rsidR="00711802" w:rsidRPr="00A92DA9">
        <w:rPr>
          <w:rStyle w:val="BlueText"/>
          <w:color w:val="000000" w:themeColor="text1"/>
        </w:rPr>
        <w:t>=</w:t>
      </w:r>
      <w:r w:rsidR="004053C5" w:rsidRPr="00A92DA9">
        <w:rPr>
          <w:rStyle w:val="BlueText"/>
          <w:color w:val="000000" w:themeColor="text1"/>
        </w:rPr>
        <w:t>1,16</w:t>
      </w:r>
      <w:r w:rsidR="004005A5" w:rsidRPr="00A92DA9">
        <w:rPr>
          <w:rStyle w:val="BlueText"/>
          <w:color w:val="000000" w:themeColor="text1"/>
        </w:rPr>
        <w:t> </w:t>
      </w:r>
      <w:r w:rsidR="004053C5" w:rsidRPr="00A92DA9">
        <w:rPr>
          <w:color w:val="000000" w:themeColor="text1"/>
          <w:szCs w:val="22"/>
        </w:rPr>
        <w:t>µM</w:t>
      </w:r>
      <w:r w:rsidRPr="00A92DA9">
        <w:rPr>
          <w:rStyle w:val="BlueText"/>
          <w:color w:val="000000" w:themeColor="text1"/>
        </w:rPr>
        <w:t xml:space="preserve"> </w:t>
      </w:r>
      <w:r w:rsidR="004053C5" w:rsidRPr="00A92DA9">
        <w:rPr>
          <w:rStyle w:val="BlueText"/>
          <w:color w:val="000000" w:themeColor="text1"/>
        </w:rPr>
        <w:t xml:space="preserve">en kan geneesmiddelinteracties veroorzaken </w:t>
      </w:r>
      <w:r w:rsidR="00D96B21" w:rsidRPr="00A92DA9">
        <w:rPr>
          <w:rStyle w:val="BlueText"/>
          <w:color w:val="000000" w:themeColor="text1"/>
        </w:rPr>
        <w:t xml:space="preserve">bij klinisch relevante concentraties </w:t>
      </w:r>
      <w:r w:rsidR="004053C5" w:rsidRPr="00A92DA9">
        <w:rPr>
          <w:rStyle w:val="BlueText"/>
          <w:color w:val="000000" w:themeColor="text1"/>
        </w:rPr>
        <w:t xml:space="preserve">met </w:t>
      </w:r>
      <w:r w:rsidRPr="00A92DA9">
        <w:rPr>
          <w:rStyle w:val="BlueText"/>
          <w:color w:val="000000" w:themeColor="text1"/>
        </w:rPr>
        <w:t xml:space="preserve">substraten van </w:t>
      </w:r>
      <w:r w:rsidR="00417FE2" w:rsidRPr="00A92DA9">
        <w:rPr>
          <w:rStyle w:val="BlueText"/>
          <w:color w:val="000000" w:themeColor="text1"/>
        </w:rPr>
        <w:t>deze transporter</w:t>
      </w:r>
      <w:r w:rsidRPr="00A92DA9">
        <w:rPr>
          <w:rStyle w:val="BlueText"/>
          <w:color w:val="000000" w:themeColor="text1"/>
        </w:rPr>
        <w:t xml:space="preserve"> (</w:t>
      </w:r>
      <w:r w:rsidR="00D01DC1" w:rsidRPr="00A92DA9">
        <w:rPr>
          <w:rStyle w:val="BlueText"/>
          <w:color w:val="000000" w:themeColor="text1"/>
        </w:rPr>
        <w:t>zoals</w:t>
      </w:r>
      <w:r w:rsidRPr="00A92DA9">
        <w:rPr>
          <w:rStyle w:val="BlueText"/>
          <w:color w:val="000000" w:themeColor="text1"/>
        </w:rPr>
        <w:t xml:space="preserve"> methotrexaat, rosuvastatine, </w:t>
      </w:r>
      <w:ins w:id="12" w:author="Author">
        <w:r w:rsidR="005D03F9" w:rsidRPr="00A92DA9">
          <w:rPr>
            <w:rStyle w:val="BlueText"/>
            <w:color w:val="000000" w:themeColor="text1"/>
          </w:rPr>
          <w:t xml:space="preserve">atorvastatine, apixaban, rivaroxaban, </w:t>
        </w:r>
      </w:ins>
      <w:r w:rsidRPr="00A92DA9">
        <w:rPr>
          <w:rStyle w:val="BlueText"/>
          <w:color w:val="000000" w:themeColor="text1"/>
        </w:rPr>
        <w:t>imatinib)</w:t>
      </w:r>
      <w:r w:rsidR="00995BCE" w:rsidRPr="00A92DA9">
        <w:rPr>
          <w:rStyle w:val="BlueText"/>
          <w:color w:val="000000" w:themeColor="text1"/>
        </w:rPr>
        <w:t>.</w:t>
      </w:r>
      <w:r w:rsidR="004B3272" w:rsidRPr="00A92DA9">
        <w:rPr>
          <w:rStyle w:val="st"/>
          <w:color w:val="000000" w:themeColor="text1"/>
          <w:szCs w:val="22"/>
        </w:rPr>
        <w:t xml:space="preserve"> </w:t>
      </w:r>
      <w:r w:rsidR="002C34E3" w:rsidRPr="00A92DA9">
        <w:rPr>
          <w:color w:val="000000" w:themeColor="text1"/>
        </w:rPr>
        <w:t xml:space="preserve">In een klinisch onderzoek bij gezonde deelnemers </w:t>
      </w:r>
      <w:r w:rsidR="009D4FF1" w:rsidRPr="00A92DA9">
        <w:rPr>
          <w:color w:val="000000" w:themeColor="text1"/>
        </w:rPr>
        <w:t>steeg</w:t>
      </w:r>
      <w:r w:rsidR="002C34E3" w:rsidRPr="00A92DA9">
        <w:rPr>
          <w:color w:val="000000" w:themeColor="text1"/>
        </w:rPr>
        <w:t xml:space="preserve"> de blootstelling van het BCRP-substraat </w:t>
      </w:r>
      <w:r w:rsidR="00DF326D" w:rsidRPr="00A92DA9">
        <w:rPr>
          <w:rStyle w:val="BlueText"/>
          <w:color w:val="000000" w:themeColor="text1"/>
        </w:rPr>
        <w:t>rosuvastatine</w:t>
      </w:r>
      <w:r w:rsidR="00DF326D" w:rsidRPr="00A92DA9">
        <w:rPr>
          <w:color w:val="000000" w:themeColor="text1"/>
        </w:rPr>
        <w:t xml:space="preserve"> </w:t>
      </w:r>
      <w:r w:rsidR="009D4FF1" w:rsidRPr="00A92DA9">
        <w:rPr>
          <w:color w:val="000000" w:themeColor="text1"/>
        </w:rPr>
        <w:t xml:space="preserve">met </w:t>
      </w:r>
      <w:r w:rsidR="002C34E3" w:rsidRPr="00A92DA9">
        <w:rPr>
          <w:color w:val="000000" w:themeColor="text1"/>
        </w:rPr>
        <w:t xml:space="preserve">ongeveer </w:t>
      </w:r>
      <w:r w:rsidR="00B614B5" w:rsidRPr="00A92DA9">
        <w:rPr>
          <w:color w:val="000000" w:themeColor="text1"/>
        </w:rPr>
        <w:t>een factor </w:t>
      </w:r>
      <w:r w:rsidR="002C34E3" w:rsidRPr="00A92DA9">
        <w:rPr>
          <w:color w:val="000000" w:themeColor="text1"/>
        </w:rPr>
        <w:t xml:space="preserve">2 </w:t>
      </w:r>
      <w:r w:rsidR="00296D46" w:rsidRPr="00A92DA9">
        <w:rPr>
          <w:color w:val="000000" w:themeColor="text1"/>
        </w:rPr>
        <w:t xml:space="preserve">na meerdere </w:t>
      </w:r>
      <w:ins w:id="13" w:author="Author">
        <w:r w:rsidR="005D03F9" w:rsidRPr="00A92DA9">
          <w:rPr>
            <w:color w:val="000000" w:themeColor="text1"/>
          </w:rPr>
          <w:t xml:space="preserve">dagelijkse </w:t>
        </w:r>
      </w:ins>
      <w:r w:rsidR="00296D46" w:rsidRPr="00A92DA9">
        <w:rPr>
          <w:color w:val="000000" w:themeColor="text1"/>
        </w:rPr>
        <w:t>doses tafamidis van 61 mg</w:t>
      </w:r>
      <w:del w:id="14" w:author="Author">
        <w:r w:rsidR="00296D46" w:rsidRPr="00A92DA9" w:rsidDel="005D03F9">
          <w:rPr>
            <w:color w:val="000000" w:themeColor="text1"/>
          </w:rPr>
          <w:delText xml:space="preserve"> </w:delText>
        </w:r>
        <w:r w:rsidR="008D5627" w:rsidRPr="00A92DA9" w:rsidDel="005D03F9">
          <w:rPr>
            <w:color w:val="000000" w:themeColor="text1"/>
          </w:rPr>
          <w:delText>dagelijkse dosering</w:delText>
        </w:r>
      </w:del>
      <w:r w:rsidR="008D5627" w:rsidRPr="00A92DA9">
        <w:rPr>
          <w:color w:val="000000" w:themeColor="text1"/>
        </w:rPr>
        <w:t>.</w:t>
      </w:r>
      <w:ins w:id="15" w:author="Author">
        <w:r w:rsidR="005D03F9" w:rsidRPr="00A92DA9">
          <w:rPr>
            <w:color w:val="000000" w:themeColor="text1"/>
          </w:rPr>
          <w:t xml:space="preserve"> Daarom</w:t>
        </w:r>
        <w:r w:rsidR="003C16ED" w:rsidRPr="00A92DA9">
          <w:rPr>
            <w:color w:val="000000" w:themeColor="text1"/>
          </w:rPr>
          <w:t xml:space="preserve"> </w:t>
        </w:r>
        <w:r w:rsidR="005D03F9" w:rsidRPr="00A92DA9">
          <w:rPr>
            <w:rStyle w:val="st"/>
            <w:color w:val="000000" w:themeColor="text1"/>
            <w:szCs w:val="22"/>
          </w:rPr>
          <w:t>dienen patiënten te worden gecontroleerd op aan BCRP-substraten gerelateerde bijwerkingen bij gelijktijdig gebruik met tafamidis. Er kan een dosisverlaging van het BCRP-substraat worden overwogen (zie rubriek 4.4).</w:t>
        </w:r>
      </w:ins>
    </w:p>
    <w:p w14:paraId="5E7533C2" w14:textId="77777777" w:rsidR="005D03F9" w:rsidRPr="00A92DA9" w:rsidRDefault="005D03F9" w:rsidP="005D03F9">
      <w:pPr>
        <w:rPr>
          <w:ins w:id="16" w:author="Author"/>
          <w:rStyle w:val="st"/>
          <w:color w:val="000000" w:themeColor="text1"/>
          <w:szCs w:val="22"/>
        </w:rPr>
      </w:pPr>
    </w:p>
    <w:p w14:paraId="28A70507" w14:textId="514F7A22" w:rsidR="00DF326D" w:rsidRPr="00A92DA9" w:rsidRDefault="004053C5" w:rsidP="00995BCE">
      <w:pPr>
        <w:rPr>
          <w:rStyle w:val="st"/>
          <w:color w:val="000000" w:themeColor="text1"/>
          <w:szCs w:val="22"/>
        </w:rPr>
      </w:pPr>
      <w:r w:rsidRPr="00A92DA9">
        <w:rPr>
          <w:rStyle w:val="st"/>
          <w:color w:val="000000" w:themeColor="text1"/>
          <w:szCs w:val="22"/>
        </w:rPr>
        <w:t xml:space="preserve">Op dezelfde wijze remt </w:t>
      </w:r>
      <w:r w:rsidR="00326D42" w:rsidRPr="00A92DA9">
        <w:rPr>
          <w:color w:val="000000" w:themeColor="text1"/>
        </w:rPr>
        <w:t>tafamidis</w:t>
      </w:r>
      <w:r w:rsidRPr="00A92DA9">
        <w:rPr>
          <w:rStyle w:val="st"/>
          <w:color w:val="000000" w:themeColor="text1"/>
          <w:szCs w:val="22"/>
        </w:rPr>
        <w:t xml:space="preserve"> de opname</w:t>
      </w:r>
      <w:r w:rsidR="002E6A8D" w:rsidRPr="00A92DA9">
        <w:rPr>
          <w:rStyle w:val="st"/>
          <w:color w:val="000000" w:themeColor="text1"/>
          <w:szCs w:val="22"/>
        </w:rPr>
        <w:t>transporters OAT1 en OAT3 (</w:t>
      </w:r>
      <w:r w:rsidR="002E6A8D" w:rsidRPr="00A92DA9">
        <w:rPr>
          <w:rStyle w:val="st"/>
          <w:color w:val="000000" w:themeColor="text1"/>
        </w:rPr>
        <w:t>organisch anion-transporter</w:t>
      </w:r>
      <w:r w:rsidR="00593DD6" w:rsidRPr="00A92DA9">
        <w:rPr>
          <w:rStyle w:val="st"/>
          <w:color w:val="000000" w:themeColor="text1"/>
        </w:rPr>
        <w:t>s</w:t>
      </w:r>
      <w:r w:rsidR="002E6A8D" w:rsidRPr="00A92DA9">
        <w:rPr>
          <w:rStyle w:val="st"/>
          <w:color w:val="000000" w:themeColor="text1"/>
          <w:szCs w:val="22"/>
        </w:rPr>
        <w:t>) met respectievelijk IC50=2,9 </w:t>
      </w:r>
      <w:r w:rsidR="002E6A8D" w:rsidRPr="00A92DA9">
        <w:rPr>
          <w:rStyle w:val="st"/>
          <w:color w:val="000000" w:themeColor="text1"/>
        </w:rPr>
        <w:t xml:space="preserve">µM </w:t>
      </w:r>
      <w:r w:rsidR="00FB696D" w:rsidRPr="00A92DA9">
        <w:rPr>
          <w:rStyle w:val="st"/>
          <w:color w:val="000000" w:themeColor="text1"/>
        </w:rPr>
        <w:t>e</w:t>
      </w:r>
      <w:r w:rsidR="002E6A8D" w:rsidRPr="00A92DA9">
        <w:rPr>
          <w:rStyle w:val="st"/>
          <w:color w:val="000000" w:themeColor="text1"/>
        </w:rPr>
        <w:t>n IC50=2,36</w:t>
      </w:r>
      <w:r w:rsidR="002E6A8D" w:rsidRPr="00A92DA9">
        <w:rPr>
          <w:color w:val="000000" w:themeColor="text1"/>
          <w:szCs w:val="22"/>
        </w:rPr>
        <w:t> µM</w:t>
      </w:r>
      <w:r w:rsidR="002E6A8D" w:rsidRPr="00A92DA9">
        <w:rPr>
          <w:rStyle w:val="st"/>
          <w:color w:val="000000" w:themeColor="text1"/>
          <w:szCs w:val="22"/>
        </w:rPr>
        <w:t xml:space="preserve"> en kan </w:t>
      </w:r>
      <w:r w:rsidR="00417FE2" w:rsidRPr="00A92DA9">
        <w:rPr>
          <w:rStyle w:val="st"/>
          <w:color w:val="000000" w:themeColor="text1"/>
          <w:szCs w:val="22"/>
        </w:rPr>
        <w:t xml:space="preserve">het </w:t>
      </w:r>
      <w:r w:rsidR="002E6A8D" w:rsidRPr="00A92DA9">
        <w:rPr>
          <w:rStyle w:val="BlueText"/>
          <w:color w:val="000000" w:themeColor="text1"/>
        </w:rPr>
        <w:t xml:space="preserve">bij klinisch relevante concentraties </w:t>
      </w:r>
      <w:r w:rsidR="002E6A8D" w:rsidRPr="00A92DA9">
        <w:rPr>
          <w:rStyle w:val="st"/>
          <w:color w:val="000000" w:themeColor="text1"/>
          <w:szCs w:val="22"/>
        </w:rPr>
        <w:t>geneesmiddelinteracties veroorzaken met substraten van deze transporters (</w:t>
      </w:r>
      <w:r w:rsidR="00D01DC1" w:rsidRPr="00A92DA9">
        <w:rPr>
          <w:rStyle w:val="st"/>
          <w:color w:val="000000" w:themeColor="text1"/>
          <w:szCs w:val="22"/>
        </w:rPr>
        <w:t>zoals</w:t>
      </w:r>
      <w:r w:rsidR="002E6A8D" w:rsidRPr="00A92DA9">
        <w:rPr>
          <w:rStyle w:val="st"/>
          <w:color w:val="000000" w:themeColor="text1"/>
          <w:szCs w:val="22"/>
        </w:rPr>
        <w:t xml:space="preserve"> NSAID's, bumetanide, furosemide, lamivudine, methotrexaat, oseltamivir, tenofovir, ganciclovir, adefovir, cidofovir, zidovudine, zalcitabine).</w:t>
      </w:r>
      <w:r w:rsidR="004005A5" w:rsidRPr="00A92DA9">
        <w:rPr>
          <w:rStyle w:val="st"/>
          <w:color w:val="000000" w:themeColor="text1"/>
          <w:szCs w:val="22"/>
        </w:rPr>
        <w:t xml:space="preserve"> Gebaseerd op </w:t>
      </w:r>
      <w:r w:rsidR="004005A5" w:rsidRPr="00A92DA9">
        <w:rPr>
          <w:rStyle w:val="st"/>
          <w:i/>
          <w:iCs/>
          <w:color w:val="000000" w:themeColor="text1"/>
          <w:szCs w:val="22"/>
        </w:rPr>
        <w:t>in</w:t>
      </w:r>
      <w:r w:rsidR="00210FE3" w:rsidRPr="00A92DA9">
        <w:rPr>
          <w:rStyle w:val="st"/>
          <w:i/>
          <w:iCs/>
          <w:color w:val="000000" w:themeColor="text1"/>
          <w:szCs w:val="22"/>
        </w:rPr>
        <w:t>-</w:t>
      </w:r>
      <w:r w:rsidR="004005A5" w:rsidRPr="00A92DA9">
        <w:rPr>
          <w:rStyle w:val="st"/>
          <w:i/>
          <w:iCs/>
          <w:color w:val="000000" w:themeColor="text1"/>
          <w:szCs w:val="22"/>
        </w:rPr>
        <w:t>vitro</w:t>
      </w:r>
      <w:r w:rsidR="00210FE3" w:rsidRPr="00A92DA9">
        <w:rPr>
          <w:rStyle w:val="st"/>
          <w:i/>
          <w:iCs/>
          <w:color w:val="000000" w:themeColor="text1"/>
          <w:szCs w:val="22"/>
        </w:rPr>
        <w:t>-</w:t>
      </w:r>
      <w:r w:rsidR="004005A5" w:rsidRPr="00A92DA9">
        <w:rPr>
          <w:rStyle w:val="st"/>
          <w:color w:val="000000" w:themeColor="text1"/>
          <w:szCs w:val="22"/>
        </w:rPr>
        <w:t>gegevens werd bepaald dat de maximale voorspelde veranderingen in de AUC van OAT1- en OAT3-substraten minder dan 1,25 bedroegen voor de dosis tafamidismeglumine van 20 mg</w:t>
      </w:r>
      <w:r w:rsidR="004558D9" w:rsidRPr="00A92DA9">
        <w:rPr>
          <w:rStyle w:val="st"/>
          <w:color w:val="000000" w:themeColor="text1"/>
          <w:szCs w:val="22"/>
        </w:rPr>
        <w:t>.</w:t>
      </w:r>
      <w:r w:rsidR="004005A5" w:rsidRPr="00A92DA9">
        <w:rPr>
          <w:rStyle w:val="st"/>
          <w:color w:val="000000" w:themeColor="text1"/>
          <w:szCs w:val="22"/>
        </w:rPr>
        <w:t xml:space="preserve"> </w:t>
      </w:r>
      <w:r w:rsidR="004558D9" w:rsidRPr="00A92DA9">
        <w:rPr>
          <w:rStyle w:val="st"/>
          <w:color w:val="000000" w:themeColor="text1"/>
          <w:szCs w:val="22"/>
        </w:rPr>
        <w:t>D</w:t>
      </w:r>
      <w:r w:rsidR="004005A5" w:rsidRPr="00A92DA9">
        <w:rPr>
          <w:rStyle w:val="st"/>
          <w:color w:val="000000" w:themeColor="text1"/>
          <w:szCs w:val="22"/>
        </w:rPr>
        <w:t xml:space="preserve">aarom leidt remming van OAT1- of OAT3-transporters </w:t>
      </w:r>
      <w:r w:rsidR="00210FE3" w:rsidRPr="00A92DA9">
        <w:rPr>
          <w:rStyle w:val="st"/>
          <w:color w:val="000000" w:themeColor="text1"/>
          <w:szCs w:val="22"/>
        </w:rPr>
        <w:t xml:space="preserve">door tafamidis </w:t>
      </w:r>
      <w:r w:rsidR="004005A5" w:rsidRPr="00A92DA9">
        <w:rPr>
          <w:rStyle w:val="st"/>
          <w:color w:val="000000" w:themeColor="text1"/>
          <w:szCs w:val="22"/>
        </w:rPr>
        <w:t>naar verwachting niet tot klinisch significante interacties.</w:t>
      </w:r>
    </w:p>
    <w:p w14:paraId="2A78A793" w14:textId="77777777" w:rsidR="00CF4E60" w:rsidRPr="000F3CA0" w:rsidRDefault="00CF4E60" w:rsidP="00995BCE">
      <w:pPr>
        <w:rPr>
          <w:color w:val="000000" w:themeColor="text1"/>
          <w:sz w:val="20"/>
          <w:szCs w:val="20"/>
        </w:rPr>
      </w:pPr>
    </w:p>
    <w:p w14:paraId="71C1778F" w14:textId="77777777" w:rsidR="007E0698" w:rsidRPr="00A92DA9" w:rsidRDefault="007E0698" w:rsidP="00421684">
      <w:pPr>
        <w:rPr>
          <w:color w:val="000000" w:themeColor="text1"/>
        </w:rPr>
      </w:pPr>
      <w:r w:rsidRPr="00A92DA9">
        <w:rPr>
          <w:color w:val="000000" w:themeColor="text1"/>
        </w:rPr>
        <w:t xml:space="preserve">Er is geen onderzoek naar interacties uitgevoerd om het effect van andere geneesmiddelen op </w:t>
      </w:r>
      <w:r w:rsidR="00326D42" w:rsidRPr="00A92DA9">
        <w:rPr>
          <w:color w:val="000000" w:themeColor="text1"/>
        </w:rPr>
        <w:t>tafamidismeglumine</w:t>
      </w:r>
      <w:r w:rsidRPr="00A92DA9">
        <w:rPr>
          <w:color w:val="000000" w:themeColor="text1"/>
        </w:rPr>
        <w:t xml:space="preserve"> te beoordelen.</w:t>
      </w:r>
    </w:p>
    <w:p w14:paraId="26149BE4" w14:textId="77777777" w:rsidR="004B3272" w:rsidRPr="00A92DA9" w:rsidRDefault="004B3272" w:rsidP="004B3272">
      <w:pPr>
        <w:rPr>
          <w:color w:val="000000" w:themeColor="text1"/>
          <w:szCs w:val="22"/>
        </w:rPr>
      </w:pPr>
    </w:p>
    <w:p w14:paraId="7FAD45E0" w14:textId="77777777" w:rsidR="004B3272" w:rsidRPr="00A92DA9" w:rsidRDefault="004B3272" w:rsidP="004B3272">
      <w:pPr>
        <w:keepNext/>
        <w:rPr>
          <w:bCs/>
          <w:color w:val="000000" w:themeColor="text1"/>
          <w:szCs w:val="22"/>
          <w:u w:val="single"/>
        </w:rPr>
      </w:pPr>
      <w:r w:rsidRPr="00A92DA9">
        <w:rPr>
          <w:bCs/>
          <w:color w:val="000000" w:themeColor="text1"/>
          <w:szCs w:val="22"/>
          <w:u w:val="single"/>
        </w:rPr>
        <w:t>Laboratoriumtestafwijking</w:t>
      </w:r>
    </w:p>
    <w:p w14:paraId="355EB097" w14:textId="77777777" w:rsidR="004B3272" w:rsidRPr="00A92DA9" w:rsidRDefault="004B3272" w:rsidP="004B3272">
      <w:pPr>
        <w:keepNext/>
        <w:rPr>
          <w:color w:val="000000" w:themeColor="text1"/>
          <w:szCs w:val="22"/>
          <w:u w:val="single"/>
        </w:rPr>
      </w:pPr>
    </w:p>
    <w:p w14:paraId="0CA96168" w14:textId="77777777" w:rsidR="004B3272" w:rsidRPr="00A92DA9" w:rsidRDefault="004B3272" w:rsidP="004B3272">
      <w:pPr>
        <w:rPr>
          <w:color w:val="000000" w:themeColor="text1"/>
          <w:szCs w:val="22"/>
        </w:rPr>
      </w:pPr>
      <w:r w:rsidRPr="00A92DA9">
        <w:rPr>
          <w:color w:val="000000" w:themeColor="text1"/>
          <w:szCs w:val="22"/>
        </w:rPr>
        <w:t xml:space="preserve">Tafamidis kan de serumconcentraties van totaal thyroxine verlagen, zonder een daarmee gepaard gaande verandering in vrij thyroxine (T4) of schildklierstimulerend hormoon (TSH). Deze waarneming in de waarden van totaal thyroxine is waarschijnlijk het resultaat van een verminderde thyroxinebinding aan of </w:t>
      </w:r>
      <w:r w:rsidR="00F90081" w:rsidRPr="00A92DA9">
        <w:rPr>
          <w:color w:val="000000" w:themeColor="text1"/>
          <w:szCs w:val="22"/>
        </w:rPr>
        <w:t>verdringing</w:t>
      </w:r>
      <w:r w:rsidRPr="00A92DA9">
        <w:rPr>
          <w:color w:val="000000" w:themeColor="text1"/>
          <w:szCs w:val="22"/>
        </w:rPr>
        <w:t xml:space="preserve"> van transthyretine (TTR) als gevolg van de hoge bindingsaffiniteit van tafamidis aan de TTR-thyroxinereceptor. Er zijn geen overeenkomstige klinische bevindingen passend bij schildklierdisfunctie waargenomen.</w:t>
      </w:r>
    </w:p>
    <w:p w14:paraId="590A905F" w14:textId="77777777" w:rsidR="007E0698" w:rsidRPr="00A92DA9" w:rsidRDefault="007E0698" w:rsidP="00421684">
      <w:pPr>
        <w:rPr>
          <w:color w:val="000000" w:themeColor="text1"/>
        </w:rPr>
      </w:pPr>
    </w:p>
    <w:p w14:paraId="05517231" w14:textId="77777777" w:rsidR="007E0698" w:rsidRPr="00A92DA9" w:rsidRDefault="00CE6077" w:rsidP="008E333F">
      <w:pPr>
        <w:rPr>
          <w:b/>
          <w:color w:val="000000" w:themeColor="text1"/>
        </w:rPr>
      </w:pPr>
      <w:r w:rsidRPr="00A92DA9">
        <w:rPr>
          <w:b/>
          <w:color w:val="000000" w:themeColor="text1"/>
        </w:rPr>
        <w:t>4.6</w:t>
      </w:r>
      <w:r w:rsidRPr="00A92DA9">
        <w:rPr>
          <w:b/>
          <w:color w:val="000000" w:themeColor="text1"/>
        </w:rPr>
        <w:tab/>
      </w:r>
      <w:r w:rsidR="007E0698" w:rsidRPr="00A92DA9">
        <w:rPr>
          <w:b/>
          <w:color w:val="000000" w:themeColor="text1"/>
        </w:rPr>
        <w:t>Vruchtbaarheid, zwangerschap en borstvoeding</w:t>
      </w:r>
    </w:p>
    <w:p w14:paraId="209687F0" w14:textId="77777777" w:rsidR="00421684" w:rsidRPr="00A92DA9" w:rsidRDefault="00421684" w:rsidP="00775D27">
      <w:pPr>
        <w:keepNext/>
        <w:keepLines/>
        <w:rPr>
          <w:color w:val="000000" w:themeColor="text1"/>
        </w:rPr>
      </w:pPr>
    </w:p>
    <w:p w14:paraId="49E9B643" w14:textId="77777777" w:rsidR="007E0698" w:rsidRPr="00A92DA9" w:rsidRDefault="00EF0C90" w:rsidP="00775D27">
      <w:pPr>
        <w:keepNext/>
        <w:keepLines/>
        <w:rPr>
          <w:color w:val="000000" w:themeColor="text1"/>
          <w:u w:val="single"/>
        </w:rPr>
      </w:pPr>
      <w:r w:rsidRPr="00A92DA9">
        <w:rPr>
          <w:color w:val="000000" w:themeColor="text1"/>
          <w:u w:val="single"/>
        </w:rPr>
        <w:t>Vrouwen die zwanger kunnen worden</w:t>
      </w:r>
    </w:p>
    <w:p w14:paraId="26020B66" w14:textId="77777777" w:rsidR="003B5A34" w:rsidRPr="00A92DA9" w:rsidRDefault="003B5A34" w:rsidP="00775D27">
      <w:pPr>
        <w:keepNext/>
        <w:keepLines/>
        <w:rPr>
          <w:color w:val="000000" w:themeColor="text1"/>
          <w:u w:val="single"/>
        </w:rPr>
      </w:pPr>
    </w:p>
    <w:p w14:paraId="377C007A" w14:textId="77777777" w:rsidR="007E0698" w:rsidRPr="00A92DA9" w:rsidRDefault="007E0698" w:rsidP="00421684">
      <w:pPr>
        <w:rPr>
          <w:color w:val="000000" w:themeColor="text1"/>
        </w:rPr>
      </w:pPr>
      <w:r w:rsidRPr="00A92DA9">
        <w:rPr>
          <w:color w:val="000000" w:themeColor="text1"/>
        </w:rPr>
        <w:t xml:space="preserve">Vanwege de lange halfwaardetijd </w:t>
      </w:r>
      <w:r w:rsidR="004D4C40" w:rsidRPr="00A92DA9">
        <w:rPr>
          <w:color w:val="000000" w:themeColor="text1"/>
        </w:rPr>
        <w:t xml:space="preserve">van </w:t>
      </w:r>
      <w:r w:rsidR="00326D42" w:rsidRPr="00A92DA9">
        <w:rPr>
          <w:color w:val="000000" w:themeColor="text1"/>
        </w:rPr>
        <w:t>tafamidismeglumine</w:t>
      </w:r>
      <w:r w:rsidR="004D4C40" w:rsidRPr="00A92DA9">
        <w:rPr>
          <w:color w:val="000000" w:themeColor="text1"/>
        </w:rPr>
        <w:t xml:space="preserve"> </w:t>
      </w:r>
      <w:r w:rsidRPr="00A92DA9">
        <w:rPr>
          <w:color w:val="000000" w:themeColor="text1"/>
        </w:rPr>
        <w:t xml:space="preserve">moeten vrouwen </w:t>
      </w:r>
      <w:r w:rsidR="004D4C40" w:rsidRPr="00A92DA9">
        <w:rPr>
          <w:color w:val="000000" w:themeColor="text1"/>
        </w:rPr>
        <w:t xml:space="preserve">die zwanger kunnen worden, </w:t>
      </w:r>
      <w:r w:rsidRPr="00A92DA9">
        <w:rPr>
          <w:color w:val="000000" w:themeColor="text1"/>
        </w:rPr>
        <w:t>tijdens en gedurende een maand na stopzetting van de behandeling anticonceptiemaatregelen treffen.</w:t>
      </w:r>
    </w:p>
    <w:p w14:paraId="2B2B198B" w14:textId="77777777" w:rsidR="007E0698" w:rsidRPr="00A92DA9" w:rsidRDefault="007E0698" w:rsidP="00421684">
      <w:pPr>
        <w:rPr>
          <w:color w:val="000000" w:themeColor="text1"/>
        </w:rPr>
      </w:pPr>
    </w:p>
    <w:p w14:paraId="2F7FBF71" w14:textId="77777777" w:rsidR="007E0698" w:rsidRPr="00A92DA9" w:rsidRDefault="007E0698" w:rsidP="00421684">
      <w:pPr>
        <w:rPr>
          <w:color w:val="000000" w:themeColor="text1"/>
          <w:u w:val="single"/>
        </w:rPr>
      </w:pPr>
      <w:r w:rsidRPr="00A92DA9">
        <w:rPr>
          <w:color w:val="000000" w:themeColor="text1"/>
          <w:u w:val="single"/>
        </w:rPr>
        <w:t>Zwangerschap</w:t>
      </w:r>
    </w:p>
    <w:p w14:paraId="52E012A3" w14:textId="77777777" w:rsidR="003B5A34" w:rsidRPr="00A92DA9" w:rsidRDefault="003B5A34" w:rsidP="00421684">
      <w:pPr>
        <w:rPr>
          <w:color w:val="000000" w:themeColor="text1"/>
          <w:u w:val="single"/>
        </w:rPr>
      </w:pPr>
    </w:p>
    <w:p w14:paraId="7937E714" w14:textId="77777777" w:rsidR="004B3272" w:rsidRPr="000F3CA0" w:rsidRDefault="007E0698" w:rsidP="00040C9C">
      <w:pPr>
        <w:autoSpaceDE w:val="0"/>
        <w:autoSpaceDN w:val="0"/>
        <w:adjustRightInd w:val="0"/>
        <w:rPr>
          <w:rFonts w:ascii="MS Mincho"/>
          <w:color w:val="000000" w:themeColor="text1"/>
        </w:rPr>
      </w:pPr>
      <w:r w:rsidRPr="00A92DA9">
        <w:rPr>
          <w:color w:val="000000" w:themeColor="text1"/>
        </w:rPr>
        <w:t xml:space="preserve">Er zijn geen gegevens over het gebruik van </w:t>
      </w:r>
      <w:r w:rsidR="00326D42" w:rsidRPr="00A92DA9">
        <w:rPr>
          <w:color w:val="000000" w:themeColor="text1"/>
        </w:rPr>
        <w:t>tafamidismeglumine</w:t>
      </w:r>
      <w:r w:rsidRPr="00A92DA9">
        <w:rPr>
          <w:color w:val="000000" w:themeColor="text1"/>
        </w:rPr>
        <w:t xml:space="preserve"> bij zwangere vrouwen. Uit dieronderzoek is </w:t>
      </w:r>
      <w:r w:rsidR="00E006E3" w:rsidRPr="00A92DA9">
        <w:rPr>
          <w:color w:val="000000" w:themeColor="text1"/>
        </w:rPr>
        <w:t>ontwikkelings</w:t>
      </w:r>
      <w:r w:rsidRPr="00A92DA9">
        <w:rPr>
          <w:color w:val="000000" w:themeColor="text1"/>
        </w:rPr>
        <w:t xml:space="preserve">toxiciteit gebleken (zie rubriek 5.3). </w:t>
      </w:r>
      <w:r w:rsidR="00326D42" w:rsidRPr="00A92DA9">
        <w:rPr>
          <w:color w:val="000000" w:themeColor="text1"/>
        </w:rPr>
        <w:t>Tafamidismeglumine</w:t>
      </w:r>
      <w:r w:rsidRPr="00A92DA9">
        <w:rPr>
          <w:color w:val="000000" w:themeColor="text1"/>
        </w:rPr>
        <w:t xml:space="preserve"> wordt niet aanbevolen voor gebruik tijdens de zwangerschap en bij vrouwen die zwanger kunnen worden en geen anticonceptie toepassen.</w:t>
      </w:r>
    </w:p>
    <w:p w14:paraId="70A8F1BC" w14:textId="77777777" w:rsidR="007E0698" w:rsidRPr="000F3CA0" w:rsidRDefault="007E0698" w:rsidP="00421684">
      <w:pPr>
        <w:rPr>
          <w:rFonts w:ascii="MS Mincho"/>
          <w:color w:val="000000" w:themeColor="text1"/>
        </w:rPr>
      </w:pPr>
    </w:p>
    <w:p w14:paraId="1C4EA2B9" w14:textId="77777777" w:rsidR="007E0698" w:rsidRPr="00A92DA9" w:rsidRDefault="007E0698" w:rsidP="00421684">
      <w:pPr>
        <w:keepNext/>
        <w:keepLines/>
        <w:rPr>
          <w:color w:val="000000" w:themeColor="text1"/>
          <w:u w:val="single"/>
        </w:rPr>
      </w:pPr>
      <w:r w:rsidRPr="00A92DA9">
        <w:rPr>
          <w:color w:val="000000" w:themeColor="text1"/>
          <w:u w:val="single"/>
        </w:rPr>
        <w:t>Borstvoeding</w:t>
      </w:r>
    </w:p>
    <w:p w14:paraId="0FC55C91" w14:textId="77777777" w:rsidR="003B5A34" w:rsidRPr="00A92DA9" w:rsidRDefault="003B5A34" w:rsidP="00421684">
      <w:pPr>
        <w:keepNext/>
        <w:keepLines/>
        <w:rPr>
          <w:color w:val="000000" w:themeColor="text1"/>
          <w:u w:val="single"/>
        </w:rPr>
      </w:pPr>
    </w:p>
    <w:p w14:paraId="217CD37C" w14:textId="77777777" w:rsidR="007E0698" w:rsidRPr="00A92DA9" w:rsidRDefault="007E0698" w:rsidP="00421684">
      <w:pPr>
        <w:keepNext/>
        <w:keepLines/>
        <w:rPr>
          <w:color w:val="000000" w:themeColor="text1"/>
        </w:rPr>
      </w:pPr>
      <w:r w:rsidRPr="00A92DA9">
        <w:rPr>
          <w:color w:val="000000" w:themeColor="text1"/>
        </w:rPr>
        <w:t xml:space="preserve">Uit beschikbare gegevens bij dieren </w:t>
      </w:r>
      <w:r w:rsidR="00042228" w:rsidRPr="00A92DA9">
        <w:rPr>
          <w:color w:val="000000" w:themeColor="text1"/>
        </w:rPr>
        <w:t xml:space="preserve">is gebleken </w:t>
      </w:r>
      <w:r w:rsidRPr="00A92DA9">
        <w:rPr>
          <w:color w:val="000000" w:themeColor="text1"/>
        </w:rPr>
        <w:t xml:space="preserve">dat tafamidis in </w:t>
      </w:r>
      <w:r w:rsidR="004A3C36" w:rsidRPr="00A92DA9">
        <w:rPr>
          <w:color w:val="000000" w:themeColor="text1"/>
        </w:rPr>
        <w:t>de moeder</w:t>
      </w:r>
      <w:r w:rsidRPr="00A92DA9">
        <w:rPr>
          <w:color w:val="000000" w:themeColor="text1"/>
        </w:rPr>
        <w:t xml:space="preserve">melk wordt uitgescheiden. Risico voor pasgeborenen/zuigelingen kan niet worden uitgesloten. </w:t>
      </w:r>
      <w:r w:rsidR="00810E69" w:rsidRPr="00A92DA9">
        <w:rPr>
          <w:color w:val="000000" w:themeColor="text1"/>
        </w:rPr>
        <w:t>Tafamidismeglumine</w:t>
      </w:r>
      <w:r w:rsidRPr="00A92DA9">
        <w:rPr>
          <w:color w:val="000000" w:themeColor="text1"/>
        </w:rPr>
        <w:t xml:space="preserve"> mag niet worden gebruikt in de periode dat borstvoeding wordt gegeven.</w:t>
      </w:r>
    </w:p>
    <w:p w14:paraId="4CCA0759" w14:textId="77777777" w:rsidR="007E0698" w:rsidRPr="00A92DA9" w:rsidRDefault="007E0698" w:rsidP="00421684">
      <w:pPr>
        <w:rPr>
          <w:color w:val="000000" w:themeColor="text1"/>
        </w:rPr>
      </w:pPr>
    </w:p>
    <w:p w14:paraId="7D88D039" w14:textId="77777777" w:rsidR="007E0698" w:rsidRPr="00A92DA9" w:rsidRDefault="007E0698" w:rsidP="00421684">
      <w:pPr>
        <w:keepNext/>
        <w:keepLines/>
        <w:rPr>
          <w:color w:val="000000" w:themeColor="text1"/>
          <w:u w:val="single"/>
        </w:rPr>
      </w:pPr>
      <w:r w:rsidRPr="00A92DA9">
        <w:rPr>
          <w:color w:val="000000" w:themeColor="text1"/>
          <w:u w:val="single"/>
        </w:rPr>
        <w:t>Vruchtbaarheid</w:t>
      </w:r>
    </w:p>
    <w:p w14:paraId="04A91452" w14:textId="77777777" w:rsidR="003B5A34" w:rsidRPr="00A92DA9" w:rsidRDefault="003B5A34" w:rsidP="00421684">
      <w:pPr>
        <w:keepNext/>
        <w:keepLines/>
        <w:rPr>
          <w:color w:val="000000" w:themeColor="text1"/>
          <w:u w:val="single"/>
        </w:rPr>
      </w:pPr>
    </w:p>
    <w:p w14:paraId="657D39C5" w14:textId="77777777" w:rsidR="007E0698" w:rsidRPr="000F3CA0" w:rsidRDefault="007E0698" w:rsidP="00421684">
      <w:pPr>
        <w:keepNext/>
        <w:keepLines/>
        <w:rPr>
          <w:rStyle w:val="CommentReference"/>
          <w:rFonts w:cs="Times New Roman"/>
          <w:b w:val="0"/>
          <w:bCs w:val="0"/>
          <w:color w:val="000000" w:themeColor="text1"/>
          <w:sz w:val="16"/>
          <w:szCs w:val="24"/>
          <w:lang w:val="nl-NL"/>
        </w:rPr>
      </w:pPr>
      <w:r w:rsidRPr="00A92DA9">
        <w:rPr>
          <w:color w:val="000000" w:themeColor="text1"/>
        </w:rPr>
        <w:t xml:space="preserve">In niet-klinische onderzoeken is geen </w:t>
      </w:r>
      <w:r w:rsidR="00063434" w:rsidRPr="00A92DA9">
        <w:rPr>
          <w:color w:val="000000" w:themeColor="text1"/>
        </w:rPr>
        <w:t>verstoring</w:t>
      </w:r>
      <w:r w:rsidRPr="00A92DA9">
        <w:rPr>
          <w:color w:val="000000" w:themeColor="text1"/>
        </w:rPr>
        <w:t xml:space="preserve"> van de vruchtbaarheid waargenomen (zie rubriek 5.3).</w:t>
      </w:r>
    </w:p>
    <w:p w14:paraId="101E2C50" w14:textId="77777777" w:rsidR="00421684" w:rsidRPr="00A92DA9" w:rsidRDefault="00421684" w:rsidP="00421684">
      <w:pPr>
        <w:keepNext/>
        <w:keepLines/>
        <w:rPr>
          <w:rStyle w:val="CommentReference"/>
          <w:rFonts w:cs="Times New Roman"/>
          <w:b w:val="0"/>
          <w:bCs w:val="0"/>
          <w:color w:val="000000" w:themeColor="text1"/>
          <w:lang w:val="nl-NL"/>
        </w:rPr>
      </w:pPr>
    </w:p>
    <w:p w14:paraId="7096A232" w14:textId="77777777" w:rsidR="007E0698" w:rsidRPr="00A92DA9" w:rsidRDefault="00CE6077" w:rsidP="008E333F">
      <w:pPr>
        <w:rPr>
          <w:b/>
          <w:color w:val="000000" w:themeColor="text1"/>
        </w:rPr>
      </w:pPr>
      <w:r w:rsidRPr="00A92DA9">
        <w:rPr>
          <w:b/>
          <w:color w:val="000000" w:themeColor="text1"/>
        </w:rPr>
        <w:t>4.7</w:t>
      </w:r>
      <w:r w:rsidRPr="00A92DA9">
        <w:rPr>
          <w:b/>
          <w:color w:val="000000" w:themeColor="text1"/>
        </w:rPr>
        <w:tab/>
      </w:r>
      <w:r w:rsidR="007E0698" w:rsidRPr="00A92DA9">
        <w:rPr>
          <w:b/>
          <w:color w:val="000000" w:themeColor="text1"/>
        </w:rPr>
        <w:t>Beïnvloeding van de rijvaardigheid en het vermogen machines te bedienen</w:t>
      </w:r>
    </w:p>
    <w:p w14:paraId="5DD94DA6" w14:textId="77777777" w:rsidR="00421684" w:rsidRPr="00A92DA9" w:rsidRDefault="00421684" w:rsidP="00421684">
      <w:pPr>
        <w:rPr>
          <w:color w:val="000000" w:themeColor="text1"/>
        </w:rPr>
      </w:pPr>
    </w:p>
    <w:p w14:paraId="7484D250" w14:textId="77777777" w:rsidR="007E0698" w:rsidRPr="00A92DA9" w:rsidRDefault="00326D42" w:rsidP="00421684">
      <w:pPr>
        <w:rPr>
          <w:color w:val="000000" w:themeColor="text1"/>
        </w:rPr>
      </w:pPr>
      <w:r w:rsidRPr="00A92DA9">
        <w:rPr>
          <w:color w:val="000000" w:themeColor="text1"/>
        </w:rPr>
        <w:t xml:space="preserve">Op basis van het farmacodynamische en farmacokinetische profiel </w:t>
      </w:r>
      <w:r w:rsidR="00135D88" w:rsidRPr="00A92DA9">
        <w:rPr>
          <w:color w:val="000000" w:themeColor="text1"/>
        </w:rPr>
        <w:t xml:space="preserve">wordt aangenomen dat </w:t>
      </w:r>
      <w:r w:rsidRPr="00A92DA9">
        <w:rPr>
          <w:color w:val="000000" w:themeColor="text1"/>
        </w:rPr>
        <w:t xml:space="preserve">tafamidismeglumine geen of een verwaarloosbare invloed </w:t>
      </w:r>
      <w:r w:rsidR="00135D88" w:rsidRPr="00A92DA9">
        <w:rPr>
          <w:color w:val="000000" w:themeColor="text1"/>
        </w:rPr>
        <w:t xml:space="preserve">heeft </w:t>
      </w:r>
      <w:r w:rsidRPr="00A92DA9">
        <w:rPr>
          <w:color w:val="000000" w:themeColor="text1"/>
        </w:rPr>
        <w:t xml:space="preserve">op de rijvaardigheid </w:t>
      </w:r>
      <w:r w:rsidR="00842557" w:rsidRPr="00A92DA9">
        <w:rPr>
          <w:color w:val="000000" w:themeColor="text1"/>
        </w:rPr>
        <w:t xml:space="preserve">en op </w:t>
      </w:r>
      <w:r w:rsidRPr="00A92DA9">
        <w:rPr>
          <w:color w:val="000000" w:themeColor="text1"/>
        </w:rPr>
        <w:t xml:space="preserve">het vermogen </w:t>
      </w:r>
      <w:r w:rsidR="00842557" w:rsidRPr="00A92DA9">
        <w:rPr>
          <w:color w:val="000000" w:themeColor="text1"/>
        </w:rPr>
        <w:t xml:space="preserve">om </w:t>
      </w:r>
      <w:r w:rsidRPr="00A92DA9">
        <w:rPr>
          <w:color w:val="000000" w:themeColor="text1"/>
        </w:rPr>
        <w:t>machines te bedienen.</w:t>
      </w:r>
    </w:p>
    <w:p w14:paraId="26852E51" w14:textId="77777777" w:rsidR="004849EF" w:rsidRPr="00A92DA9" w:rsidRDefault="004849EF" w:rsidP="00421684">
      <w:pPr>
        <w:rPr>
          <w:color w:val="000000" w:themeColor="text1"/>
        </w:rPr>
      </w:pPr>
    </w:p>
    <w:p w14:paraId="5E4E9897" w14:textId="77777777" w:rsidR="004849EF" w:rsidRPr="00A92DA9" w:rsidRDefault="004849EF" w:rsidP="00421684">
      <w:pPr>
        <w:rPr>
          <w:color w:val="000000" w:themeColor="text1"/>
        </w:rPr>
      </w:pPr>
    </w:p>
    <w:p w14:paraId="0840B76B" w14:textId="77777777" w:rsidR="004849EF" w:rsidRPr="00A92DA9" w:rsidRDefault="004849EF" w:rsidP="00421684">
      <w:pPr>
        <w:rPr>
          <w:color w:val="000000" w:themeColor="text1"/>
        </w:rPr>
      </w:pPr>
    </w:p>
    <w:p w14:paraId="35C94030" w14:textId="77777777" w:rsidR="007E0698" w:rsidRPr="00A92DA9" w:rsidRDefault="00CE6077" w:rsidP="008E333F">
      <w:pPr>
        <w:rPr>
          <w:b/>
          <w:color w:val="000000" w:themeColor="text1"/>
        </w:rPr>
      </w:pPr>
      <w:r w:rsidRPr="00A92DA9">
        <w:rPr>
          <w:b/>
          <w:color w:val="000000" w:themeColor="text1"/>
        </w:rPr>
        <w:t>4.8</w:t>
      </w:r>
      <w:r w:rsidRPr="00A92DA9">
        <w:rPr>
          <w:b/>
          <w:color w:val="000000" w:themeColor="text1"/>
        </w:rPr>
        <w:tab/>
      </w:r>
      <w:r w:rsidR="007E0698" w:rsidRPr="00A92DA9">
        <w:rPr>
          <w:b/>
          <w:color w:val="000000" w:themeColor="text1"/>
        </w:rPr>
        <w:t>Bijwerkingen</w:t>
      </w:r>
    </w:p>
    <w:p w14:paraId="04B053BF" w14:textId="77777777" w:rsidR="00421684" w:rsidRPr="00A92DA9" w:rsidRDefault="00421684" w:rsidP="00421684">
      <w:pPr>
        <w:rPr>
          <w:color w:val="000000" w:themeColor="text1"/>
        </w:rPr>
      </w:pPr>
    </w:p>
    <w:p w14:paraId="7B8985D9" w14:textId="77777777" w:rsidR="00135D88" w:rsidRPr="00A92DA9" w:rsidRDefault="00135D88" w:rsidP="00421684">
      <w:pPr>
        <w:autoSpaceDE w:val="0"/>
        <w:autoSpaceDN w:val="0"/>
        <w:adjustRightInd w:val="0"/>
        <w:rPr>
          <w:color w:val="000000" w:themeColor="text1"/>
          <w:u w:val="single"/>
        </w:rPr>
      </w:pPr>
      <w:r w:rsidRPr="00A92DA9">
        <w:rPr>
          <w:color w:val="000000" w:themeColor="text1"/>
          <w:u w:val="single"/>
        </w:rPr>
        <w:t xml:space="preserve">Samenvatting van het </w:t>
      </w:r>
      <w:r w:rsidR="00DD30D1" w:rsidRPr="00A92DA9">
        <w:rPr>
          <w:color w:val="000000" w:themeColor="text1"/>
          <w:u w:val="single"/>
        </w:rPr>
        <w:t>veiligheids</w:t>
      </w:r>
      <w:r w:rsidRPr="00A92DA9">
        <w:rPr>
          <w:color w:val="000000" w:themeColor="text1"/>
          <w:u w:val="single"/>
        </w:rPr>
        <w:t>profiel</w:t>
      </w:r>
    </w:p>
    <w:p w14:paraId="65E0D043" w14:textId="77777777" w:rsidR="00D724C7" w:rsidRPr="00A92DA9" w:rsidRDefault="00D724C7" w:rsidP="00421684">
      <w:pPr>
        <w:autoSpaceDE w:val="0"/>
        <w:autoSpaceDN w:val="0"/>
        <w:adjustRightInd w:val="0"/>
        <w:rPr>
          <w:color w:val="000000" w:themeColor="text1"/>
          <w:u w:val="single"/>
        </w:rPr>
      </w:pPr>
    </w:p>
    <w:p w14:paraId="7CA2930C" w14:textId="77777777" w:rsidR="007E0698" w:rsidRPr="00A92DA9" w:rsidRDefault="004A3C36" w:rsidP="00421684">
      <w:pPr>
        <w:autoSpaceDE w:val="0"/>
        <w:autoSpaceDN w:val="0"/>
        <w:adjustRightInd w:val="0"/>
        <w:rPr>
          <w:color w:val="000000" w:themeColor="text1"/>
        </w:rPr>
      </w:pPr>
      <w:r w:rsidRPr="00A92DA9">
        <w:rPr>
          <w:color w:val="000000" w:themeColor="text1"/>
        </w:rPr>
        <w:t>Een totaal aan</w:t>
      </w:r>
      <w:r w:rsidR="00F2393E" w:rsidRPr="00A92DA9">
        <w:rPr>
          <w:color w:val="000000" w:themeColor="text1"/>
        </w:rPr>
        <w:t xml:space="preserve"> </w:t>
      </w:r>
      <w:r w:rsidR="007E0698" w:rsidRPr="00A92DA9">
        <w:rPr>
          <w:color w:val="000000" w:themeColor="text1"/>
        </w:rPr>
        <w:t>klinische gegevens</w:t>
      </w:r>
      <w:r w:rsidR="00F66D71" w:rsidRPr="00A92DA9">
        <w:rPr>
          <w:color w:val="000000" w:themeColor="text1"/>
        </w:rPr>
        <w:t xml:space="preserve"> </w:t>
      </w:r>
      <w:r w:rsidRPr="00A92DA9">
        <w:rPr>
          <w:color w:val="000000" w:themeColor="text1"/>
        </w:rPr>
        <w:t>is</w:t>
      </w:r>
      <w:r w:rsidR="00084016" w:rsidRPr="00A92DA9">
        <w:rPr>
          <w:color w:val="000000" w:themeColor="text1"/>
        </w:rPr>
        <w:t xml:space="preserve"> </w:t>
      </w:r>
      <w:r w:rsidR="007E0698" w:rsidRPr="00A92DA9">
        <w:rPr>
          <w:color w:val="000000" w:themeColor="text1"/>
        </w:rPr>
        <w:t>een weerspiegeling van blootstelling van 127</w:t>
      </w:r>
      <w:r w:rsidR="00040C9C" w:rsidRPr="00A92DA9">
        <w:rPr>
          <w:color w:val="000000" w:themeColor="text1"/>
        </w:rPr>
        <w:t> </w:t>
      </w:r>
      <w:r w:rsidR="007E0698" w:rsidRPr="00A92DA9">
        <w:rPr>
          <w:color w:val="000000" w:themeColor="text1"/>
        </w:rPr>
        <w:t xml:space="preserve">patiënten met </w:t>
      </w:r>
      <w:r w:rsidR="00040C9C" w:rsidRPr="00A92DA9">
        <w:rPr>
          <w:color w:val="000000" w:themeColor="text1"/>
        </w:rPr>
        <w:t>A</w:t>
      </w:r>
      <w:r w:rsidR="00C03CF4" w:rsidRPr="00A92DA9">
        <w:rPr>
          <w:color w:val="000000" w:themeColor="text1"/>
        </w:rPr>
        <w:t>TTR</w:t>
      </w:r>
      <w:r w:rsidR="00063434" w:rsidRPr="00A92DA9">
        <w:rPr>
          <w:color w:val="000000" w:themeColor="text1"/>
        </w:rPr>
        <w:t>-</w:t>
      </w:r>
      <w:r w:rsidR="00040C9C" w:rsidRPr="00A92DA9">
        <w:rPr>
          <w:color w:val="000000" w:themeColor="text1"/>
        </w:rPr>
        <w:t>PN</w:t>
      </w:r>
      <w:r w:rsidR="007E0698" w:rsidRPr="00A92DA9">
        <w:rPr>
          <w:color w:val="000000" w:themeColor="text1"/>
        </w:rPr>
        <w:t xml:space="preserve"> aan 20 mg tafamidis</w:t>
      </w:r>
      <w:r w:rsidR="003969A4" w:rsidRPr="00A92DA9">
        <w:rPr>
          <w:color w:val="000000" w:themeColor="text1"/>
        </w:rPr>
        <w:t>meglumine</w:t>
      </w:r>
      <w:r w:rsidR="007E0698" w:rsidRPr="00A92DA9">
        <w:rPr>
          <w:color w:val="000000" w:themeColor="text1"/>
        </w:rPr>
        <w:t xml:space="preserve"> per dag gedurende een periode van gemiddeld </w:t>
      </w:r>
      <w:r w:rsidR="005268BB" w:rsidRPr="00A92DA9">
        <w:rPr>
          <w:color w:val="000000" w:themeColor="text1"/>
        </w:rPr>
        <w:t>538 </w:t>
      </w:r>
      <w:r w:rsidR="007E0698" w:rsidRPr="00A92DA9">
        <w:rPr>
          <w:color w:val="000000" w:themeColor="text1"/>
        </w:rPr>
        <w:t xml:space="preserve">dagen (variërend van 15 tot </w:t>
      </w:r>
      <w:r w:rsidR="005268BB" w:rsidRPr="00A92DA9">
        <w:rPr>
          <w:color w:val="000000" w:themeColor="text1"/>
        </w:rPr>
        <w:t>994 </w:t>
      </w:r>
      <w:r w:rsidR="007E0698" w:rsidRPr="00A92DA9">
        <w:rPr>
          <w:color w:val="000000" w:themeColor="text1"/>
        </w:rPr>
        <w:t>dagen). De bijwerkingen waren over het algemeen licht tot matig</w:t>
      </w:r>
      <w:r w:rsidR="002C14FD" w:rsidRPr="00A92DA9">
        <w:rPr>
          <w:color w:val="000000" w:themeColor="text1"/>
        </w:rPr>
        <w:t xml:space="preserve"> van </w:t>
      </w:r>
      <w:r w:rsidR="007E0698" w:rsidRPr="00A92DA9">
        <w:rPr>
          <w:color w:val="000000" w:themeColor="text1"/>
        </w:rPr>
        <w:t>ernst.</w:t>
      </w:r>
    </w:p>
    <w:p w14:paraId="03F0251B" w14:textId="77777777" w:rsidR="00135D88" w:rsidRPr="00A92DA9" w:rsidRDefault="00135D88" w:rsidP="00421684">
      <w:pPr>
        <w:autoSpaceDE w:val="0"/>
        <w:autoSpaceDN w:val="0"/>
        <w:adjustRightInd w:val="0"/>
        <w:rPr>
          <w:color w:val="000000" w:themeColor="text1"/>
        </w:rPr>
      </w:pPr>
    </w:p>
    <w:p w14:paraId="2ECC2618" w14:textId="77777777" w:rsidR="00135D88" w:rsidRPr="00A92DA9" w:rsidRDefault="00135D88" w:rsidP="00D724C7">
      <w:pPr>
        <w:keepNext/>
        <w:autoSpaceDE w:val="0"/>
        <w:autoSpaceDN w:val="0"/>
        <w:adjustRightInd w:val="0"/>
        <w:rPr>
          <w:color w:val="000000" w:themeColor="text1"/>
          <w:u w:val="single"/>
        </w:rPr>
      </w:pPr>
      <w:r w:rsidRPr="00A92DA9">
        <w:rPr>
          <w:color w:val="000000" w:themeColor="text1"/>
          <w:u w:val="single"/>
        </w:rPr>
        <w:t>Lijst met bijwerkingen in tabelvorm</w:t>
      </w:r>
    </w:p>
    <w:p w14:paraId="68DE43C7" w14:textId="77777777" w:rsidR="00D724C7" w:rsidRPr="00A92DA9" w:rsidRDefault="00D724C7" w:rsidP="00D724C7">
      <w:pPr>
        <w:keepNext/>
        <w:autoSpaceDE w:val="0"/>
        <w:autoSpaceDN w:val="0"/>
        <w:adjustRightInd w:val="0"/>
        <w:rPr>
          <w:color w:val="000000" w:themeColor="text1"/>
          <w:u w:val="single"/>
        </w:rPr>
      </w:pPr>
    </w:p>
    <w:p w14:paraId="31DB1A10" w14:textId="77777777" w:rsidR="005E7816" w:rsidRPr="00A92DA9" w:rsidRDefault="007E0698" w:rsidP="005E7816">
      <w:pPr>
        <w:autoSpaceDE w:val="0"/>
        <w:autoSpaceDN w:val="0"/>
        <w:adjustRightInd w:val="0"/>
        <w:rPr>
          <w:color w:val="000000" w:themeColor="text1"/>
          <w:szCs w:val="22"/>
        </w:rPr>
      </w:pPr>
      <w:r w:rsidRPr="00A92DA9">
        <w:rPr>
          <w:color w:val="000000" w:themeColor="text1"/>
        </w:rPr>
        <w:t xml:space="preserve">De bijwerkingen staan hieronder weergegeven op basis van de MedDRA-systeem/orgaanklassen en </w:t>
      </w:r>
      <w:r w:rsidR="005E7816" w:rsidRPr="00A92DA9">
        <w:rPr>
          <w:color w:val="000000" w:themeColor="text1"/>
          <w:szCs w:val="22"/>
        </w:rPr>
        <w:t>frequen</w:t>
      </w:r>
      <w:r w:rsidR="003B4BEF" w:rsidRPr="00A92DA9">
        <w:rPr>
          <w:color w:val="000000" w:themeColor="text1"/>
          <w:szCs w:val="22"/>
        </w:rPr>
        <w:t>tiecategorieën met gebruikm</w:t>
      </w:r>
      <w:r w:rsidR="00D8131F" w:rsidRPr="00A92DA9">
        <w:rPr>
          <w:color w:val="000000" w:themeColor="text1"/>
          <w:szCs w:val="22"/>
        </w:rPr>
        <w:t>a</w:t>
      </w:r>
      <w:r w:rsidR="003B4BEF" w:rsidRPr="00A92DA9">
        <w:rPr>
          <w:color w:val="000000" w:themeColor="text1"/>
          <w:szCs w:val="22"/>
        </w:rPr>
        <w:t xml:space="preserve">king van de </w:t>
      </w:r>
      <w:r w:rsidR="005E7816" w:rsidRPr="00A92DA9">
        <w:rPr>
          <w:color w:val="000000" w:themeColor="text1"/>
          <w:szCs w:val="22"/>
        </w:rPr>
        <w:t>standa</w:t>
      </w:r>
      <w:r w:rsidR="003B4BEF" w:rsidRPr="00A92DA9">
        <w:rPr>
          <w:color w:val="000000" w:themeColor="text1"/>
          <w:szCs w:val="22"/>
        </w:rPr>
        <w:t>a</w:t>
      </w:r>
      <w:r w:rsidR="00D8131F" w:rsidRPr="00A92DA9">
        <w:rPr>
          <w:color w:val="000000" w:themeColor="text1"/>
          <w:szCs w:val="22"/>
        </w:rPr>
        <w:t>rd</w:t>
      </w:r>
      <w:r w:rsidR="003B4BEF" w:rsidRPr="00A92DA9">
        <w:rPr>
          <w:color w:val="000000" w:themeColor="text1"/>
          <w:szCs w:val="22"/>
        </w:rPr>
        <w:t>conventie</w:t>
      </w:r>
      <w:r w:rsidR="005E7816" w:rsidRPr="00A92DA9">
        <w:rPr>
          <w:color w:val="000000" w:themeColor="text1"/>
          <w:szCs w:val="22"/>
        </w:rPr>
        <w:t xml:space="preserve">: </w:t>
      </w:r>
      <w:r w:rsidR="003B4BEF" w:rsidRPr="00A92DA9">
        <w:rPr>
          <w:color w:val="000000" w:themeColor="text1"/>
          <w:szCs w:val="22"/>
        </w:rPr>
        <w:t>zeer vaak</w:t>
      </w:r>
      <w:r w:rsidR="005E7816" w:rsidRPr="00A92DA9">
        <w:rPr>
          <w:color w:val="000000" w:themeColor="text1"/>
          <w:szCs w:val="22"/>
        </w:rPr>
        <w:t xml:space="preserve"> (</w:t>
      </w:r>
      <w:r w:rsidR="005E7816" w:rsidRPr="00A92DA9">
        <w:rPr>
          <w:color w:val="000000" w:themeColor="text1"/>
          <w:szCs w:val="22"/>
        </w:rPr>
        <w:sym w:font="Symbol" w:char="F0B3"/>
      </w:r>
      <w:r w:rsidR="005E7816" w:rsidRPr="00A92DA9">
        <w:rPr>
          <w:color w:val="000000" w:themeColor="text1"/>
          <w:szCs w:val="22"/>
        </w:rPr>
        <w:t xml:space="preserve">1/10), </w:t>
      </w:r>
      <w:r w:rsidR="003B4BEF" w:rsidRPr="00A92DA9">
        <w:rPr>
          <w:color w:val="000000" w:themeColor="text1"/>
          <w:szCs w:val="22"/>
        </w:rPr>
        <w:t xml:space="preserve">vaak </w:t>
      </w:r>
      <w:r w:rsidR="005E7816" w:rsidRPr="00A92DA9">
        <w:rPr>
          <w:color w:val="000000" w:themeColor="text1"/>
          <w:szCs w:val="22"/>
        </w:rPr>
        <w:t>(</w:t>
      </w:r>
      <w:r w:rsidR="005E7816" w:rsidRPr="00A92DA9">
        <w:rPr>
          <w:color w:val="000000" w:themeColor="text1"/>
          <w:szCs w:val="22"/>
        </w:rPr>
        <w:sym w:font="Symbol" w:char="F0B3"/>
      </w:r>
      <w:r w:rsidR="005E7816" w:rsidRPr="00A92DA9">
        <w:rPr>
          <w:color w:val="000000" w:themeColor="text1"/>
          <w:szCs w:val="22"/>
        </w:rPr>
        <w:t>1/100</w:t>
      </w:r>
      <w:r w:rsidR="00F2393E" w:rsidRPr="00A92DA9">
        <w:rPr>
          <w:color w:val="000000" w:themeColor="text1"/>
          <w:szCs w:val="22"/>
        </w:rPr>
        <w:t xml:space="preserve">, </w:t>
      </w:r>
      <w:r w:rsidR="003B4BEF" w:rsidRPr="00A92DA9">
        <w:rPr>
          <w:color w:val="000000" w:themeColor="text1"/>
          <w:szCs w:val="22"/>
        </w:rPr>
        <w:t>&lt;1/10) en soms</w:t>
      </w:r>
      <w:r w:rsidR="005E7816" w:rsidRPr="00A92DA9">
        <w:rPr>
          <w:color w:val="000000" w:themeColor="text1"/>
          <w:szCs w:val="22"/>
        </w:rPr>
        <w:t xml:space="preserve"> (</w:t>
      </w:r>
      <w:r w:rsidR="005E7816" w:rsidRPr="00A92DA9">
        <w:rPr>
          <w:color w:val="000000" w:themeColor="text1"/>
          <w:szCs w:val="22"/>
        </w:rPr>
        <w:sym w:font="Symbol" w:char="F0B3"/>
      </w:r>
      <w:r w:rsidR="003B4BEF" w:rsidRPr="00A92DA9">
        <w:rPr>
          <w:color w:val="000000" w:themeColor="text1"/>
          <w:szCs w:val="22"/>
        </w:rPr>
        <w:t>1/1.</w:t>
      </w:r>
      <w:r w:rsidR="005E7816" w:rsidRPr="00A92DA9">
        <w:rPr>
          <w:color w:val="000000" w:themeColor="text1"/>
          <w:szCs w:val="22"/>
        </w:rPr>
        <w:t>000</w:t>
      </w:r>
      <w:r w:rsidR="00F2393E" w:rsidRPr="00A92DA9">
        <w:rPr>
          <w:color w:val="000000" w:themeColor="text1"/>
          <w:szCs w:val="22"/>
        </w:rPr>
        <w:t>,</w:t>
      </w:r>
      <w:r w:rsidR="005E7816" w:rsidRPr="00A92DA9">
        <w:rPr>
          <w:color w:val="000000" w:themeColor="text1"/>
          <w:szCs w:val="22"/>
        </w:rPr>
        <w:t xml:space="preserve"> &lt;1/100). </w:t>
      </w:r>
      <w:r w:rsidR="00D8131F" w:rsidRPr="00A92DA9">
        <w:rPr>
          <w:color w:val="000000" w:themeColor="text1"/>
          <w:szCs w:val="22"/>
        </w:rPr>
        <w:t xml:space="preserve">Binnen de frequentiegroep worden </w:t>
      </w:r>
      <w:r w:rsidR="003B4BEF" w:rsidRPr="00A92DA9">
        <w:rPr>
          <w:color w:val="000000" w:themeColor="text1"/>
          <w:szCs w:val="22"/>
        </w:rPr>
        <w:t xml:space="preserve">bijwerkingen </w:t>
      </w:r>
      <w:r w:rsidR="00D8131F" w:rsidRPr="00A92DA9">
        <w:rPr>
          <w:color w:val="000000" w:themeColor="text1"/>
          <w:szCs w:val="22"/>
        </w:rPr>
        <w:t>gerangschikt naar</w:t>
      </w:r>
      <w:r w:rsidR="003B4BEF" w:rsidRPr="00A92DA9">
        <w:rPr>
          <w:color w:val="000000" w:themeColor="text1"/>
          <w:szCs w:val="22"/>
        </w:rPr>
        <w:t xml:space="preserve"> afnemende ernst. </w:t>
      </w:r>
      <w:r w:rsidR="00145BAD" w:rsidRPr="00A92DA9">
        <w:rPr>
          <w:color w:val="000000" w:themeColor="text1"/>
          <w:szCs w:val="22"/>
        </w:rPr>
        <w:t>De onderstaande tabel geeft b</w:t>
      </w:r>
      <w:r w:rsidR="003B4BEF" w:rsidRPr="00A92DA9">
        <w:rPr>
          <w:color w:val="000000" w:themeColor="text1"/>
          <w:szCs w:val="22"/>
        </w:rPr>
        <w:t xml:space="preserve">ijwerkingen </w:t>
      </w:r>
      <w:r w:rsidR="00F2393E" w:rsidRPr="00A92DA9">
        <w:rPr>
          <w:color w:val="000000" w:themeColor="text1"/>
          <w:szCs w:val="22"/>
        </w:rPr>
        <w:t>weer</w:t>
      </w:r>
      <w:r w:rsidR="00145BAD" w:rsidRPr="00A92DA9">
        <w:rPr>
          <w:color w:val="000000" w:themeColor="text1"/>
          <w:szCs w:val="22"/>
        </w:rPr>
        <w:t xml:space="preserve"> die </w:t>
      </w:r>
      <w:r w:rsidR="003B4BEF" w:rsidRPr="00A92DA9">
        <w:rPr>
          <w:color w:val="000000" w:themeColor="text1"/>
          <w:szCs w:val="22"/>
        </w:rPr>
        <w:t xml:space="preserve">gemeld </w:t>
      </w:r>
      <w:r w:rsidR="00145BAD" w:rsidRPr="00A92DA9">
        <w:rPr>
          <w:color w:val="000000" w:themeColor="text1"/>
          <w:szCs w:val="22"/>
        </w:rPr>
        <w:t xml:space="preserve">zijn </w:t>
      </w:r>
      <w:r w:rsidR="003B4BEF" w:rsidRPr="00A92DA9">
        <w:rPr>
          <w:color w:val="000000" w:themeColor="text1"/>
          <w:szCs w:val="22"/>
        </w:rPr>
        <w:t xml:space="preserve">uit het klinisch programma </w:t>
      </w:r>
      <w:r w:rsidR="00145BAD" w:rsidRPr="00A92DA9">
        <w:rPr>
          <w:color w:val="000000" w:themeColor="text1"/>
          <w:szCs w:val="22"/>
        </w:rPr>
        <w:t>en hoe</w:t>
      </w:r>
      <w:r w:rsidR="003B4BEF" w:rsidRPr="00A92DA9">
        <w:rPr>
          <w:color w:val="000000" w:themeColor="text1"/>
          <w:szCs w:val="22"/>
        </w:rPr>
        <w:t xml:space="preserve"> vaak z</w:t>
      </w:r>
      <w:r w:rsidR="00F66D71" w:rsidRPr="00A92DA9">
        <w:rPr>
          <w:color w:val="000000" w:themeColor="text1"/>
          <w:szCs w:val="22"/>
        </w:rPr>
        <w:t>e</w:t>
      </w:r>
      <w:r w:rsidR="003B4BEF" w:rsidRPr="00A92DA9">
        <w:rPr>
          <w:color w:val="000000" w:themeColor="text1"/>
          <w:szCs w:val="22"/>
        </w:rPr>
        <w:t xml:space="preserve"> zijn voorgekomen in de fase</w:t>
      </w:r>
      <w:r w:rsidR="00F66D71" w:rsidRPr="00A92DA9">
        <w:rPr>
          <w:color w:val="000000" w:themeColor="text1"/>
          <w:szCs w:val="22"/>
        </w:rPr>
        <w:t xml:space="preserve"> </w:t>
      </w:r>
      <w:r w:rsidR="003B4BEF" w:rsidRPr="00A92DA9">
        <w:rPr>
          <w:color w:val="000000" w:themeColor="text1"/>
          <w:szCs w:val="22"/>
        </w:rPr>
        <w:t>3</w:t>
      </w:r>
      <w:r w:rsidR="00145BAD" w:rsidRPr="00A92DA9">
        <w:rPr>
          <w:color w:val="000000" w:themeColor="text1"/>
          <w:szCs w:val="22"/>
        </w:rPr>
        <w:t>,</w:t>
      </w:r>
      <w:r w:rsidR="003B4BEF" w:rsidRPr="00A92DA9">
        <w:rPr>
          <w:color w:val="000000" w:themeColor="text1"/>
          <w:szCs w:val="22"/>
        </w:rPr>
        <w:t xml:space="preserve"> dubbelblinde, placebogecontroleerde studie</w:t>
      </w:r>
      <w:r w:rsidR="005E7816" w:rsidRPr="00A92DA9">
        <w:rPr>
          <w:color w:val="000000" w:themeColor="text1"/>
          <w:szCs w:val="22"/>
        </w:rPr>
        <w:t xml:space="preserve"> (Fx-005).</w:t>
      </w:r>
    </w:p>
    <w:p w14:paraId="3D839973" w14:textId="77777777" w:rsidR="005E7816" w:rsidRPr="00A92DA9" w:rsidRDefault="005E7816" w:rsidP="005E7816">
      <w:pPr>
        <w:autoSpaceDE w:val="0"/>
        <w:autoSpaceDN w:val="0"/>
        <w:adjustRightInd w:val="0"/>
        <w:rPr>
          <w:color w:val="000000" w:themeColor="text1"/>
          <w:szCs w:val="22"/>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5E7816" w:rsidRPr="00A92DA9" w14:paraId="03E5FA86" w14:textId="77777777" w:rsidTr="00E732CC">
        <w:trPr>
          <w:cantSplit/>
        </w:trPr>
        <w:tc>
          <w:tcPr>
            <w:tcW w:w="4608" w:type="dxa"/>
          </w:tcPr>
          <w:p w14:paraId="7CA2AF1C" w14:textId="77777777" w:rsidR="005E7816" w:rsidRPr="00A92DA9" w:rsidRDefault="005E7816" w:rsidP="003B4BEF">
            <w:pPr>
              <w:pStyle w:val="TableText0"/>
              <w:keepNext/>
              <w:rPr>
                <w:b/>
                <w:color w:val="000000" w:themeColor="text1"/>
                <w:sz w:val="22"/>
                <w:szCs w:val="22"/>
                <w:lang w:val="nl-NL"/>
              </w:rPr>
            </w:pPr>
            <w:r w:rsidRPr="00A92DA9">
              <w:rPr>
                <w:b/>
                <w:color w:val="000000" w:themeColor="text1"/>
                <w:sz w:val="22"/>
                <w:szCs w:val="22"/>
                <w:lang w:val="nl-NL"/>
              </w:rPr>
              <w:t>Syste</w:t>
            </w:r>
            <w:r w:rsidR="003B4BEF" w:rsidRPr="00A92DA9">
              <w:rPr>
                <w:b/>
                <w:color w:val="000000" w:themeColor="text1"/>
                <w:sz w:val="22"/>
                <w:szCs w:val="22"/>
                <w:lang w:val="nl-NL"/>
              </w:rPr>
              <w:t>e</w:t>
            </w:r>
            <w:r w:rsidRPr="00A92DA9">
              <w:rPr>
                <w:b/>
                <w:color w:val="000000" w:themeColor="text1"/>
                <w:sz w:val="22"/>
                <w:szCs w:val="22"/>
                <w:lang w:val="nl-NL"/>
              </w:rPr>
              <w:t>m</w:t>
            </w:r>
            <w:r w:rsidR="003B4BEF" w:rsidRPr="00A92DA9">
              <w:rPr>
                <w:b/>
                <w:color w:val="000000" w:themeColor="text1"/>
                <w:sz w:val="22"/>
                <w:szCs w:val="22"/>
                <w:lang w:val="nl-NL"/>
              </w:rPr>
              <w:t>/o</w:t>
            </w:r>
            <w:r w:rsidRPr="00A92DA9">
              <w:rPr>
                <w:b/>
                <w:color w:val="000000" w:themeColor="text1"/>
                <w:sz w:val="22"/>
                <w:szCs w:val="22"/>
                <w:lang w:val="nl-NL"/>
              </w:rPr>
              <w:t>rga</w:t>
            </w:r>
            <w:r w:rsidR="003B4BEF" w:rsidRPr="00A92DA9">
              <w:rPr>
                <w:b/>
                <w:color w:val="000000" w:themeColor="text1"/>
                <w:sz w:val="22"/>
                <w:szCs w:val="22"/>
                <w:lang w:val="nl-NL"/>
              </w:rPr>
              <w:t>a</w:t>
            </w:r>
            <w:r w:rsidRPr="00A92DA9">
              <w:rPr>
                <w:b/>
                <w:color w:val="000000" w:themeColor="text1"/>
                <w:sz w:val="22"/>
                <w:szCs w:val="22"/>
                <w:lang w:val="nl-NL"/>
              </w:rPr>
              <w:t>n</w:t>
            </w:r>
            <w:r w:rsidR="003B4BEF" w:rsidRPr="00A92DA9">
              <w:rPr>
                <w:b/>
                <w:color w:val="000000" w:themeColor="text1"/>
                <w:sz w:val="22"/>
                <w:szCs w:val="22"/>
                <w:lang w:val="nl-NL"/>
              </w:rPr>
              <w:t>klasse</w:t>
            </w:r>
          </w:p>
        </w:tc>
        <w:tc>
          <w:tcPr>
            <w:tcW w:w="4608" w:type="dxa"/>
          </w:tcPr>
          <w:p w14:paraId="0824B951" w14:textId="77777777" w:rsidR="005E7816" w:rsidRPr="00A92DA9" w:rsidRDefault="00F66D71" w:rsidP="002C50A0">
            <w:pPr>
              <w:pStyle w:val="TableText0"/>
              <w:keepNext/>
              <w:rPr>
                <w:color w:val="000000" w:themeColor="text1"/>
                <w:sz w:val="22"/>
                <w:szCs w:val="22"/>
                <w:lang w:val="nl-NL"/>
              </w:rPr>
            </w:pPr>
            <w:r w:rsidRPr="00A92DA9">
              <w:rPr>
                <w:b/>
                <w:color w:val="000000" w:themeColor="text1"/>
                <w:sz w:val="22"/>
                <w:szCs w:val="22"/>
                <w:lang w:val="nl-NL"/>
              </w:rPr>
              <w:t>Zeer vaak</w:t>
            </w:r>
          </w:p>
        </w:tc>
      </w:tr>
      <w:tr w:rsidR="00E732CC" w:rsidRPr="00A92DA9" w14:paraId="49344012" w14:textId="77777777" w:rsidTr="00E732CC">
        <w:trPr>
          <w:cantSplit/>
          <w:trHeight w:val="378"/>
        </w:trPr>
        <w:tc>
          <w:tcPr>
            <w:tcW w:w="4608" w:type="dxa"/>
          </w:tcPr>
          <w:p w14:paraId="28C88C98" w14:textId="77777777" w:rsidR="00E732CC" w:rsidRPr="00A92DA9" w:rsidRDefault="00E732CC" w:rsidP="005E7816">
            <w:pPr>
              <w:pStyle w:val="TableText0"/>
              <w:keepNext/>
              <w:rPr>
                <w:color w:val="000000" w:themeColor="text1"/>
                <w:sz w:val="22"/>
                <w:szCs w:val="22"/>
                <w:lang w:val="nl-NL"/>
              </w:rPr>
            </w:pPr>
            <w:r w:rsidRPr="00A92DA9">
              <w:rPr>
                <w:color w:val="000000" w:themeColor="text1"/>
                <w:sz w:val="22"/>
                <w:szCs w:val="22"/>
                <w:lang w:val="nl-NL"/>
              </w:rPr>
              <w:t>Infecties en parasitaire aandoeningen</w:t>
            </w:r>
          </w:p>
        </w:tc>
        <w:tc>
          <w:tcPr>
            <w:tcW w:w="4608" w:type="dxa"/>
          </w:tcPr>
          <w:p w14:paraId="30C6799D" w14:textId="25EAFEE9" w:rsidR="00E732CC" w:rsidRPr="00A92DA9" w:rsidRDefault="00E732CC" w:rsidP="00145BAD">
            <w:pPr>
              <w:pStyle w:val="TableText0"/>
              <w:keepNext/>
              <w:rPr>
                <w:color w:val="000000" w:themeColor="text1"/>
                <w:sz w:val="22"/>
                <w:szCs w:val="22"/>
                <w:lang w:val="nl-NL"/>
              </w:rPr>
            </w:pPr>
            <w:r w:rsidRPr="00A92DA9">
              <w:rPr>
                <w:color w:val="000000" w:themeColor="text1"/>
                <w:sz w:val="22"/>
                <w:szCs w:val="22"/>
                <w:lang w:val="nl-NL"/>
              </w:rPr>
              <w:t>Urineweginfectie</w:t>
            </w:r>
          </w:p>
        </w:tc>
      </w:tr>
      <w:tr w:rsidR="003B5A34" w:rsidRPr="00A92DA9" w14:paraId="13179E95" w14:textId="77777777" w:rsidTr="00E732CC">
        <w:trPr>
          <w:cantSplit/>
        </w:trPr>
        <w:tc>
          <w:tcPr>
            <w:tcW w:w="4608" w:type="dxa"/>
            <w:vMerge w:val="restart"/>
          </w:tcPr>
          <w:p w14:paraId="15CC79F0" w14:textId="77777777" w:rsidR="003B5A34" w:rsidRPr="00A92DA9" w:rsidRDefault="003B5A34" w:rsidP="002C50A0">
            <w:pPr>
              <w:pStyle w:val="TableText0"/>
              <w:keepNext/>
              <w:rPr>
                <w:color w:val="000000" w:themeColor="text1"/>
                <w:sz w:val="22"/>
                <w:szCs w:val="22"/>
                <w:lang w:val="nl-NL"/>
              </w:rPr>
            </w:pPr>
            <w:r w:rsidRPr="00A92DA9">
              <w:rPr>
                <w:color w:val="000000" w:themeColor="text1"/>
                <w:sz w:val="22"/>
                <w:szCs w:val="22"/>
                <w:lang w:val="nl-NL"/>
              </w:rPr>
              <w:t>Maagdarmstelselaandoeningen</w:t>
            </w:r>
          </w:p>
        </w:tc>
        <w:tc>
          <w:tcPr>
            <w:tcW w:w="4608" w:type="dxa"/>
          </w:tcPr>
          <w:p w14:paraId="606EBB63" w14:textId="77777777" w:rsidR="003B5A34" w:rsidRPr="00A92DA9" w:rsidRDefault="003B5A34" w:rsidP="00145BAD">
            <w:pPr>
              <w:pStyle w:val="TableText0"/>
              <w:keepNext/>
              <w:rPr>
                <w:color w:val="000000" w:themeColor="text1"/>
                <w:sz w:val="22"/>
                <w:szCs w:val="22"/>
                <w:lang w:val="nl-NL"/>
              </w:rPr>
            </w:pPr>
            <w:r w:rsidRPr="00A92DA9">
              <w:rPr>
                <w:color w:val="000000" w:themeColor="text1"/>
                <w:sz w:val="22"/>
                <w:szCs w:val="22"/>
                <w:lang w:val="nl-NL"/>
              </w:rPr>
              <w:t>Diarree</w:t>
            </w:r>
          </w:p>
        </w:tc>
      </w:tr>
      <w:tr w:rsidR="003B5A34" w:rsidRPr="00A92DA9" w14:paraId="2B995504" w14:textId="77777777" w:rsidTr="00E732CC">
        <w:trPr>
          <w:cantSplit/>
        </w:trPr>
        <w:tc>
          <w:tcPr>
            <w:tcW w:w="4608" w:type="dxa"/>
            <w:vMerge/>
          </w:tcPr>
          <w:p w14:paraId="0C2B76E6" w14:textId="77777777" w:rsidR="003B5A34" w:rsidRPr="00A92DA9" w:rsidRDefault="003B5A34" w:rsidP="002C50A0">
            <w:pPr>
              <w:pStyle w:val="TableText0"/>
              <w:keepNext/>
              <w:rPr>
                <w:color w:val="000000" w:themeColor="text1"/>
                <w:sz w:val="22"/>
                <w:szCs w:val="22"/>
                <w:lang w:val="nl-NL"/>
              </w:rPr>
            </w:pPr>
          </w:p>
        </w:tc>
        <w:tc>
          <w:tcPr>
            <w:tcW w:w="4608" w:type="dxa"/>
          </w:tcPr>
          <w:p w14:paraId="7A7D14F1" w14:textId="77777777" w:rsidR="003B5A34" w:rsidRPr="00A92DA9" w:rsidRDefault="003B5A34" w:rsidP="00145BAD">
            <w:pPr>
              <w:pStyle w:val="TableText0"/>
              <w:keepNext/>
              <w:rPr>
                <w:color w:val="000000" w:themeColor="text1"/>
                <w:sz w:val="22"/>
                <w:szCs w:val="22"/>
                <w:lang w:val="nl-NL"/>
              </w:rPr>
            </w:pPr>
            <w:r w:rsidRPr="00A92DA9">
              <w:rPr>
                <w:color w:val="000000" w:themeColor="text1"/>
                <w:sz w:val="22"/>
                <w:szCs w:val="22"/>
                <w:lang w:val="nl-NL"/>
              </w:rPr>
              <w:t>Pijn in de bovenbuik</w:t>
            </w:r>
          </w:p>
        </w:tc>
      </w:tr>
    </w:tbl>
    <w:p w14:paraId="345F50D9" w14:textId="77777777" w:rsidR="00421684" w:rsidRPr="00A92DA9" w:rsidRDefault="00421684" w:rsidP="00421684">
      <w:pPr>
        <w:autoSpaceDE w:val="0"/>
        <w:autoSpaceDN w:val="0"/>
        <w:adjustRightInd w:val="0"/>
        <w:rPr>
          <w:color w:val="000000" w:themeColor="text1"/>
        </w:rPr>
      </w:pPr>
    </w:p>
    <w:p w14:paraId="47AD58DE" w14:textId="77777777" w:rsidR="008C27FD" w:rsidRPr="00A92DA9" w:rsidRDefault="008C27FD" w:rsidP="001F5BC6">
      <w:pPr>
        <w:keepNext/>
        <w:keepLines/>
        <w:rPr>
          <w:color w:val="000000" w:themeColor="text1"/>
          <w:szCs w:val="22"/>
          <w:u w:val="single"/>
        </w:rPr>
      </w:pPr>
      <w:r w:rsidRPr="00A92DA9">
        <w:rPr>
          <w:color w:val="000000" w:themeColor="text1"/>
          <w:szCs w:val="22"/>
          <w:u w:val="single"/>
        </w:rPr>
        <w:t>Melding van vermoedelijke bijwerkingen</w:t>
      </w:r>
    </w:p>
    <w:p w14:paraId="3BFF0FBD" w14:textId="209E492F" w:rsidR="008C27FD" w:rsidRPr="00A92DA9" w:rsidRDefault="008C27FD" w:rsidP="00E908E9">
      <w:pPr>
        <w:pStyle w:val="BodyText"/>
        <w:ind w:right="157"/>
        <w:rPr>
          <w:color w:val="000000" w:themeColor="text1"/>
          <w:sz w:val="22"/>
          <w:szCs w:val="22"/>
        </w:rPr>
      </w:pPr>
      <w:r w:rsidRPr="00A92DA9">
        <w:rPr>
          <w:color w:val="000000" w:themeColor="text1"/>
          <w:sz w:val="22"/>
          <w:szCs w:val="22"/>
        </w:rPr>
        <w:t xml:space="preserve">Het is belangrijk om na toelating van het geneesmiddel vermoedelijke bijwerkingen te melden. Op deze wijze kan de verhouding tussen voordelen en risico’s van het geneesmiddel voortdurend worden gevolgd. </w:t>
      </w:r>
      <w:r w:rsidR="00E908E9" w:rsidRPr="00A92DA9">
        <w:rPr>
          <w:color w:val="000000" w:themeColor="text1"/>
          <w:sz w:val="22"/>
          <w:szCs w:val="22"/>
        </w:rPr>
        <w:t xml:space="preserve">Beroepsbeoefenaren in de gezondheidszorg wordt verzocht alle vermoedelijke bijwerkingen te melden via </w:t>
      </w:r>
      <w:r w:rsidR="00E908E9" w:rsidRPr="009B6B46">
        <w:rPr>
          <w:color w:val="000000" w:themeColor="text1"/>
          <w:sz w:val="22"/>
          <w:szCs w:val="22"/>
          <w:highlight w:val="lightGray"/>
        </w:rPr>
        <w:t>het nationale meldsysteem zoals vermeld in</w:t>
      </w:r>
      <w:r w:rsidR="00E908E9" w:rsidRPr="00A92DA9">
        <w:rPr>
          <w:color w:val="000000" w:themeColor="text1"/>
          <w:sz w:val="22"/>
          <w:szCs w:val="22"/>
          <w:highlight w:val="lightGray"/>
        </w:rPr>
        <w:t xml:space="preserve"> </w:t>
      </w:r>
      <w:hyperlink r:id="rId10" w:history="1">
        <w:r w:rsidR="00E908E9" w:rsidRPr="009B6B46">
          <w:rPr>
            <w:rStyle w:val="Hyperlink"/>
            <w:sz w:val="22"/>
            <w:szCs w:val="22"/>
          </w:rPr>
          <w:t>aanhangsel V.</w:t>
        </w:r>
      </w:hyperlink>
    </w:p>
    <w:p w14:paraId="430B99F4" w14:textId="77777777" w:rsidR="008C27FD" w:rsidRPr="00A92DA9" w:rsidRDefault="008C27FD" w:rsidP="00421684">
      <w:pPr>
        <w:autoSpaceDE w:val="0"/>
        <w:autoSpaceDN w:val="0"/>
        <w:adjustRightInd w:val="0"/>
        <w:rPr>
          <w:color w:val="000000" w:themeColor="text1"/>
        </w:rPr>
      </w:pPr>
    </w:p>
    <w:p w14:paraId="2F1E0CBE" w14:textId="77777777" w:rsidR="007E0698" w:rsidRPr="00A92DA9" w:rsidRDefault="00CE6077" w:rsidP="008E333F">
      <w:pPr>
        <w:rPr>
          <w:b/>
          <w:color w:val="000000" w:themeColor="text1"/>
        </w:rPr>
      </w:pPr>
      <w:r w:rsidRPr="00A92DA9">
        <w:rPr>
          <w:b/>
          <w:color w:val="000000" w:themeColor="text1"/>
        </w:rPr>
        <w:t>4.9</w:t>
      </w:r>
      <w:r w:rsidRPr="00A92DA9">
        <w:rPr>
          <w:b/>
          <w:color w:val="000000" w:themeColor="text1"/>
        </w:rPr>
        <w:tab/>
      </w:r>
      <w:r w:rsidR="007E0698" w:rsidRPr="00A92DA9">
        <w:rPr>
          <w:b/>
          <w:color w:val="000000" w:themeColor="text1"/>
        </w:rPr>
        <w:t>Overdosering</w:t>
      </w:r>
    </w:p>
    <w:p w14:paraId="2EDBAC77" w14:textId="77777777" w:rsidR="00421684" w:rsidRPr="00A92DA9" w:rsidRDefault="00421684" w:rsidP="00775D27">
      <w:pPr>
        <w:rPr>
          <w:color w:val="000000" w:themeColor="text1"/>
        </w:rPr>
      </w:pPr>
    </w:p>
    <w:p w14:paraId="3C742A19" w14:textId="77777777" w:rsidR="00135D88" w:rsidRPr="00A92DA9" w:rsidRDefault="00135D88" w:rsidP="00775D27">
      <w:pPr>
        <w:rPr>
          <w:color w:val="000000" w:themeColor="text1"/>
          <w:u w:val="single"/>
        </w:rPr>
      </w:pPr>
      <w:r w:rsidRPr="00A92DA9">
        <w:rPr>
          <w:color w:val="000000" w:themeColor="text1"/>
          <w:u w:val="single"/>
        </w:rPr>
        <w:t>Symptomen</w:t>
      </w:r>
    </w:p>
    <w:p w14:paraId="4F7FC4E4" w14:textId="77777777" w:rsidR="00135D88" w:rsidRPr="00A92DA9" w:rsidRDefault="00135D88" w:rsidP="00775D27">
      <w:pPr>
        <w:rPr>
          <w:color w:val="000000" w:themeColor="text1"/>
          <w:u w:val="single"/>
        </w:rPr>
      </w:pPr>
    </w:p>
    <w:p w14:paraId="73B1476D" w14:textId="77777777" w:rsidR="007E0698" w:rsidRPr="00A92DA9" w:rsidRDefault="00040C9C" w:rsidP="00775D27">
      <w:pPr>
        <w:rPr>
          <w:color w:val="000000" w:themeColor="text1"/>
        </w:rPr>
      </w:pPr>
      <w:r w:rsidRPr="00A92DA9">
        <w:rPr>
          <w:color w:val="000000" w:themeColor="text1"/>
        </w:rPr>
        <w:t xml:space="preserve">Er is minimale klinische ervaring met overdosering. Gedurende klinische onderzoeken namen twee patiënten die waren gediagnosticeerd met transthyretineamyloïde cardiomyopathie </w:t>
      </w:r>
      <w:r w:rsidR="004F1A64" w:rsidRPr="00A92DA9">
        <w:rPr>
          <w:color w:val="000000" w:themeColor="text1"/>
          <w:szCs w:val="22"/>
        </w:rPr>
        <w:t>(ATTR</w:t>
      </w:r>
      <w:r w:rsidR="004F1A64" w:rsidRPr="00A92DA9">
        <w:rPr>
          <w:color w:val="000000" w:themeColor="text1"/>
          <w:szCs w:val="22"/>
        </w:rPr>
        <w:noBreakHyphen/>
        <w:t xml:space="preserve">CM) </w:t>
      </w:r>
      <w:r w:rsidRPr="00A92DA9">
        <w:rPr>
          <w:color w:val="000000" w:themeColor="text1"/>
        </w:rPr>
        <w:t>per ongeluk één dosis tafamidismeglumine van 160 mg in zonder dat daarmee gepaard gaande bijwerkingen optraden. D</w:t>
      </w:r>
      <w:r w:rsidR="007E0698" w:rsidRPr="00A92DA9">
        <w:rPr>
          <w:color w:val="000000" w:themeColor="text1"/>
        </w:rPr>
        <w:t>e hoogste dosis tafamidis</w:t>
      </w:r>
      <w:r w:rsidRPr="00A92DA9">
        <w:rPr>
          <w:color w:val="000000" w:themeColor="text1"/>
        </w:rPr>
        <w:t>meglumine</w:t>
      </w:r>
      <w:r w:rsidR="007E0698" w:rsidRPr="00A92DA9">
        <w:rPr>
          <w:color w:val="000000" w:themeColor="text1"/>
        </w:rPr>
        <w:t xml:space="preserve"> die werd gegeven </w:t>
      </w:r>
      <w:r w:rsidRPr="00A92DA9">
        <w:rPr>
          <w:color w:val="000000" w:themeColor="text1"/>
        </w:rPr>
        <w:t>aan gezonde vrijwilligers in een klinisch onderzoek was</w:t>
      </w:r>
      <w:r w:rsidR="007E0698" w:rsidRPr="00A92DA9">
        <w:rPr>
          <w:color w:val="000000" w:themeColor="text1"/>
        </w:rPr>
        <w:t xml:space="preserve"> </w:t>
      </w:r>
      <w:r w:rsidR="00EA737C" w:rsidRPr="00A92DA9">
        <w:rPr>
          <w:color w:val="000000" w:themeColor="text1"/>
        </w:rPr>
        <w:t>480</w:t>
      </w:r>
      <w:r w:rsidR="007E0698" w:rsidRPr="00A92DA9">
        <w:rPr>
          <w:color w:val="000000" w:themeColor="text1"/>
        </w:rPr>
        <w:t xml:space="preserve"> mg </w:t>
      </w:r>
      <w:r w:rsidRPr="00A92DA9">
        <w:rPr>
          <w:color w:val="000000" w:themeColor="text1"/>
        </w:rPr>
        <w:t>als enkelvoudige dosis</w:t>
      </w:r>
      <w:r w:rsidR="007E0698" w:rsidRPr="00A92DA9">
        <w:rPr>
          <w:color w:val="000000" w:themeColor="text1"/>
        </w:rPr>
        <w:t xml:space="preserve">. </w:t>
      </w:r>
      <w:r w:rsidRPr="00A92DA9">
        <w:rPr>
          <w:color w:val="000000" w:themeColor="text1"/>
        </w:rPr>
        <w:t>Er was één</w:t>
      </w:r>
      <w:r w:rsidR="00EA737C" w:rsidRPr="00A92DA9">
        <w:rPr>
          <w:color w:val="000000" w:themeColor="text1"/>
        </w:rPr>
        <w:t xml:space="preserve"> gemelde</w:t>
      </w:r>
      <w:r w:rsidR="00006426" w:rsidRPr="00A92DA9">
        <w:rPr>
          <w:color w:val="000000" w:themeColor="text1"/>
        </w:rPr>
        <w:t xml:space="preserve"> behandeling</w:t>
      </w:r>
      <w:r w:rsidR="00EE6414" w:rsidRPr="00A92DA9">
        <w:rPr>
          <w:color w:val="000000" w:themeColor="text1"/>
        </w:rPr>
        <w:t>s</w:t>
      </w:r>
      <w:r w:rsidR="00006426" w:rsidRPr="00A92DA9">
        <w:rPr>
          <w:color w:val="000000" w:themeColor="text1"/>
        </w:rPr>
        <w:t xml:space="preserve">gerelateerde </w:t>
      </w:r>
      <w:r w:rsidR="00B8730E" w:rsidRPr="00A92DA9">
        <w:rPr>
          <w:color w:val="000000" w:themeColor="text1"/>
        </w:rPr>
        <w:t>bijwerking</w:t>
      </w:r>
      <w:r w:rsidR="00B73991" w:rsidRPr="00A92DA9">
        <w:rPr>
          <w:color w:val="000000" w:themeColor="text1"/>
        </w:rPr>
        <w:t xml:space="preserve"> van lichte hordeolum bij deze dosis.</w:t>
      </w:r>
    </w:p>
    <w:p w14:paraId="730E1050" w14:textId="77777777" w:rsidR="00421684" w:rsidRPr="00A92DA9" w:rsidRDefault="00421684" w:rsidP="00421684">
      <w:pPr>
        <w:tabs>
          <w:tab w:val="left" w:pos="7185"/>
        </w:tabs>
        <w:rPr>
          <w:color w:val="000000" w:themeColor="text1"/>
        </w:rPr>
      </w:pPr>
    </w:p>
    <w:p w14:paraId="7D94C6AB" w14:textId="77777777" w:rsidR="00421684" w:rsidRPr="00A92DA9" w:rsidRDefault="00135D88" w:rsidP="00421684">
      <w:pPr>
        <w:tabs>
          <w:tab w:val="left" w:pos="7185"/>
        </w:tabs>
        <w:rPr>
          <w:color w:val="000000" w:themeColor="text1"/>
          <w:u w:val="single"/>
        </w:rPr>
      </w:pPr>
      <w:r w:rsidRPr="00A92DA9">
        <w:rPr>
          <w:color w:val="000000" w:themeColor="text1"/>
          <w:u w:val="single"/>
        </w:rPr>
        <w:t>Behandeling</w:t>
      </w:r>
    </w:p>
    <w:p w14:paraId="4F9686D4" w14:textId="77777777" w:rsidR="00135D88" w:rsidRPr="00A92DA9" w:rsidRDefault="00135D88" w:rsidP="00421684">
      <w:pPr>
        <w:tabs>
          <w:tab w:val="left" w:pos="7185"/>
        </w:tabs>
        <w:rPr>
          <w:color w:val="000000" w:themeColor="text1"/>
          <w:u w:val="single"/>
        </w:rPr>
      </w:pPr>
    </w:p>
    <w:p w14:paraId="5CBF64D5" w14:textId="77777777" w:rsidR="00135D88" w:rsidRPr="00A92DA9" w:rsidRDefault="00135D88" w:rsidP="00421684">
      <w:pPr>
        <w:tabs>
          <w:tab w:val="left" w:pos="7185"/>
        </w:tabs>
        <w:rPr>
          <w:color w:val="000000" w:themeColor="text1"/>
        </w:rPr>
      </w:pPr>
      <w:r w:rsidRPr="00A92DA9">
        <w:rPr>
          <w:color w:val="000000" w:themeColor="text1"/>
        </w:rPr>
        <w:t>In geval van overdosering dienen waar nodig standaard ondersteunende maatregelen te worden ingesteld.</w:t>
      </w:r>
    </w:p>
    <w:p w14:paraId="358C15D9" w14:textId="77777777" w:rsidR="00135D88" w:rsidRPr="00A92DA9" w:rsidRDefault="00135D88" w:rsidP="00421684">
      <w:pPr>
        <w:tabs>
          <w:tab w:val="left" w:pos="7185"/>
        </w:tabs>
        <w:rPr>
          <w:color w:val="000000" w:themeColor="text1"/>
        </w:rPr>
      </w:pPr>
    </w:p>
    <w:p w14:paraId="5A2EF0D5" w14:textId="77777777" w:rsidR="00135D88" w:rsidRPr="00A92DA9" w:rsidRDefault="00135D88" w:rsidP="00421684">
      <w:pPr>
        <w:tabs>
          <w:tab w:val="left" w:pos="7185"/>
        </w:tabs>
        <w:rPr>
          <w:color w:val="000000" w:themeColor="text1"/>
        </w:rPr>
      </w:pPr>
    </w:p>
    <w:p w14:paraId="55DA14C3" w14:textId="77777777" w:rsidR="007E0698" w:rsidRPr="00A92DA9" w:rsidRDefault="00CE6077" w:rsidP="008E333F">
      <w:pPr>
        <w:rPr>
          <w:b/>
          <w:caps/>
          <w:color w:val="000000" w:themeColor="text1"/>
        </w:rPr>
      </w:pPr>
      <w:r w:rsidRPr="00A92DA9">
        <w:rPr>
          <w:b/>
          <w:caps/>
          <w:color w:val="000000" w:themeColor="text1"/>
        </w:rPr>
        <w:t>5.</w:t>
      </w:r>
      <w:r w:rsidRPr="00A92DA9">
        <w:rPr>
          <w:b/>
          <w:caps/>
          <w:color w:val="000000" w:themeColor="text1"/>
        </w:rPr>
        <w:tab/>
      </w:r>
      <w:r w:rsidR="007E0698" w:rsidRPr="00A92DA9">
        <w:rPr>
          <w:b/>
          <w:caps/>
          <w:color w:val="000000" w:themeColor="text1"/>
        </w:rPr>
        <w:t>Farmacologische eigenschappen</w:t>
      </w:r>
    </w:p>
    <w:p w14:paraId="2A5B6092" w14:textId="77777777" w:rsidR="00421684" w:rsidRPr="00A92DA9" w:rsidRDefault="00421684" w:rsidP="004516B3">
      <w:pPr>
        <w:tabs>
          <w:tab w:val="left" w:pos="567"/>
        </w:tabs>
        <w:rPr>
          <w:color w:val="000000" w:themeColor="text1"/>
        </w:rPr>
      </w:pPr>
    </w:p>
    <w:p w14:paraId="0E9491D1" w14:textId="77777777" w:rsidR="007E0698" w:rsidRPr="00A92DA9" w:rsidRDefault="00CE6077" w:rsidP="00034BED">
      <w:pPr>
        <w:keepNext/>
        <w:widowControl w:val="0"/>
        <w:rPr>
          <w:b/>
          <w:color w:val="000000" w:themeColor="text1"/>
        </w:rPr>
      </w:pPr>
      <w:bookmarkStart w:id="17" w:name="_Ref133210016"/>
      <w:r w:rsidRPr="00A92DA9">
        <w:rPr>
          <w:b/>
          <w:color w:val="000000" w:themeColor="text1"/>
        </w:rPr>
        <w:t>5.1</w:t>
      </w:r>
      <w:r w:rsidRPr="00A92DA9">
        <w:rPr>
          <w:b/>
          <w:color w:val="000000" w:themeColor="text1"/>
        </w:rPr>
        <w:tab/>
      </w:r>
      <w:r w:rsidR="007E0698" w:rsidRPr="00A92DA9">
        <w:rPr>
          <w:b/>
          <w:color w:val="000000" w:themeColor="text1"/>
        </w:rPr>
        <w:t>Farmacodynamische eigenschappen</w:t>
      </w:r>
      <w:bookmarkEnd w:id="17"/>
    </w:p>
    <w:p w14:paraId="74AAAB0E" w14:textId="77777777" w:rsidR="00421684" w:rsidRPr="00A92DA9" w:rsidRDefault="00421684" w:rsidP="00034BED">
      <w:pPr>
        <w:keepNext/>
        <w:widowControl w:val="0"/>
        <w:tabs>
          <w:tab w:val="left" w:pos="567"/>
        </w:tabs>
        <w:rPr>
          <w:color w:val="000000" w:themeColor="text1"/>
        </w:rPr>
      </w:pPr>
    </w:p>
    <w:p w14:paraId="527137C3" w14:textId="77777777" w:rsidR="007E0698" w:rsidRPr="00A92DA9" w:rsidRDefault="007E0698" w:rsidP="00034BED">
      <w:pPr>
        <w:keepNext/>
        <w:widowControl w:val="0"/>
        <w:rPr>
          <w:color w:val="000000" w:themeColor="text1"/>
        </w:rPr>
      </w:pPr>
      <w:r w:rsidRPr="00A92DA9">
        <w:rPr>
          <w:color w:val="000000" w:themeColor="text1"/>
        </w:rPr>
        <w:t xml:space="preserve">Farmacotherapeutische categorie: Overige </w:t>
      </w:r>
      <w:r w:rsidR="00F335F8" w:rsidRPr="00A92DA9">
        <w:rPr>
          <w:color w:val="000000" w:themeColor="text1"/>
        </w:rPr>
        <w:t xml:space="preserve">geneesmiddelen </w:t>
      </w:r>
      <w:r w:rsidRPr="00A92DA9">
        <w:rPr>
          <w:color w:val="000000" w:themeColor="text1"/>
        </w:rPr>
        <w:t>voor het zenuwstelsel, ATC-code: N07XX08</w:t>
      </w:r>
    </w:p>
    <w:p w14:paraId="5C752175" w14:textId="77777777" w:rsidR="007E0698" w:rsidRPr="00A92DA9" w:rsidRDefault="007E0698" w:rsidP="00421684">
      <w:pPr>
        <w:rPr>
          <w:color w:val="000000" w:themeColor="text1"/>
        </w:rPr>
      </w:pPr>
    </w:p>
    <w:p w14:paraId="14917BBE" w14:textId="77777777" w:rsidR="003B4BEF" w:rsidRPr="00A92DA9" w:rsidRDefault="003B4BEF" w:rsidP="00421684">
      <w:pPr>
        <w:rPr>
          <w:color w:val="000000" w:themeColor="text1"/>
          <w:u w:val="single"/>
        </w:rPr>
      </w:pPr>
      <w:r w:rsidRPr="00A92DA9">
        <w:rPr>
          <w:color w:val="000000" w:themeColor="text1"/>
          <w:u w:val="single"/>
        </w:rPr>
        <w:t>Werkingsmechanisme</w:t>
      </w:r>
    </w:p>
    <w:p w14:paraId="2C44F3A1" w14:textId="77777777" w:rsidR="003B5A34" w:rsidRPr="00A92DA9" w:rsidRDefault="003B5A34" w:rsidP="009F1022">
      <w:pPr>
        <w:widowControl w:val="0"/>
        <w:rPr>
          <w:color w:val="000000" w:themeColor="text1"/>
          <w:u w:val="single"/>
        </w:rPr>
      </w:pPr>
    </w:p>
    <w:p w14:paraId="6C432587" w14:textId="77777777" w:rsidR="007E0698" w:rsidRPr="00A92DA9" w:rsidRDefault="007E0698" w:rsidP="009F1022">
      <w:pPr>
        <w:widowControl w:val="0"/>
        <w:rPr>
          <w:color w:val="000000" w:themeColor="text1"/>
        </w:rPr>
      </w:pPr>
      <w:r w:rsidRPr="00A92DA9">
        <w:rPr>
          <w:color w:val="000000" w:themeColor="text1"/>
        </w:rPr>
        <w:t xml:space="preserve">Tafamidis is een </w:t>
      </w:r>
      <w:r w:rsidR="001D570F" w:rsidRPr="00A92DA9">
        <w:rPr>
          <w:color w:val="000000" w:themeColor="text1"/>
        </w:rPr>
        <w:t>selectieve</w:t>
      </w:r>
      <w:r w:rsidRPr="00A92DA9">
        <w:rPr>
          <w:color w:val="000000" w:themeColor="text1"/>
        </w:rPr>
        <w:t xml:space="preserve"> stabilisator van </w:t>
      </w:r>
      <w:r w:rsidR="001D570F" w:rsidRPr="00A92DA9">
        <w:rPr>
          <w:color w:val="000000" w:themeColor="text1"/>
        </w:rPr>
        <w:t>TTR</w:t>
      </w:r>
      <w:r w:rsidRPr="00A92DA9">
        <w:rPr>
          <w:color w:val="000000" w:themeColor="text1"/>
        </w:rPr>
        <w:t>.</w:t>
      </w:r>
      <w:r w:rsidR="001D570F" w:rsidRPr="00A92DA9">
        <w:rPr>
          <w:color w:val="000000" w:themeColor="text1"/>
        </w:rPr>
        <w:t xml:space="preserve"> Tafamidis bindt aan TTR op de </w:t>
      </w:r>
      <w:r w:rsidR="003D631C" w:rsidRPr="00A92DA9">
        <w:rPr>
          <w:color w:val="000000" w:themeColor="text1"/>
        </w:rPr>
        <w:t>thyroxine</w:t>
      </w:r>
      <w:r w:rsidR="001D570F" w:rsidRPr="00A92DA9">
        <w:rPr>
          <w:color w:val="000000" w:themeColor="text1"/>
        </w:rPr>
        <w:t xml:space="preserve">bindingsplaatsen, </w:t>
      </w:r>
      <w:r w:rsidR="00122610" w:rsidRPr="00A92DA9">
        <w:rPr>
          <w:color w:val="000000" w:themeColor="text1"/>
        </w:rPr>
        <w:t xml:space="preserve">stabiliseert </w:t>
      </w:r>
      <w:r w:rsidR="00F90081" w:rsidRPr="00A92DA9">
        <w:rPr>
          <w:color w:val="000000" w:themeColor="text1"/>
        </w:rPr>
        <w:t xml:space="preserve">daardoor </w:t>
      </w:r>
      <w:r w:rsidR="00BA33BD" w:rsidRPr="00A92DA9">
        <w:rPr>
          <w:color w:val="000000" w:themeColor="text1"/>
        </w:rPr>
        <w:t>het</w:t>
      </w:r>
      <w:r w:rsidR="00122610" w:rsidRPr="00A92DA9">
        <w:rPr>
          <w:color w:val="000000" w:themeColor="text1"/>
        </w:rPr>
        <w:t xml:space="preserve"> tetrameer en vertraagt de splitsing tot monomeren, de snelheidsbeperkende stap in het amyloïdogene proces.</w:t>
      </w:r>
    </w:p>
    <w:p w14:paraId="6703952A" w14:textId="77777777" w:rsidR="007E0698" w:rsidRPr="00A92DA9" w:rsidRDefault="007E0698" w:rsidP="00421684">
      <w:pPr>
        <w:rPr>
          <w:color w:val="000000" w:themeColor="text1"/>
        </w:rPr>
      </w:pPr>
    </w:p>
    <w:p w14:paraId="0F7E6678" w14:textId="77777777" w:rsidR="003B4BEF" w:rsidRPr="00A92DA9" w:rsidRDefault="003B4BEF" w:rsidP="00421684">
      <w:pPr>
        <w:rPr>
          <w:color w:val="000000" w:themeColor="text1"/>
          <w:u w:val="single"/>
        </w:rPr>
      </w:pPr>
      <w:r w:rsidRPr="00A92DA9">
        <w:rPr>
          <w:color w:val="000000" w:themeColor="text1"/>
          <w:u w:val="single"/>
        </w:rPr>
        <w:t>Farmacodynamische effecten</w:t>
      </w:r>
    </w:p>
    <w:p w14:paraId="7F2DC6E2" w14:textId="77777777" w:rsidR="003B5A34" w:rsidRPr="00A92DA9" w:rsidRDefault="003B5A34" w:rsidP="00421684">
      <w:pPr>
        <w:rPr>
          <w:color w:val="000000" w:themeColor="text1"/>
          <w:u w:val="single"/>
        </w:rPr>
      </w:pPr>
    </w:p>
    <w:p w14:paraId="1A33BC46" w14:textId="77777777" w:rsidR="007E0698" w:rsidRPr="00A92DA9" w:rsidRDefault="00122610" w:rsidP="00421684">
      <w:pPr>
        <w:rPr>
          <w:color w:val="000000" w:themeColor="text1"/>
        </w:rPr>
      </w:pPr>
      <w:r w:rsidRPr="00A92DA9">
        <w:rPr>
          <w:color w:val="000000" w:themeColor="text1"/>
        </w:rPr>
        <w:t>Transthyretine</w:t>
      </w:r>
      <w:r w:rsidR="00DD7F0F" w:rsidRPr="00A92DA9">
        <w:rPr>
          <w:color w:val="000000" w:themeColor="text1"/>
        </w:rPr>
        <w:t>amyloïdose</w:t>
      </w:r>
      <w:r w:rsidRPr="00A92DA9">
        <w:rPr>
          <w:color w:val="000000" w:themeColor="text1"/>
        </w:rPr>
        <w:t xml:space="preserve"> is een </w:t>
      </w:r>
      <w:r w:rsidR="00920F26" w:rsidRPr="00A92DA9">
        <w:rPr>
          <w:color w:val="000000" w:themeColor="text1"/>
        </w:rPr>
        <w:t xml:space="preserve">ernstig invaliderende aandoening die wordt veroorzaakt door ophoping van verschillende onoplosbare fibrillaire eiwitten, of amyloïd, </w:t>
      </w:r>
      <w:r w:rsidR="00BC7927" w:rsidRPr="00A92DA9">
        <w:rPr>
          <w:color w:val="000000" w:themeColor="text1"/>
        </w:rPr>
        <w:t>in</w:t>
      </w:r>
      <w:r w:rsidR="00920F26" w:rsidRPr="00A92DA9">
        <w:rPr>
          <w:color w:val="000000" w:themeColor="text1"/>
        </w:rPr>
        <w:t xml:space="preserve"> de weefsels, in hoeveelheden die voldoende zijn om de normale werking te verstoren. </w:t>
      </w:r>
      <w:r w:rsidR="007E0698" w:rsidRPr="00A92DA9">
        <w:rPr>
          <w:color w:val="000000" w:themeColor="text1"/>
        </w:rPr>
        <w:t xml:space="preserve">De </w:t>
      </w:r>
      <w:r w:rsidR="002C7A33" w:rsidRPr="00A92DA9">
        <w:rPr>
          <w:color w:val="000000" w:themeColor="text1"/>
        </w:rPr>
        <w:t>dissociatie</w:t>
      </w:r>
      <w:r w:rsidR="001A75B7" w:rsidRPr="00A92DA9">
        <w:rPr>
          <w:color w:val="000000" w:themeColor="text1"/>
        </w:rPr>
        <w:t xml:space="preserve"> </w:t>
      </w:r>
      <w:r w:rsidR="007E0698" w:rsidRPr="00A92DA9">
        <w:rPr>
          <w:color w:val="000000" w:themeColor="text1"/>
        </w:rPr>
        <w:t xml:space="preserve">van transthyretinetetrameren tot monomeren is de snelheidsbeperkende stap in de pathogenese van </w:t>
      </w:r>
      <w:r w:rsidR="00920F26" w:rsidRPr="00A92DA9">
        <w:rPr>
          <w:color w:val="000000" w:themeColor="text1"/>
        </w:rPr>
        <w:t>transthyretine</w:t>
      </w:r>
      <w:r w:rsidR="00DD7F0F" w:rsidRPr="00A92DA9">
        <w:rPr>
          <w:color w:val="000000" w:themeColor="text1"/>
        </w:rPr>
        <w:t>amyloïdose</w:t>
      </w:r>
      <w:r w:rsidR="00920F26" w:rsidRPr="00A92DA9">
        <w:rPr>
          <w:color w:val="000000" w:themeColor="text1"/>
        </w:rPr>
        <w:t xml:space="preserve">. </w:t>
      </w:r>
      <w:r w:rsidR="007E0698" w:rsidRPr="00A92DA9">
        <w:rPr>
          <w:color w:val="000000" w:themeColor="text1"/>
        </w:rPr>
        <w:t xml:space="preserve">De gevouwen monomeren ondergaan </w:t>
      </w:r>
      <w:r w:rsidR="001A75B7" w:rsidRPr="00A92DA9">
        <w:rPr>
          <w:color w:val="000000" w:themeColor="text1"/>
        </w:rPr>
        <w:t xml:space="preserve">partiële </w:t>
      </w:r>
      <w:r w:rsidR="007E0698" w:rsidRPr="00A92DA9">
        <w:rPr>
          <w:color w:val="000000" w:themeColor="text1"/>
        </w:rPr>
        <w:t xml:space="preserve">denaturatie </w:t>
      </w:r>
      <w:r w:rsidR="007E0698" w:rsidRPr="00A92DA9" w:rsidDel="00290312">
        <w:rPr>
          <w:color w:val="000000" w:themeColor="text1"/>
        </w:rPr>
        <w:t>en vormen</w:t>
      </w:r>
      <w:r w:rsidR="007E0698" w:rsidRPr="00A92DA9">
        <w:rPr>
          <w:color w:val="000000" w:themeColor="text1"/>
        </w:rPr>
        <w:t xml:space="preserve"> alternatief gevouwen, monomere, amyloïdogene intermediairen. Deze intermediairen voegen zich vervolgens foutief samen tot oplosbare oligomeren, profilamenten, filamenten en amyloïdfibrillen. Tafamidis bindt zich </w:t>
      </w:r>
      <w:r w:rsidR="00920F26" w:rsidRPr="00A92DA9">
        <w:rPr>
          <w:color w:val="000000" w:themeColor="text1"/>
        </w:rPr>
        <w:t xml:space="preserve">met negatieve </w:t>
      </w:r>
      <w:r w:rsidR="007E0698" w:rsidRPr="00A92DA9">
        <w:rPr>
          <w:color w:val="000000" w:themeColor="text1"/>
        </w:rPr>
        <w:t>coöperati</w:t>
      </w:r>
      <w:r w:rsidR="00920F26" w:rsidRPr="00A92DA9">
        <w:rPr>
          <w:color w:val="000000" w:themeColor="text1"/>
        </w:rPr>
        <w:t>viteit</w:t>
      </w:r>
      <w:r w:rsidR="007E0698" w:rsidRPr="00A92DA9">
        <w:rPr>
          <w:color w:val="000000" w:themeColor="text1"/>
        </w:rPr>
        <w:t xml:space="preserve"> aan de twee thyroxinebindingsplaatsen op de </w:t>
      </w:r>
      <w:r w:rsidR="00DB5842" w:rsidRPr="00A92DA9">
        <w:rPr>
          <w:color w:val="000000" w:themeColor="text1"/>
        </w:rPr>
        <w:t>oorspronkelijke</w:t>
      </w:r>
      <w:r w:rsidR="007E0698" w:rsidRPr="00A92DA9">
        <w:rPr>
          <w:color w:val="000000" w:themeColor="text1"/>
        </w:rPr>
        <w:t xml:space="preserve"> tetramer</w:t>
      </w:r>
      <w:r w:rsidR="002C7A33" w:rsidRPr="00A92DA9">
        <w:rPr>
          <w:color w:val="000000" w:themeColor="text1"/>
        </w:rPr>
        <w:t>e</w:t>
      </w:r>
      <w:r w:rsidR="007E0698" w:rsidRPr="00A92DA9">
        <w:rPr>
          <w:color w:val="000000" w:themeColor="text1"/>
        </w:rPr>
        <w:t xml:space="preserve"> vorm van transthyretine, waardoor dissociatie ervan tot monomeren wordt voorkomen. Remming van de dissociatie van het </w:t>
      </w:r>
      <w:r w:rsidR="00920F26" w:rsidRPr="00A92DA9">
        <w:rPr>
          <w:color w:val="000000" w:themeColor="text1"/>
        </w:rPr>
        <w:t>TTR-</w:t>
      </w:r>
      <w:r w:rsidR="007E0698" w:rsidRPr="00A92DA9">
        <w:rPr>
          <w:color w:val="000000" w:themeColor="text1"/>
        </w:rPr>
        <w:t xml:space="preserve">tetrameer vormt de onderbouwing voor het gebruik van </w:t>
      </w:r>
      <w:r w:rsidR="005E26BA" w:rsidRPr="00A92DA9">
        <w:rPr>
          <w:color w:val="000000" w:themeColor="text1"/>
        </w:rPr>
        <w:t>tafamidis</w:t>
      </w:r>
      <w:r w:rsidR="007E0698" w:rsidRPr="00A92DA9">
        <w:rPr>
          <w:color w:val="000000" w:themeColor="text1"/>
        </w:rPr>
        <w:t xml:space="preserve"> om de ziekteprogressie </w:t>
      </w:r>
      <w:r w:rsidR="00920F26" w:rsidRPr="00A92DA9">
        <w:rPr>
          <w:color w:val="000000" w:themeColor="text1"/>
        </w:rPr>
        <w:t xml:space="preserve">bij </w:t>
      </w:r>
      <w:r w:rsidR="00930E7F" w:rsidRPr="00A92DA9">
        <w:rPr>
          <w:color w:val="000000" w:themeColor="text1"/>
        </w:rPr>
        <w:t xml:space="preserve">stadium 1 </w:t>
      </w:r>
      <w:r w:rsidR="00920F26" w:rsidRPr="00A92DA9">
        <w:rPr>
          <w:color w:val="000000" w:themeColor="text1"/>
        </w:rPr>
        <w:t xml:space="preserve">ATTR-PN-patiënten </w:t>
      </w:r>
      <w:r w:rsidR="007E0698" w:rsidRPr="00A92DA9">
        <w:rPr>
          <w:color w:val="000000" w:themeColor="text1"/>
        </w:rPr>
        <w:t>te vertragen.</w:t>
      </w:r>
    </w:p>
    <w:p w14:paraId="4DCA79C2" w14:textId="77777777" w:rsidR="00920F26" w:rsidRPr="00A92DA9" w:rsidRDefault="00920F26" w:rsidP="00920F26">
      <w:pPr>
        <w:rPr>
          <w:color w:val="000000" w:themeColor="text1"/>
          <w:szCs w:val="22"/>
        </w:rPr>
      </w:pPr>
    </w:p>
    <w:p w14:paraId="6BADE762" w14:textId="77777777" w:rsidR="00920F26" w:rsidRPr="00A92DA9" w:rsidRDefault="00920F26" w:rsidP="00920F26">
      <w:pPr>
        <w:rPr>
          <w:color w:val="000000" w:themeColor="text1"/>
          <w:szCs w:val="22"/>
        </w:rPr>
      </w:pPr>
      <w:r w:rsidRPr="00A92DA9">
        <w:rPr>
          <w:color w:val="000000" w:themeColor="text1"/>
          <w:szCs w:val="22"/>
        </w:rPr>
        <w:t>Er werd gebruikgemaakt van een TTR-stabilis</w:t>
      </w:r>
      <w:r w:rsidR="003D631C" w:rsidRPr="00A92DA9">
        <w:rPr>
          <w:color w:val="000000" w:themeColor="text1"/>
          <w:szCs w:val="22"/>
        </w:rPr>
        <w:t>erings</w:t>
      </w:r>
      <w:r w:rsidRPr="00A92DA9">
        <w:rPr>
          <w:color w:val="000000" w:themeColor="text1"/>
          <w:szCs w:val="22"/>
        </w:rPr>
        <w:t xml:space="preserve">test als farmacodynamische marker en hierbij werd de stabiliteit van </w:t>
      </w:r>
      <w:r w:rsidR="00BE5940" w:rsidRPr="00A92DA9">
        <w:rPr>
          <w:color w:val="000000" w:themeColor="text1"/>
          <w:szCs w:val="22"/>
        </w:rPr>
        <w:t>het</w:t>
      </w:r>
      <w:r w:rsidRPr="00A92DA9">
        <w:rPr>
          <w:color w:val="000000" w:themeColor="text1"/>
          <w:szCs w:val="22"/>
        </w:rPr>
        <w:t xml:space="preserve"> TTR-tetrameer beoordeeld.</w:t>
      </w:r>
    </w:p>
    <w:p w14:paraId="099287A0" w14:textId="77777777" w:rsidR="00920F26" w:rsidRPr="00A92DA9" w:rsidRDefault="00920F26" w:rsidP="00920F26">
      <w:pPr>
        <w:rPr>
          <w:color w:val="000000" w:themeColor="text1"/>
          <w:szCs w:val="22"/>
        </w:rPr>
      </w:pPr>
    </w:p>
    <w:p w14:paraId="5569C3B0" w14:textId="77777777" w:rsidR="00920F26" w:rsidRPr="00A92DA9" w:rsidRDefault="00920F26" w:rsidP="00920F26">
      <w:pPr>
        <w:rPr>
          <w:color w:val="000000" w:themeColor="text1"/>
          <w:szCs w:val="22"/>
        </w:rPr>
      </w:pPr>
      <w:r w:rsidRPr="00A92DA9">
        <w:rPr>
          <w:color w:val="000000" w:themeColor="text1"/>
          <w:szCs w:val="22"/>
        </w:rPr>
        <w:t xml:space="preserve">Tafamidis stabiliseerde zowel </w:t>
      </w:r>
      <w:r w:rsidR="00DD7F0F" w:rsidRPr="00A92DA9">
        <w:rPr>
          <w:color w:val="000000" w:themeColor="text1"/>
          <w:szCs w:val="22"/>
        </w:rPr>
        <w:t xml:space="preserve">het </w:t>
      </w:r>
      <w:r w:rsidRPr="00A92DA9">
        <w:rPr>
          <w:color w:val="000000" w:themeColor="text1"/>
          <w:szCs w:val="22"/>
        </w:rPr>
        <w:t>wild</w:t>
      </w:r>
      <w:r w:rsidRPr="00A92DA9">
        <w:rPr>
          <w:color w:val="000000" w:themeColor="text1"/>
          <w:szCs w:val="22"/>
        </w:rPr>
        <w:noBreakHyphen/>
        <w:t>type TTR-tetrameer en de tetrameren van 14 TTR</w:t>
      </w:r>
      <w:r w:rsidR="00C03694" w:rsidRPr="00A92DA9">
        <w:rPr>
          <w:color w:val="000000" w:themeColor="text1"/>
          <w:szCs w:val="22"/>
        </w:rPr>
        <w:t>-</w:t>
      </w:r>
      <w:r w:rsidRPr="00A92DA9">
        <w:rPr>
          <w:color w:val="000000" w:themeColor="text1"/>
          <w:szCs w:val="22"/>
        </w:rPr>
        <w:t>variant</w:t>
      </w:r>
      <w:r w:rsidR="00C03694" w:rsidRPr="00A92DA9">
        <w:rPr>
          <w:color w:val="000000" w:themeColor="text1"/>
          <w:szCs w:val="22"/>
        </w:rPr>
        <w:t xml:space="preserve">en die klinisch werden getest na toediening </w:t>
      </w:r>
      <w:r w:rsidR="00326C38" w:rsidRPr="00A92DA9">
        <w:rPr>
          <w:color w:val="000000" w:themeColor="text1"/>
          <w:szCs w:val="22"/>
        </w:rPr>
        <w:t xml:space="preserve">van </w:t>
      </w:r>
      <w:r w:rsidR="00B427A0" w:rsidRPr="00A92DA9">
        <w:rPr>
          <w:color w:val="000000" w:themeColor="text1"/>
          <w:szCs w:val="22"/>
        </w:rPr>
        <w:t xml:space="preserve">eenmaal daags </w:t>
      </w:r>
      <w:r w:rsidRPr="00A92DA9">
        <w:rPr>
          <w:color w:val="000000" w:themeColor="text1"/>
          <w:szCs w:val="22"/>
        </w:rPr>
        <w:t>tafamidis. Tafamidis stabilise</w:t>
      </w:r>
      <w:r w:rsidR="00C03694" w:rsidRPr="00A92DA9">
        <w:rPr>
          <w:color w:val="000000" w:themeColor="text1"/>
          <w:szCs w:val="22"/>
        </w:rPr>
        <w:t xml:space="preserve">erde eveneens </w:t>
      </w:r>
      <w:r w:rsidR="00BE5940" w:rsidRPr="00A92DA9">
        <w:rPr>
          <w:color w:val="000000" w:themeColor="text1"/>
          <w:szCs w:val="22"/>
        </w:rPr>
        <w:t>het</w:t>
      </w:r>
      <w:r w:rsidRPr="00A92DA9">
        <w:rPr>
          <w:color w:val="000000" w:themeColor="text1"/>
          <w:szCs w:val="22"/>
        </w:rPr>
        <w:t xml:space="preserve"> TTR</w:t>
      </w:r>
      <w:r w:rsidR="00C03694" w:rsidRPr="00A92DA9">
        <w:rPr>
          <w:color w:val="000000" w:themeColor="text1"/>
          <w:szCs w:val="22"/>
        </w:rPr>
        <w:t>-</w:t>
      </w:r>
      <w:r w:rsidRPr="00A92DA9">
        <w:rPr>
          <w:color w:val="000000" w:themeColor="text1"/>
          <w:szCs w:val="22"/>
        </w:rPr>
        <w:t>tetrame</w:t>
      </w:r>
      <w:r w:rsidR="00C03694" w:rsidRPr="00A92DA9">
        <w:rPr>
          <w:color w:val="000000" w:themeColor="text1"/>
          <w:szCs w:val="22"/>
        </w:rPr>
        <w:t>e</w:t>
      </w:r>
      <w:r w:rsidRPr="00A92DA9">
        <w:rPr>
          <w:color w:val="000000" w:themeColor="text1"/>
          <w:szCs w:val="22"/>
        </w:rPr>
        <w:t xml:space="preserve">r </w:t>
      </w:r>
      <w:r w:rsidR="00C03694" w:rsidRPr="00A92DA9">
        <w:rPr>
          <w:color w:val="000000" w:themeColor="text1"/>
          <w:szCs w:val="22"/>
        </w:rPr>
        <w:t xml:space="preserve">voor </w:t>
      </w:r>
      <w:r w:rsidRPr="00A92DA9">
        <w:rPr>
          <w:color w:val="000000" w:themeColor="text1"/>
          <w:szCs w:val="22"/>
        </w:rPr>
        <w:t>25 variant</w:t>
      </w:r>
      <w:r w:rsidR="00C03694" w:rsidRPr="00A92DA9">
        <w:rPr>
          <w:color w:val="000000" w:themeColor="text1"/>
          <w:szCs w:val="22"/>
        </w:rPr>
        <w:t>en die</w:t>
      </w:r>
      <w:r w:rsidRPr="00A92DA9">
        <w:rPr>
          <w:color w:val="000000" w:themeColor="text1"/>
          <w:szCs w:val="22"/>
        </w:rPr>
        <w:t xml:space="preserve"> </w:t>
      </w:r>
      <w:r w:rsidRPr="00A92DA9">
        <w:rPr>
          <w:i/>
          <w:color w:val="000000" w:themeColor="text1"/>
          <w:szCs w:val="22"/>
        </w:rPr>
        <w:t>ex vivo</w:t>
      </w:r>
      <w:r w:rsidR="00C03694" w:rsidRPr="00A92DA9">
        <w:rPr>
          <w:color w:val="000000" w:themeColor="text1"/>
          <w:szCs w:val="22"/>
        </w:rPr>
        <w:t xml:space="preserve"> werden getest, </w:t>
      </w:r>
      <w:r w:rsidR="00842A9D" w:rsidRPr="00A92DA9">
        <w:rPr>
          <w:color w:val="000000" w:themeColor="text1"/>
          <w:szCs w:val="22"/>
        </w:rPr>
        <w:t>hetgeen</w:t>
      </w:r>
      <w:r w:rsidRPr="00A92DA9">
        <w:rPr>
          <w:color w:val="000000" w:themeColor="text1"/>
          <w:szCs w:val="22"/>
        </w:rPr>
        <w:t xml:space="preserve"> TTR</w:t>
      </w:r>
      <w:r w:rsidR="00C03694" w:rsidRPr="00A92DA9">
        <w:rPr>
          <w:color w:val="000000" w:themeColor="text1"/>
          <w:szCs w:val="22"/>
        </w:rPr>
        <w:t>-</w:t>
      </w:r>
      <w:r w:rsidRPr="00A92DA9">
        <w:rPr>
          <w:color w:val="000000" w:themeColor="text1"/>
          <w:szCs w:val="22"/>
        </w:rPr>
        <w:t>stabilis</w:t>
      </w:r>
      <w:r w:rsidR="003D631C" w:rsidRPr="00A92DA9">
        <w:rPr>
          <w:color w:val="000000" w:themeColor="text1"/>
          <w:szCs w:val="22"/>
        </w:rPr>
        <w:t>ering</w:t>
      </w:r>
      <w:r w:rsidR="00C03694" w:rsidRPr="00A92DA9">
        <w:rPr>
          <w:color w:val="000000" w:themeColor="text1"/>
          <w:szCs w:val="22"/>
        </w:rPr>
        <w:t xml:space="preserve"> van</w:t>
      </w:r>
      <w:r w:rsidRPr="00A92DA9">
        <w:rPr>
          <w:color w:val="000000" w:themeColor="text1"/>
          <w:szCs w:val="22"/>
        </w:rPr>
        <w:t xml:space="preserve"> 40 amylo</w:t>
      </w:r>
      <w:r w:rsidR="00C03694" w:rsidRPr="00A92DA9">
        <w:rPr>
          <w:color w:val="000000" w:themeColor="text1"/>
          <w:szCs w:val="22"/>
        </w:rPr>
        <w:t>ï</w:t>
      </w:r>
      <w:r w:rsidRPr="00A92DA9">
        <w:rPr>
          <w:color w:val="000000" w:themeColor="text1"/>
          <w:szCs w:val="22"/>
        </w:rPr>
        <w:t>dogen</w:t>
      </w:r>
      <w:r w:rsidR="00C03694" w:rsidRPr="00A92DA9">
        <w:rPr>
          <w:color w:val="000000" w:themeColor="text1"/>
          <w:szCs w:val="22"/>
        </w:rPr>
        <w:t>e</w:t>
      </w:r>
      <w:r w:rsidRPr="00A92DA9">
        <w:rPr>
          <w:color w:val="000000" w:themeColor="text1"/>
          <w:szCs w:val="22"/>
        </w:rPr>
        <w:t xml:space="preserve"> TTR</w:t>
      </w:r>
      <w:r w:rsidR="00C03694" w:rsidRPr="00A92DA9">
        <w:rPr>
          <w:color w:val="000000" w:themeColor="text1"/>
          <w:szCs w:val="22"/>
        </w:rPr>
        <w:t>-genotypes aantoon</w:t>
      </w:r>
      <w:r w:rsidR="00842A9D" w:rsidRPr="00A92DA9">
        <w:rPr>
          <w:color w:val="000000" w:themeColor="text1"/>
          <w:szCs w:val="22"/>
        </w:rPr>
        <w:t>t</w:t>
      </w:r>
      <w:r w:rsidR="00C03694" w:rsidRPr="00A92DA9">
        <w:rPr>
          <w:color w:val="000000" w:themeColor="text1"/>
          <w:szCs w:val="22"/>
        </w:rPr>
        <w:t>.</w:t>
      </w:r>
    </w:p>
    <w:p w14:paraId="55852A7A" w14:textId="77777777" w:rsidR="007E0698" w:rsidRPr="00A92DA9" w:rsidRDefault="007E0698" w:rsidP="00421684">
      <w:pPr>
        <w:rPr>
          <w:color w:val="000000" w:themeColor="text1"/>
        </w:rPr>
      </w:pPr>
    </w:p>
    <w:p w14:paraId="70BB679A" w14:textId="77777777" w:rsidR="007E0698" w:rsidRPr="00A92DA9" w:rsidRDefault="007E0698" w:rsidP="00421684">
      <w:pPr>
        <w:keepNext/>
        <w:rPr>
          <w:color w:val="000000" w:themeColor="text1"/>
          <w:u w:val="single"/>
        </w:rPr>
      </w:pPr>
      <w:r w:rsidRPr="00A92DA9">
        <w:rPr>
          <w:color w:val="000000" w:themeColor="text1"/>
          <w:u w:val="single"/>
        </w:rPr>
        <w:t xml:space="preserve">Klinische werkzaamheid </w:t>
      </w:r>
      <w:r w:rsidR="003B4BEF" w:rsidRPr="00A92DA9">
        <w:rPr>
          <w:color w:val="000000" w:themeColor="text1"/>
          <w:u w:val="single"/>
        </w:rPr>
        <w:t>en veiligheid</w:t>
      </w:r>
    </w:p>
    <w:p w14:paraId="6082849E" w14:textId="77777777" w:rsidR="003B5A34" w:rsidRPr="00A92DA9" w:rsidRDefault="003B5A34" w:rsidP="00421684">
      <w:pPr>
        <w:keepNext/>
        <w:rPr>
          <w:color w:val="000000" w:themeColor="text1"/>
          <w:u w:val="single"/>
        </w:rPr>
      </w:pPr>
    </w:p>
    <w:p w14:paraId="0A267D0A" w14:textId="6DB30598" w:rsidR="007E0698" w:rsidRPr="00A92DA9" w:rsidRDefault="007E0698" w:rsidP="00421684">
      <w:pPr>
        <w:rPr>
          <w:color w:val="000000" w:themeColor="text1"/>
        </w:rPr>
      </w:pPr>
      <w:r w:rsidRPr="00A92DA9">
        <w:rPr>
          <w:color w:val="000000" w:themeColor="text1"/>
        </w:rPr>
        <w:t xml:space="preserve">Het </w:t>
      </w:r>
      <w:r w:rsidR="00DB5842" w:rsidRPr="00A92DA9">
        <w:rPr>
          <w:color w:val="000000" w:themeColor="text1"/>
        </w:rPr>
        <w:t xml:space="preserve">pivotal onderzoek met </w:t>
      </w:r>
      <w:r w:rsidR="00831BB4" w:rsidRPr="00A92DA9">
        <w:rPr>
          <w:color w:val="000000" w:themeColor="text1"/>
        </w:rPr>
        <w:t>tafamidismeglumine</w:t>
      </w:r>
      <w:r w:rsidRPr="00A92DA9">
        <w:rPr>
          <w:color w:val="000000" w:themeColor="text1"/>
        </w:rPr>
        <w:t xml:space="preserve"> </w:t>
      </w:r>
      <w:r w:rsidR="00924D99" w:rsidRPr="00A92DA9">
        <w:rPr>
          <w:color w:val="000000" w:themeColor="text1"/>
        </w:rPr>
        <w:t xml:space="preserve">bij </w:t>
      </w:r>
      <w:r w:rsidR="00930E7F" w:rsidRPr="00A92DA9">
        <w:rPr>
          <w:color w:val="000000" w:themeColor="text1"/>
        </w:rPr>
        <w:t xml:space="preserve">stadium 1 </w:t>
      </w:r>
      <w:r w:rsidR="00924D99" w:rsidRPr="00A92DA9">
        <w:rPr>
          <w:color w:val="000000" w:themeColor="text1"/>
        </w:rPr>
        <w:t xml:space="preserve">ATTR-PN-patiënten </w:t>
      </w:r>
      <w:r w:rsidRPr="00A92DA9">
        <w:rPr>
          <w:color w:val="000000" w:themeColor="text1"/>
        </w:rPr>
        <w:t>was een multicenter, gerandomiseerd, dubbelblind, placebogecontroleerd onderzoek van 18 maanden</w:t>
      </w:r>
      <w:r w:rsidR="00924D99" w:rsidRPr="00A92DA9">
        <w:rPr>
          <w:color w:val="000000" w:themeColor="text1"/>
        </w:rPr>
        <w:t>. Het onderzoek beoordeelde</w:t>
      </w:r>
      <w:r w:rsidRPr="00A92DA9">
        <w:rPr>
          <w:color w:val="000000" w:themeColor="text1"/>
        </w:rPr>
        <w:t xml:space="preserve"> de veiligheid en werkzaamheid van 20 mg </w:t>
      </w:r>
      <w:r w:rsidR="005E26BA" w:rsidRPr="00A92DA9">
        <w:rPr>
          <w:color w:val="000000" w:themeColor="text1"/>
        </w:rPr>
        <w:t>tafamidis</w:t>
      </w:r>
      <w:r w:rsidR="003969A4" w:rsidRPr="00A92DA9">
        <w:rPr>
          <w:color w:val="000000" w:themeColor="text1"/>
        </w:rPr>
        <w:t>meglumine</w:t>
      </w:r>
      <w:r w:rsidRPr="00A92DA9">
        <w:rPr>
          <w:color w:val="000000" w:themeColor="text1"/>
        </w:rPr>
        <w:t xml:space="preserve"> eenmaal daags bij 128 patiënten met </w:t>
      </w:r>
      <w:r w:rsidR="00924D99" w:rsidRPr="00A92DA9">
        <w:rPr>
          <w:color w:val="000000" w:themeColor="text1"/>
        </w:rPr>
        <w:t xml:space="preserve">ATTR-PN </w:t>
      </w:r>
      <w:r w:rsidRPr="00A92DA9">
        <w:rPr>
          <w:color w:val="000000" w:themeColor="text1"/>
        </w:rPr>
        <w:t xml:space="preserve">met de </w:t>
      </w:r>
      <w:r w:rsidR="00C943ED" w:rsidRPr="00A92DA9">
        <w:rPr>
          <w:color w:val="000000" w:themeColor="text1"/>
        </w:rPr>
        <w:t>Val30Met</w:t>
      </w:r>
      <w:r w:rsidRPr="00A92DA9">
        <w:rPr>
          <w:color w:val="000000" w:themeColor="text1"/>
        </w:rPr>
        <w:t>-mutatie en hoofdzakelijk in stadium 1 van de aandoening</w:t>
      </w:r>
      <w:r w:rsidR="00930E7F" w:rsidRPr="00A92DA9">
        <w:rPr>
          <w:color w:val="000000" w:themeColor="text1"/>
        </w:rPr>
        <w:t>; 126 van</w:t>
      </w:r>
      <w:r w:rsidRPr="00A92DA9">
        <w:rPr>
          <w:color w:val="000000" w:themeColor="text1"/>
        </w:rPr>
        <w:t xml:space="preserve"> </w:t>
      </w:r>
      <w:r w:rsidR="00930E7F" w:rsidRPr="00A92DA9">
        <w:rPr>
          <w:color w:val="000000" w:themeColor="text1"/>
        </w:rPr>
        <w:t xml:space="preserve">128 patiënten hadden </w:t>
      </w:r>
      <w:r w:rsidRPr="00A92DA9">
        <w:rPr>
          <w:color w:val="000000" w:themeColor="text1"/>
        </w:rPr>
        <w:t xml:space="preserve">doorgaans geen hulp nodig bij het lopen. De primaire </w:t>
      </w:r>
      <w:r w:rsidR="004D6C92" w:rsidRPr="00A92DA9">
        <w:rPr>
          <w:color w:val="000000" w:themeColor="text1"/>
        </w:rPr>
        <w:t xml:space="preserve">uitkomstmaten </w:t>
      </w:r>
      <w:r w:rsidRPr="00A92DA9">
        <w:rPr>
          <w:color w:val="000000" w:themeColor="text1"/>
        </w:rPr>
        <w:t xml:space="preserve">waren de ‘Neuropathy Impairment Score of the Lower Limb’ (NIS-LL – een beoordeling door de arts van het neurologisch onderzoek van de onderste ledematen) en de ‘Norfolk Quality of Life - Diabetic Neuropathy’ (Norfolk QOL-DN – een door de patiënt </w:t>
      </w:r>
      <w:r w:rsidR="00AF0487" w:rsidRPr="00A92DA9">
        <w:rPr>
          <w:color w:val="000000" w:themeColor="text1"/>
        </w:rPr>
        <w:t xml:space="preserve">gemelde </w:t>
      </w:r>
      <w:r w:rsidRPr="00A92DA9">
        <w:rPr>
          <w:color w:val="000000" w:themeColor="text1"/>
        </w:rPr>
        <w:t xml:space="preserve">uitkomst en totaalscore voor </w:t>
      </w:r>
      <w:r w:rsidR="00F605A1" w:rsidRPr="00A92DA9">
        <w:rPr>
          <w:color w:val="000000" w:themeColor="text1"/>
        </w:rPr>
        <w:t xml:space="preserve">Quality of Life </w:t>
      </w:r>
      <w:r w:rsidRPr="00A92DA9">
        <w:rPr>
          <w:color w:val="000000" w:themeColor="text1"/>
        </w:rPr>
        <w:t xml:space="preserve">[TQOL]). Andere </w:t>
      </w:r>
      <w:r w:rsidR="004D6C92" w:rsidRPr="00A92DA9">
        <w:rPr>
          <w:color w:val="000000" w:themeColor="text1"/>
        </w:rPr>
        <w:t xml:space="preserve">uitkomstmaten </w:t>
      </w:r>
      <w:r w:rsidRPr="00A92DA9">
        <w:rPr>
          <w:color w:val="000000" w:themeColor="text1"/>
        </w:rPr>
        <w:t xml:space="preserve">waren onder andere samengestelde scores voor de functie van dikke zenuwvezels (zenuwgeleiding, vibratiedrempel en </w:t>
      </w:r>
      <w:r w:rsidR="00AF0487" w:rsidRPr="00A92DA9">
        <w:rPr>
          <w:color w:val="000000" w:themeColor="text1"/>
        </w:rPr>
        <w:t xml:space="preserve">respons </w:t>
      </w:r>
      <w:r w:rsidRPr="00A92DA9">
        <w:rPr>
          <w:color w:val="000000" w:themeColor="text1"/>
        </w:rPr>
        <w:t xml:space="preserve">van de hartfrequentie </w:t>
      </w:r>
      <w:r w:rsidR="004D6C92" w:rsidRPr="00A92DA9">
        <w:rPr>
          <w:color w:val="000000" w:themeColor="text1"/>
        </w:rPr>
        <w:t>op</w:t>
      </w:r>
      <w:r w:rsidRPr="00A92DA9">
        <w:rPr>
          <w:color w:val="000000" w:themeColor="text1"/>
        </w:rPr>
        <w:t xml:space="preserve"> diepe inademing - HRDB) en voor dunne zenuwvezels (hittepijn</w:t>
      </w:r>
      <w:r w:rsidR="00AF0487" w:rsidRPr="00A92DA9">
        <w:rPr>
          <w:color w:val="000000" w:themeColor="text1"/>
        </w:rPr>
        <w:t xml:space="preserve">- en </w:t>
      </w:r>
      <w:r w:rsidRPr="00A92DA9">
        <w:rPr>
          <w:color w:val="000000" w:themeColor="text1"/>
        </w:rPr>
        <w:t>koudedrempel en HRDB) en beoordeling van de voedingstoestand op basis van de gemodificeerde body</w:t>
      </w:r>
      <w:r w:rsidR="007A298B" w:rsidRPr="00A92DA9">
        <w:rPr>
          <w:color w:val="000000" w:themeColor="text1"/>
        </w:rPr>
        <w:t xml:space="preserve"> </w:t>
      </w:r>
      <w:r w:rsidRPr="00A92DA9">
        <w:rPr>
          <w:color w:val="000000" w:themeColor="text1"/>
        </w:rPr>
        <w:t xml:space="preserve">mass index (mBMI – BMI vermenigvuldigd met de waarde van serumalbumine in g/l). </w:t>
      </w:r>
      <w:r w:rsidR="007A298B" w:rsidRPr="00A92DA9">
        <w:rPr>
          <w:color w:val="000000" w:themeColor="text1"/>
        </w:rPr>
        <w:t xml:space="preserve">Zesentachtig </w:t>
      </w:r>
      <w:r w:rsidRPr="00A92DA9">
        <w:rPr>
          <w:color w:val="000000" w:themeColor="text1"/>
        </w:rPr>
        <w:t xml:space="preserve">van de 91 patiënten </w:t>
      </w:r>
      <w:r w:rsidR="00F605A1" w:rsidRPr="00A92DA9">
        <w:rPr>
          <w:color w:val="000000" w:themeColor="text1"/>
        </w:rPr>
        <w:t xml:space="preserve">die </w:t>
      </w:r>
      <w:r w:rsidRPr="00A92DA9">
        <w:rPr>
          <w:color w:val="000000" w:themeColor="text1"/>
        </w:rPr>
        <w:t xml:space="preserve">de behandelperiode van 18 maanden </w:t>
      </w:r>
      <w:r w:rsidR="00F605A1" w:rsidRPr="00A92DA9">
        <w:rPr>
          <w:color w:val="000000" w:themeColor="text1"/>
        </w:rPr>
        <w:t>voltooiden</w:t>
      </w:r>
      <w:r w:rsidRPr="00A92DA9">
        <w:rPr>
          <w:color w:val="000000" w:themeColor="text1"/>
        </w:rPr>
        <w:t xml:space="preserve"> werden vervolgens toegelaten tot een open</w:t>
      </w:r>
      <w:r w:rsidR="001C76E1" w:rsidRPr="00A92DA9">
        <w:rPr>
          <w:color w:val="000000" w:themeColor="text1"/>
        </w:rPr>
        <w:t>-label</w:t>
      </w:r>
      <w:r w:rsidRPr="00A92DA9">
        <w:rPr>
          <w:color w:val="000000" w:themeColor="text1"/>
        </w:rPr>
        <w:t xml:space="preserve"> </w:t>
      </w:r>
      <w:r w:rsidR="00F605A1" w:rsidRPr="00A92DA9">
        <w:rPr>
          <w:color w:val="000000" w:themeColor="text1"/>
        </w:rPr>
        <w:t>vervolgonderzoek</w:t>
      </w:r>
      <w:r w:rsidRPr="00A92DA9">
        <w:rPr>
          <w:color w:val="000000" w:themeColor="text1"/>
        </w:rPr>
        <w:t xml:space="preserve">. In dit onderzoek kregen alle patiënten 20 mg </w:t>
      </w:r>
      <w:r w:rsidR="005E26BA" w:rsidRPr="00A92DA9">
        <w:rPr>
          <w:color w:val="000000" w:themeColor="text1"/>
        </w:rPr>
        <w:t>tafamidis</w:t>
      </w:r>
      <w:r w:rsidR="003969A4" w:rsidRPr="00A92DA9">
        <w:rPr>
          <w:color w:val="000000" w:themeColor="text1"/>
        </w:rPr>
        <w:t>meglumine</w:t>
      </w:r>
      <w:r w:rsidRPr="00A92DA9">
        <w:rPr>
          <w:color w:val="000000" w:themeColor="text1"/>
        </w:rPr>
        <w:t xml:space="preserve"> eenmaal daags voor een aanvullende periode van 12 maanden.</w:t>
      </w:r>
    </w:p>
    <w:p w14:paraId="0197A1BB" w14:textId="77777777" w:rsidR="007E0698" w:rsidRPr="00A92DA9" w:rsidRDefault="007E0698" w:rsidP="00421684">
      <w:pPr>
        <w:rPr>
          <w:color w:val="000000" w:themeColor="text1"/>
        </w:rPr>
      </w:pPr>
    </w:p>
    <w:p w14:paraId="31244625" w14:textId="77777777" w:rsidR="007E0698" w:rsidRPr="00A92DA9" w:rsidRDefault="007E0698" w:rsidP="00421684">
      <w:pPr>
        <w:rPr>
          <w:color w:val="000000" w:themeColor="text1"/>
        </w:rPr>
      </w:pPr>
      <w:r w:rsidRPr="00A92DA9">
        <w:rPr>
          <w:color w:val="000000" w:themeColor="text1"/>
        </w:rPr>
        <w:t xml:space="preserve">Na </w:t>
      </w:r>
      <w:r w:rsidR="00F605A1" w:rsidRPr="00A92DA9">
        <w:rPr>
          <w:color w:val="000000" w:themeColor="text1"/>
        </w:rPr>
        <w:t xml:space="preserve">de </w:t>
      </w:r>
      <w:r w:rsidRPr="00A92DA9">
        <w:rPr>
          <w:color w:val="000000" w:themeColor="text1"/>
        </w:rPr>
        <w:t xml:space="preserve">behandeling van 18 maanden </w:t>
      </w:r>
      <w:r w:rsidR="00F605A1" w:rsidRPr="00A92DA9">
        <w:rPr>
          <w:color w:val="000000" w:themeColor="text1"/>
        </w:rPr>
        <w:t xml:space="preserve">waren </w:t>
      </w:r>
      <w:r w:rsidRPr="00A92DA9">
        <w:rPr>
          <w:color w:val="000000" w:themeColor="text1"/>
        </w:rPr>
        <w:t xml:space="preserve">meer patiënten </w:t>
      </w:r>
      <w:r w:rsidR="00E53EE3" w:rsidRPr="00A92DA9">
        <w:rPr>
          <w:color w:val="000000" w:themeColor="text1"/>
        </w:rPr>
        <w:t xml:space="preserve">die met </w:t>
      </w:r>
      <w:r w:rsidR="00831BB4" w:rsidRPr="00A92DA9">
        <w:rPr>
          <w:color w:val="000000" w:themeColor="text1"/>
        </w:rPr>
        <w:t>tafamidismeglumine</w:t>
      </w:r>
      <w:r w:rsidR="00E53EE3" w:rsidRPr="00A92DA9">
        <w:rPr>
          <w:color w:val="000000" w:themeColor="text1"/>
        </w:rPr>
        <w:t xml:space="preserve"> behandeld waren</w:t>
      </w:r>
      <w:r w:rsidR="000C129D" w:rsidRPr="00A92DA9">
        <w:rPr>
          <w:color w:val="000000" w:themeColor="text1"/>
        </w:rPr>
        <w:t>,</w:t>
      </w:r>
      <w:r w:rsidRPr="00A92DA9">
        <w:rPr>
          <w:color w:val="000000" w:themeColor="text1"/>
        </w:rPr>
        <w:t xml:space="preserve"> responders volgens de NIS-LL</w:t>
      </w:r>
      <w:r w:rsidR="006A01F0" w:rsidRPr="00A92DA9">
        <w:rPr>
          <w:color w:val="000000" w:themeColor="text1"/>
        </w:rPr>
        <w:t xml:space="preserve"> (verandering van minder dan 2 punten </w:t>
      </w:r>
      <w:r w:rsidR="00E53EE3" w:rsidRPr="00A92DA9">
        <w:rPr>
          <w:color w:val="000000" w:themeColor="text1"/>
        </w:rPr>
        <w:t xml:space="preserve">in de </w:t>
      </w:r>
      <w:r w:rsidR="006A01F0" w:rsidRPr="00A92DA9">
        <w:rPr>
          <w:color w:val="000000" w:themeColor="text1"/>
        </w:rPr>
        <w:t>NIS-LL</w:t>
      </w:r>
      <w:r w:rsidRPr="00A92DA9">
        <w:rPr>
          <w:color w:val="000000" w:themeColor="text1"/>
        </w:rPr>
        <w:t xml:space="preserve">). </w:t>
      </w:r>
      <w:r w:rsidR="001B49C4" w:rsidRPr="00A92DA9">
        <w:rPr>
          <w:color w:val="000000" w:themeColor="text1"/>
        </w:rPr>
        <w:t xml:space="preserve">De uitkomsten van de </w:t>
      </w:r>
      <w:r w:rsidR="004D6C92" w:rsidRPr="00A92DA9">
        <w:rPr>
          <w:color w:val="000000" w:themeColor="text1"/>
        </w:rPr>
        <w:t>gepre</w:t>
      </w:r>
      <w:r w:rsidR="001B49C4" w:rsidRPr="00A92DA9">
        <w:rPr>
          <w:color w:val="000000" w:themeColor="text1"/>
        </w:rPr>
        <w:t xml:space="preserve">specificeerde analyses </w:t>
      </w:r>
      <w:r w:rsidR="00E53EE3" w:rsidRPr="00A92DA9">
        <w:rPr>
          <w:color w:val="000000" w:themeColor="text1"/>
        </w:rPr>
        <w:t xml:space="preserve">van de </w:t>
      </w:r>
      <w:r w:rsidR="004D6C92" w:rsidRPr="00A92DA9">
        <w:rPr>
          <w:color w:val="000000" w:themeColor="text1"/>
        </w:rPr>
        <w:t>primaire eindpunten</w:t>
      </w:r>
      <w:r w:rsidR="00E53EE3" w:rsidRPr="00A92DA9">
        <w:rPr>
          <w:color w:val="000000" w:themeColor="text1"/>
        </w:rPr>
        <w:t xml:space="preserve"> </w:t>
      </w:r>
      <w:r w:rsidR="001B49C4" w:rsidRPr="00A92DA9">
        <w:rPr>
          <w:color w:val="000000" w:themeColor="text1"/>
        </w:rPr>
        <w:t>worden in volgende tabel weergegeven</w:t>
      </w:r>
      <w:r w:rsidR="003863C7" w:rsidRPr="00A92DA9">
        <w:rPr>
          <w:color w:val="000000" w:themeColor="text1"/>
        </w:rPr>
        <w:t>:</w:t>
      </w:r>
    </w:p>
    <w:p w14:paraId="57A3D0A8" w14:textId="77777777" w:rsidR="00DC179A" w:rsidRPr="00A92DA9" w:rsidRDefault="00DC179A" w:rsidP="00421684">
      <w:pPr>
        <w:ind w:right="71"/>
        <w:rPr>
          <w:color w:val="000000" w:themeColor="text1"/>
          <w:szCs w:val="22"/>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37"/>
        <w:gridCol w:w="1943"/>
      </w:tblGrid>
      <w:tr w:rsidR="00DC179A" w:rsidRPr="00A92DA9" w:rsidDel="005C3DDE" w14:paraId="11425A6C" w14:textId="77777777" w:rsidTr="00DC179A">
        <w:trPr>
          <w:trHeight w:val="20"/>
          <w:jc w:val="center"/>
        </w:trPr>
        <w:tc>
          <w:tcPr>
            <w:tcW w:w="9215" w:type="dxa"/>
            <w:gridSpan w:val="4"/>
          </w:tcPr>
          <w:p w14:paraId="4288B2DB" w14:textId="77777777" w:rsidR="00DC179A" w:rsidRPr="00A92DA9" w:rsidDel="005C3DDE" w:rsidRDefault="00E159EE" w:rsidP="00C83687">
            <w:pPr>
              <w:keepNext/>
              <w:autoSpaceDE w:val="0"/>
              <w:autoSpaceDN w:val="0"/>
              <w:adjustRightInd w:val="0"/>
              <w:rPr>
                <w:b/>
                <w:color w:val="000000" w:themeColor="text1"/>
                <w:szCs w:val="22"/>
              </w:rPr>
            </w:pPr>
            <w:r w:rsidRPr="00A92DA9">
              <w:rPr>
                <w:b/>
                <w:color w:val="000000" w:themeColor="text1"/>
                <w:szCs w:val="22"/>
              </w:rPr>
              <w:t>Vyndaqel versus p</w:t>
            </w:r>
            <w:r w:rsidR="00DC179A" w:rsidRPr="00A92DA9">
              <w:rPr>
                <w:b/>
                <w:color w:val="000000" w:themeColor="text1"/>
                <w:szCs w:val="22"/>
              </w:rPr>
              <w:t xml:space="preserve">lacebo: NIS-LL </w:t>
            </w:r>
            <w:r w:rsidR="00374DBB" w:rsidRPr="00A92DA9">
              <w:rPr>
                <w:b/>
                <w:color w:val="000000" w:themeColor="text1"/>
                <w:szCs w:val="22"/>
              </w:rPr>
              <w:t xml:space="preserve">en TQOL </w:t>
            </w:r>
            <w:r w:rsidRPr="00A92DA9">
              <w:rPr>
                <w:b/>
                <w:color w:val="000000" w:themeColor="text1"/>
                <w:szCs w:val="22"/>
              </w:rPr>
              <w:t>in maand</w:t>
            </w:r>
            <w:r w:rsidR="00DC179A" w:rsidRPr="00A92DA9">
              <w:rPr>
                <w:b/>
                <w:color w:val="000000" w:themeColor="text1"/>
                <w:szCs w:val="22"/>
              </w:rPr>
              <w:t xml:space="preserve"> 18 (</w:t>
            </w:r>
            <w:r w:rsidRPr="00A92DA9">
              <w:rPr>
                <w:b/>
                <w:color w:val="000000" w:themeColor="text1"/>
                <w:szCs w:val="22"/>
              </w:rPr>
              <w:t>onderzoek</w:t>
            </w:r>
            <w:r w:rsidR="00DC179A" w:rsidRPr="00A92DA9">
              <w:rPr>
                <w:b/>
                <w:color w:val="000000" w:themeColor="text1"/>
                <w:szCs w:val="22"/>
              </w:rPr>
              <w:t xml:space="preserve"> Fx-005)</w:t>
            </w:r>
          </w:p>
        </w:tc>
      </w:tr>
      <w:tr w:rsidR="00DC179A" w:rsidRPr="00A92DA9" w14:paraId="13B06EC6" w14:textId="77777777" w:rsidTr="00DC179A">
        <w:trPr>
          <w:trHeight w:val="20"/>
          <w:jc w:val="center"/>
        </w:trPr>
        <w:tc>
          <w:tcPr>
            <w:tcW w:w="5435" w:type="dxa"/>
            <w:tcBorders>
              <w:bottom w:val="single" w:sz="4" w:space="0" w:color="000000"/>
            </w:tcBorders>
          </w:tcPr>
          <w:p w14:paraId="39939310" w14:textId="77777777" w:rsidR="00DC179A" w:rsidRPr="00A92DA9" w:rsidRDefault="00DC179A" w:rsidP="00C83687">
            <w:pPr>
              <w:keepNext/>
              <w:rPr>
                <w:b/>
                <w:color w:val="000000" w:themeColor="text1"/>
                <w:szCs w:val="22"/>
              </w:rPr>
            </w:pPr>
          </w:p>
        </w:tc>
        <w:tc>
          <w:tcPr>
            <w:tcW w:w="1800" w:type="dxa"/>
            <w:tcBorders>
              <w:bottom w:val="single" w:sz="4" w:space="0" w:color="000000"/>
            </w:tcBorders>
          </w:tcPr>
          <w:p w14:paraId="6D7D9EA2" w14:textId="77777777" w:rsidR="00DC179A" w:rsidRPr="00A92DA9" w:rsidRDefault="00DC179A" w:rsidP="00C83687">
            <w:pPr>
              <w:keepNext/>
              <w:jc w:val="center"/>
              <w:rPr>
                <w:b/>
                <w:color w:val="000000" w:themeColor="text1"/>
                <w:szCs w:val="22"/>
              </w:rPr>
            </w:pPr>
            <w:r w:rsidRPr="00A92DA9">
              <w:rPr>
                <w:b/>
                <w:color w:val="000000" w:themeColor="text1"/>
                <w:szCs w:val="22"/>
              </w:rPr>
              <w:t>Placebo</w:t>
            </w:r>
          </w:p>
        </w:tc>
        <w:tc>
          <w:tcPr>
            <w:tcW w:w="1980" w:type="dxa"/>
            <w:gridSpan w:val="2"/>
            <w:tcBorders>
              <w:bottom w:val="single" w:sz="4" w:space="0" w:color="000000"/>
            </w:tcBorders>
          </w:tcPr>
          <w:p w14:paraId="073B942E" w14:textId="77777777" w:rsidR="00DC179A" w:rsidRPr="00A92DA9" w:rsidRDefault="00DC179A" w:rsidP="00C83687">
            <w:pPr>
              <w:keepNext/>
              <w:jc w:val="center"/>
              <w:rPr>
                <w:b/>
                <w:color w:val="000000" w:themeColor="text1"/>
                <w:szCs w:val="22"/>
              </w:rPr>
            </w:pPr>
            <w:r w:rsidRPr="00A92DA9">
              <w:rPr>
                <w:b/>
                <w:color w:val="000000" w:themeColor="text1"/>
                <w:szCs w:val="22"/>
              </w:rPr>
              <w:t>Vyndaqel</w:t>
            </w:r>
          </w:p>
        </w:tc>
      </w:tr>
      <w:tr w:rsidR="00DC179A" w:rsidRPr="00A92DA9" w14:paraId="323A6545" w14:textId="77777777" w:rsidTr="00DC179A">
        <w:trPr>
          <w:trHeight w:val="20"/>
          <w:jc w:val="center"/>
        </w:trPr>
        <w:tc>
          <w:tcPr>
            <w:tcW w:w="5435" w:type="dxa"/>
            <w:tcBorders>
              <w:bottom w:val="single" w:sz="4" w:space="0" w:color="auto"/>
            </w:tcBorders>
          </w:tcPr>
          <w:p w14:paraId="72964F09" w14:textId="77777777" w:rsidR="00DC179A" w:rsidRPr="00A92DA9" w:rsidRDefault="00374DBB" w:rsidP="00C83687">
            <w:pPr>
              <w:keepNext/>
              <w:rPr>
                <w:b/>
                <w:color w:val="000000" w:themeColor="text1"/>
                <w:szCs w:val="22"/>
              </w:rPr>
            </w:pPr>
            <w:r w:rsidRPr="00A92DA9">
              <w:rPr>
                <w:b/>
                <w:color w:val="000000" w:themeColor="text1"/>
                <w:szCs w:val="22"/>
              </w:rPr>
              <w:t>Gepre</w:t>
            </w:r>
            <w:r w:rsidR="00E159EE" w:rsidRPr="00A92DA9">
              <w:rPr>
                <w:b/>
                <w:color w:val="000000" w:themeColor="text1"/>
                <w:szCs w:val="22"/>
              </w:rPr>
              <w:t>pecificeerde ITT</w:t>
            </w:r>
            <w:r w:rsidRPr="00A92DA9">
              <w:rPr>
                <w:b/>
                <w:color w:val="000000" w:themeColor="text1"/>
                <w:szCs w:val="22"/>
              </w:rPr>
              <w:t>-</w:t>
            </w:r>
            <w:r w:rsidR="00E159EE" w:rsidRPr="00A92DA9">
              <w:rPr>
                <w:b/>
                <w:color w:val="000000" w:themeColor="text1"/>
                <w:szCs w:val="22"/>
              </w:rPr>
              <w:t>analyse</w:t>
            </w:r>
          </w:p>
        </w:tc>
        <w:tc>
          <w:tcPr>
            <w:tcW w:w="1800" w:type="dxa"/>
            <w:tcBorders>
              <w:bottom w:val="single" w:sz="4" w:space="0" w:color="auto"/>
            </w:tcBorders>
            <w:vAlign w:val="center"/>
          </w:tcPr>
          <w:p w14:paraId="0B62F373" w14:textId="77777777" w:rsidR="00DC179A" w:rsidRPr="00A92DA9" w:rsidRDefault="00DC179A" w:rsidP="00C83687">
            <w:pPr>
              <w:keepNext/>
              <w:jc w:val="center"/>
              <w:rPr>
                <w:b/>
                <w:color w:val="000000" w:themeColor="text1"/>
                <w:szCs w:val="22"/>
              </w:rPr>
            </w:pPr>
            <w:r w:rsidRPr="00A92DA9">
              <w:rPr>
                <w:b/>
                <w:color w:val="000000" w:themeColor="text1"/>
                <w:szCs w:val="22"/>
              </w:rPr>
              <w:t>N=61</w:t>
            </w:r>
          </w:p>
        </w:tc>
        <w:tc>
          <w:tcPr>
            <w:tcW w:w="1980" w:type="dxa"/>
            <w:gridSpan w:val="2"/>
            <w:tcBorders>
              <w:bottom w:val="single" w:sz="4" w:space="0" w:color="auto"/>
            </w:tcBorders>
          </w:tcPr>
          <w:p w14:paraId="6E223AE5" w14:textId="77777777" w:rsidR="00DC179A" w:rsidRPr="00A92DA9" w:rsidRDefault="00DC179A" w:rsidP="00C83687">
            <w:pPr>
              <w:keepNext/>
              <w:jc w:val="center"/>
              <w:rPr>
                <w:b/>
                <w:color w:val="000000" w:themeColor="text1"/>
                <w:szCs w:val="22"/>
              </w:rPr>
            </w:pPr>
            <w:r w:rsidRPr="00A92DA9">
              <w:rPr>
                <w:b/>
                <w:color w:val="000000" w:themeColor="text1"/>
                <w:szCs w:val="22"/>
              </w:rPr>
              <w:t>N=6</w:t>
            </w:r>
            <w:r w:rsidR="00DD54D7" w:rsidRPr="00A92DA9">
              <w:rPr>
                <w:b/>
                <w:color w:val="000000" w:themeColor="text1"/>
                <w:szCs w:val="22"/>
              </w:rPr>
              <w:t>4</w:t>
            </w:r>
          </w:p>
        </w:tc>
      </w:tr>
      <w:tr w:rsidR="00DC179A" w:rsidRPr="00A92DA9" w14:paraId="5CD21F61" w14:textId="77777777" w:rsidTr="00DC179A">
        <w:trPr>
          <w:trHeight w:val="20"/>
          <w:jc w:val="center"/>
        </w:trPr>
        <w:tc>
          <w:tcPr>
            <w:tcW w:w="5435" w:type="dxa"/>
            <w:tcBorders>
              <w:top w:val="single" w:sz="4" w:space="0" w:color="auto"/>
              <w:bottom w:val="nil"/>
            </w:tcBorders>
          </w:tcPr>
          <w:p w14:paraId="054BC822" w14:textId="77777777" w:rsidR="00DC179A" w:rsidRPr="00A92DA9" w:rsidRDefault="00E159EE" w:rsidP="00C83687">
            <w:pPr>
              <w:keepNext/>
              <w:ind w:left="360"/>
              <w:rPr>
                <w:color w:val="000000" w:themeColor="text1"/>
                <w:szCs w:val="22"/>
              </w:rPr>
            </w:pPr>
            <w:r w:rsidRPr="00A92DA9">
              <w:rPr>
                <w:color w:val="000000" w:themeColor="text1"/>
                <w:szCs w:val="22"/>
              </w:rPr>
              <w:t>NIS-LL Responders (% Patiënten</w:t>
            </w:r>
            <w:r w:rsidR="00DC179A" w:rsidRPr="00A92DA9">
              <w:rPr>
                <w:color w:val="000000" w:themeColor="text1"/>
                <w:szCs w:val="22"/>
              </w:rPr>
              <w:t xml:space="preserve">) </w:t>
            </w:r>
          </w:p>
        </w:tc>
        <w:tc>
          <w:tcPr>
            <w:tcW w:w="1800" w:type="dxa"/>
            <w:tcBorders>
              <w:top w:val="single" w:sz="4" w:space="0" w:color="auto"/>
              <w:bottom w:val="single" w:sz="4" w:space="0" w:color="auto"/>
            </w:tcBorders>
            <w:vAlign w:val="center"/>
          </w:tcPr>
          <w:p w14:paraId="47497F71" w14:textId="77777777" w:rsidR="00DC179A" w:rsidRPr="00A92DA9" w:rsidRDefault="00DC179A" w:rsidP="00C83687">
            <w:pPr>
              <w:keepNext/>
              <w:jc w:val="center"/>
              <w:rPr>
                <w:color w:val="000000" w:themeColor="text1"/>
                <w:szCs w:val="22"/>
              </w:rPr>
            </w:pPr>
            <w:r w:rsidRPr="00A92DA9">
              <w:rPr>
                <w:color w:val="000000" w:themeColor="text1"/>
                <w:szCs w:val="22"/>
              </w:rPr>
              <w:t>29</w:t>
            </w:r>
            <w:r w:rsidR="002A059B" w:rsidRPr="00A92DA9">
              <w:rPr>
                <w:color w:val="000000" w:themeColor="text1"/>
                <w:szCs w:val="22"/>
              </w:rPr>
              <w:t>,</w:t>
            </w:r>
            <w:r w:rsidRPr="00A92DA9">
              <w:rPr>
                <w:color w:val="000000" w:themeColor="text1"/>
                <w:szCs w:val="22"/>
              </w:rPr>
              <w:t>5%</w:t>
            </w:r>
          </w:p>
        </w:tc>
        <w:tc>
          <w:tcPr>
            <w:tcW w:w="1980" w:type="dxa"/>
            <w:gridSpan w:val="2"/>
            <w:tcBorders>
              <w:top w:val="single" w:sz="4" w:space="0" w:color="auto"/>
              <w:bottom w:val="single" w:sz="4" w:space="0" w:color="auto"/>
            </w:tcBorders>
          </w:tcPr>
          <w:p w14:paraId="69AAE9A4" w14:textId="77777777" w:rsidR="00DC179A" w:rsidRPr="00A92DA9" w:rsidRDefault="00DC179A" w:rsidP="00C83687">
            <w:pPr>
              <w:keepNext/>
              <w:jc w:val="center"/>
              <w:rPr>
                <w:color w:val="000000" w:themeColor="text1"/>
                <w:szCs w:val="22"/>
              </w:rPr>
            </w:pPr>
            <w:r w:rsidRPr="00A92DA9">
              <w:rPr>
                <w:color w:val="000000" w:themeColor="text1"/>
                <w:szCs w:val="22"/>
              </w:rPr>
              <w:t>45.3%</w:t>
            </w:r>
          </w:p>
        </w:tc>
      </w:tr>
      <w:tr w:rsidR="00DC179A" w:rsidRPr="00A92DA9" w14:paraId="72CFEFE3" w14:textId="77777777" w:rsidTr="00DC179A">
        <w:trPr>
          <w:trHeight w:val="20"/>
          <w:jc w:val="center"/>
        </w:trPr>
        <w:tc>
          <w:tcPr>
            <w:tcW w:w="5435" w:type="dxa"/>
            <w:tcBorders>
              <w:top w:val="nil"/>
            </w:tcBorders>
          </w:tcPr>
          <w:p w14:paraId="040AAE2C" w14:textId="77777777" w:rsidR="00DC179A" w:rsidRPr="00A92DA9" w:rsidRDefault="00E159EE" w:rsidP="00C83687">
            <w:pPr>
              <w:keepNext/>
              <w:ind w:left="720"/>
              <w:rPr>
                <w:color w:val="000000" w:themeColor="text1"/>
                <w:szCs w:val="22"/>
              </w:rPr>
            </w:pPr>
            <w:r w:rsidRPr="00A92DA9">
              <w:rPr>
                <w:color w:val="000000" w:themeColor="text1"/>
                <w:szCs w:val="22"/>
              </w:rPr>
              <w:t>Verschil</w:t>
            </w:r>
            <w:r w:rsidR="00DC179A" w:rsidRPr="00A92DA9">
              <w:rPr>
                <w:color w:val="000000" w:themeColor="text1"/>
                <w:szCs w:val="22"/>
              </w:rPr>
              <w:t xml:space="preserve"> (Vyndaqel minus Placebo)</w:t>
            </w:r>
          </w:p>
          <w:p w14:paraId="28C890F9" w14:textId="77777777" w:rsidR="00DC179A" w:rsidRPr="00A92DA9" w:rsidRDefault="00DC179A" w:rsidP="00C83687">
            <w:pPr>
              <w:keepNext/>
              <w:ind w:left="720"/>
              <w:rPr>
                <w:color w:val="000000" w:themeColor="text1"/>
                <w:szCs w:val="22"/>
              </w:rPr>
            </w:pPr>
            <w:r w:rsidRPr="00A92DA9">
              <w:rPr>
                <w:color w:val="000000" w:themeColor="text1"/>
                <w:szCs w:val="22"/>
              </w:rPr>
              <w:t xml:space="preserve">95% </w:t>
            </w:r>
            <w:r w:rsidR="00E159EE" w:rsidRPr="00A92DA9">
              <w:rPr>
                <w:color w:val="000000" w:themeColor="text1"/>
                <w:szCs w:val="22"/>
              </w:rPr>
              <w:t>B</w:t>
            </w:r>
            <w:r w:rsidRPr="00A92DA9">
              <w:rPr>
                <w:color w:val="000000" w:themeColor="text1"/>
                <w:szCs w:val="22"/>
              </w:rPr>
              <w:t xml:space="preserve">I </w:t>
            </w:r>
            <w:r w:rsidR="00E159EE" w:rsidRPr="00A92DA9">
              <w:rPr>
                <w:color w:val="000000" w:themeColor="text1"/>
                <w:szCs w:val="22"/>
              </w:rPr>
              <w:t>van verschil</w:t>
            </w:r>
            <w:r w:rsidRPr="00A92DA9">
              <w:rPr>
                <w:color w:val="000000" w:themeColor="text1"/>
                <w:szCs w:val="22"/>
              </w:rPr>
              <w:t xml:space="preserve"> (p-</w:t>
            </w:r>
            <w:r w:rsidR="00E159EE" w:rsidRPr="00A92DA9">
              <w:rPr>
                <w:color w:val="000000" w:themeColor="text1"/>
                <w:szCs w:val="22"/>
              </w:rPr>
              <w:t>waarde</w:t>
            </w:r>
            <w:r w:rsidRPr="00A92DA9">
              <w:rPr>
                <w:color w:val="000000" w:themeColor="text1"/>
                <w:szCs w:val="22"/>
              </w:rPr>
              <w:t>)</w:t>
            </w:r>
          </w:p>
        </w:tc>
        <w:tc>
          <w:tcPr>
            <w:tcW w:w="3780" w:type="dxa"/>
            <w:gridSpan w:val="3"/>
            <w:tcBorders>
              <w:top w:val="single" w:sz="4" w:space="0" w:color="auto"/>
            </w:tcBorders>
            <w:vAlign w:val="center"/>
          </w:tcPr>
          <w:p w14:paraId="316E62C5" w14:textId="77777777" w:rsidR="00DC179A" w:rsidRPr="00A92DA9" w:rsidRDefault="00DC179A" w:rsidP="00C83687">
            <w:pPr>
              <w:keepNext/>
              <w:jc w:val="center"/>
              <w:rPr>
                <w:color w:val="000000" w:themeColor="text1"/>
                <w:szCs w:val="22"/>
              </w:rPr>
            </w:pPr>
            <w:r w:rsidRPr="00A92DA9">
              <w:rPr>
                <w:color w:val="000000" w:themeColor="text1"/>
                <w:szCs w:val="22"/>
              </w:rPr>
              <w:t>15</w:t>
            </w:r>
            <w:r w:rsidR="002A059B" w:rsidRPr="00A92DA9">
              <w:rPr>
                <w:color w:val="000000" w:themeColor="text1"/>
                <w:szCs w:val="22"/>
              </w:rPr>
              <w:t>,</w:t>
            </w:r>
            <w:r w:rsidRPr="00A92DA9">
              <w:rPr>
                <w:color w:val="000000" w:themeColor="text1"/>
                <w:szCs w:val="22"/>
              </w:rPr>
              <w:t>8%</w:t>
            </w:r>
            <w:r w:rsidRPr="00A92DA9">
              <w:rPr>
                <w:color w:val="000000" w:themeColor="text1"/>
                <w:szCs w:val="22"/>
              </w:rPr>
              <w:br/>
              <w:t>-0</w:t>
            </w:r>
            <w:r w:rsidR="002A059B" w:rsidRPr="00A92DA9">
              <w:rPr>
                <w:color w:val="000000" w:themeColor="text1"/>
                <w:szCs w:val="22"/>
              </w:rPr>
              <w:t>,</w:t>
            </w:r>
            <w:r w:rsidRPr="00A92DA9">
              <w:rPr>
                <w:color w:val="000000" w:themeColor="text1"/>
                <w:szCs w:val="22"/>
              </w:rPr>
              <w:t>9%, 32</w:t>
            </w:r>
            <w:r w:rsidR="002A059B" w:rsidRPr="00A92DA9">
              <w:rPr>
                <w:color w:val="000000" w:themeColor="text1"/>
                <w:szCs w:val="22"/>
              </w:rPr>
              <w:t>,</w:t>
            </w:r>
            <w:r w:rsidRPr="00A92DA9">
              <w:rPr>
                <w:color w:val="000000" w:themeColor="text1"/>
                <w:szCs w:val="22"/>
              </w:rPr>
              <w:t>5% (0</w:t>
            </w:r>
            <w:r w:rsidR="002A059B" w:rsidRPr="00A92DA9">
              <w:rPr>
                <w:color w:val="000000" w:themeColor="text1"/>
                <w:szCs w:val="22"/>
              </w:rPr>
              <w:t>,</w:t>
            </w:r>
            <w:r w:rsidRPr="00A92DA9">
              <w:rPr>
                <w:color w:val="000000" w:themeColor="text1"/>
                <w:szCs w:val="22"/>
              </w:rPr>
              <w:t>068)</w:t>
            </w:r>
          </w:p>
        </w:tc>
      </w:tr>
      <w:tr w:rsidR="00DC179A" w:rsidRPr="00A92DA9" w14:paraId="4EF356C8" w14:textId="77777777" w:rsidTr="00DC179A">
        <w:trPr>
          <w:trHeight w:val="20"/>
          <w:jc w:val="center"/>
        </w:trPr>
        <w:tc>
          <w:tcPr>
            <w:tcW w:w="5435" w:type="dxa"/>
            <w:tcBorders>
              <w:bottom w:val="nil"/>
            </w:tcBorders>
          </w:tcPr>
          <w:p w14:paraId="2E32CCE1" w14:textId="77777777" w:rsidR="00DC179A" w:rsidRPr="00A92DA9" w:rsidRDefault="00E159EE" w:rsidP="00C83687">
            <w:pPr>
              <w:keepNext/>
              <w:ind w:left="360"/>
              <w:rPr>
                <w:color w:val="000000" w:themeColor="text1"/>
                <w:szCs w:val="22"/>
              </w:rPr>
            </w:pPr>
            <w:r w:rsidRPr="00A92DA9">
              <w:rPr>
                <w:color w:val="000000" w:themeColor="text1"/>
              </w:rPr>
              <w:t>Verandering</w:t>
            </w:r>
            <w:r w:rsidR="00374DBB" w:rsidRPr="00A92DA9">
              <w:rPr>
                <w:color w:val="000000" w:themeColor="text1"/>
              </w:rPr>
              <w:t xml:space="preserve"> in TQOL </w:t>
            </w:r>
            <w:r w:rsidRPr="00A92DA9">
              <w:rPr>
                <w:color w:val="000000" w:themeColor="text1"/>
              </w:rPr>
              <w:t xml:space="preserve">t.o.v. uitgangswaarde </w:t>
            </w:r>
            <w:r w:rsidRPr="00A92DA9">
              <w:rPr>
                <w:i/>
                <w:color w:val="000000" w:themeColor="text1"/>
              </w:rPr>
              <w:t>LSMean (SE)*</w:t>
            </w:r>
            <w:r w:rsidR="00DC179A" w:rsidRPr="00A92DA9">
              <w:rPr>
                <w:color w:val="000000" w:themeColor="text1"/>
                <w:szCs w:val="22"/>
              </w:rPr>
              <w:t xml:space="preserve"> </w:t>
            </w:r>
          </w:p>
        </w:tc>
        <w:tc>
          <w:tcPr>
            <w:tcW w:w="1800" w:type="dxa"/>
            <w:tcBorders>
              <w:bottom w:val="single" w:sz="4" w:space="0" w:color="auto"/>
            </w:tcBorders>
            <w:vAlign w:val="center"/>
          </w:tcPr>
          <w:p w14:paraId="6DEA9F7D" w14:textId="77777777" w:rsidR="00DC179A" w:rsidRPr="00A92DA9" w:rsidRDefault="00DD54D7" w:rsidP="00C83687">
            <w:pPr>
              <w:keepNext/>
              <w:jc w:val="center"/>
              <w:rPr>
                <w:color w:val="000000" w:themeColor="text1"/>
                <w:szCs w:val="22"/>
              </w:rPr>
            </w:pPr>
            <w:r w:rsidRPr="00A92DA9">
              <w:rPr>
                <w:color w:val="000000" w:themeColor="text1"/>
                <w:szCs w:val="22"/>
              </w:rPr>
              <w:t>7,2</w:t>
            </w:r>
            <w:r w:rsidR="00DC179A" w:rsidRPr="00A92DA9">
              <w:rPr>
                <w:color w:val="000000" w:themeColor="text1"/>
                <w:szCs w:val="22"/>
              </w:rPr>
              <w:t xml:space="preserve"> (</w:t>
            </w:r>
            <w:r w:rsidRPr="00A92DA9">
              <w:rPr>
                <w:color w:val="000000" w:themeColor="text1"/>
                <w:szCs w:val="22"/>
              </w:rPr>
              <w:t>2,36</w:t>
            </w:r>
            <w:r w:rsidR="00DC179A" w:rsidRPr="00A92DA9">
              <w:rPr>
                <w:color w:val="000000" w:themeColor="text1"/>
                <w:szCs w:val="22"/>
              </w:rPr>
              <w:t>)</w:t>
            </w:r>
          </w:p>
        </w:tc>
        <w:tc>
          <w:tcPr>
            <w:tcW w:w="1980" w:type="dxa"/>
            <w:gridSpan w:val="2"/>
            <w:tcBorders>
              <w:bottom w:val="single" w:sz="4" w:space="0" w:color="auto"/>
            </w:tcBorders>
          </w:tcPr>
          <w:p w14:paraId="5CF570C0" w14:textId="77777777" w:rsidR="00DC179A" w:rsidRPr="00A92DA9" w:rsidRDefault="00DC179A" w:rsidP="00C83687">
            <w:pPr>
              <w:keepNext/>
              <w:jc w:val="center"/>
              <w:rPr>
                <w:color w:val="000000" w:themeColor="text1"/>
                <w:szCs w:val="22"/>
              </w:rPr>
            </w:pPr>
            <w:r w:rsidRPr="00A92DA9">
              <w:rPr>
                <w:color w:val="000000" w:themeColor="text1"/>
                <w:szCs w:val="22"/>
              </w:rPr>
              <w:t>2</w:t>
            </w:r>
            <w:r w:rsidR="0019544F" w:rsidRPr="00A92DA9">
              <w:rPr>
                <w:color w:val="000000" w:themeColor="text1"/>
                <w:szCs w:val="22"/>
              </w:rPr>
              <w:t>,</w:t>
            </w:r>
            <w:r w:rsidR="00DD54D7" w:rsidRPr="00A92DA9">
              <w:rPr>
                <w:color w:val="000000" w:themeColor="text1"/>
                <w:szCs w:val="22"/>
              </w:rPr>
              <w:t>0</w:t>
            </w:r>
            <w:r w:rsidRPr="00A92DA9">
              <w:rPr>
                <w:color w:val="000000" w:themeColor="text1"/>
                <w:szCs w:val="22"/>
              </w:rPr>
              <w:t xml:space="preserve"> (</w:t>
            </w:r>
            <w:r w:rsidR="00DD54D7" w:rsidRPr="00A92DA9">
              <w:rPr>
                <w:color w:val="000000" w:themeColor="text1"/>
                <w:szCs w:val="22"/>
              </w:rPr>
              <w:t>2,31</w:t>
            </w:r>
            <w:r w:rsidRPr="00A92DA9">
              <w:rPr>
                <w:color w:val="000000" w:themeColor="text1"/>
                <w:szCs w:val="22"/>
              </w:rPr>
              <w:t>)</w:t>
            </w:r>
          </w:p>
        </w:tc>
      </w:tr>
      <w:tr w:rsidR="00DC179A" w:rsidRPr="00A92DA9" w14:paraId="5CAECD66" w14:textId="77777777" w:rsidTr="00DC179A">
        <w:trPr>
          <w:trHeight w:val="20"/>
          <w:jc w:val="center"/>
        </w:trPr>
        <w:tc>
          <w:tcPr>
            <w:tcW w:w="5435" w:type="dxa"/>
            <w:tcBorders>
              <w:top w:val="nil"/>
            </w:tcBorders>
          </w:tcPr>
          <w:p w14:paraId="6855191C" w14:textId="77777777" w:rsidR="00DC179A" w:rsidRPr="00A92DA9" w:rsidRDefault="00E159EE" w:rsidP="00C83687">
            <w:pPr>
              <w:keepNext/>
              <w:ind w:left="720"/>
              <w:rPr>
                <w:color w:val="000000" w:themeColor="text1"/>
                <w:szCs w:val="22"/>
              </w:rPr>
            </w:pPr>
            <w:r w:rsidRPr="00A92DA9">
              <w:rPr>
                <w:color w:val="000000" w:themeColor="text1"/>
                <w:szCs w:val="22"/>
              </w:rPr>
              <w:t>Verschil</w:t>
            </w:r>
            <w:r w:rsidR="00DC179A" w:rsidRPr="00A92DA9">
              <w:rPr>
                <w:color w:val="000000" w:themeColor="text1"/>
                <w:szCs w:val="22"/>
              </w:rPr>
              <w:t xml:space="preserve"> in </w:t>
            </w:r>
            <w:r w:rsidRPr="00A92DA9">
              <w:rPr>
                <w:i/>
                <w:color w:val="000000" w:themeColor="text1"/>
              </w:rPr>
              <w:t>LSMeans (SE)*</w:t>
            </w:r>
          </w:p>
          <w:p w14:paraId="23B13AF0" w14:textId="77777777" w:rsidR="00DC179A" w:rsidRPr="00A92DA9" w:rsidRDefault="00E159EE" w:rsidP="00C83687">
            <w:pPr>
              <w:keepNext/>
              <w:ind w:left="720"/>
              <w:rPr>
                <w:color w:val="000000" w:themeColor="text1"/>
                <w:szCs w:val="22"/>
              </w:rPr>
            </w:pPr>
            <w:r w:rsidRPr="00A92DA9">
              <w:rPr>
                <w:color w:val="000000" w:themeColor="text1"/>
                <w:szCs w:val="22"/>
              </w:rPr>
              <w:t>95% BI van verschil (p-waarde)</w:t>
            </w:r>
          </w:p>
        </w:tc>
        <w:tc>
          <w:tcPr>
            <w:tcW w:w="3780" w:type="dxa"/>
            <w:gridSpan w:val="3"/>
            <w:tcBorders>
              <w:top w:val="single" w:sz="4" w:space="0" w:color="auto"/>
            </w:tcBorders>
            <w:vAlign w:val="center"/>
          </w:tcPr>
          <w:p w14:paraId="612ED503" w14:textId="77777777" w:rsidR="00DC179A" w:rsidRPr="00A92DA9" w:rsidRDefault="00DC179A" w:rsidP="00C83687">
            <w:pPr>
              <w:keepNext/>
              <w:jc w:val="center"/>
              <w:rPr>
                <w:color w:val="000000" w:themeColor="text1"/>
                <w:szCs w:val="22"/>
              </w:rPr>
            </w:pPr>
            <w:r w:rsidRPr="00A92DA9">
              <w:rPr>
                <w:color w:val="000000" w:themeColor="text1"/>
                <w:szCs w:val="22"/>
              </w:rPr>
              <w:t>-</w:t>
            </w:r>
            <w:r w:rsidR="00DD54D7" w:rsidRPr="00A92DA9">
              <w:rPr>
                <w:color w:val="000000" w:themeColor="text1"/>
                <w:szCs w:val="22"/>
              </w:rPr>
              <w:t>5</w:t>
            </w:r>
            <w:r w:rsidR="002A059B" w:rsidRPr="00A92DA9">
              <w:rPr>
                <w:color w:val="000000" w:themeColor="text1"/>
                <w:szCs w:val="22"/>
              </w:rPr>
              <w:t>,</w:t>
            </w:r>
            <w:r w:rsidR="00DD54D7" w:rsidRPr="00A92DA9">
              <w:rPr>
                <w:color w:val="000000" w:themeColor="text1"/>
                <w:szCs w:val="22"/>
              </w:rPr>
              <w:t>2</w:t>
            </w:r>
            <w:r w:rsidRPr="00A92DA9">
              <w:rPr>
                <w:color w:val="000000" w:themeColor="text1"/>
                <w:szCs w:val="22"/>
              </w:rPr>
              <w:t xml:space="preserve"> (</w:t>
            </w:r>
            <w:r w:rsidR="00DD54D7" w:rsidRPr="00A92DA9">
              <w:rPr>
                <w:color w:val="000000" w:themeColor="text1"/>
                <w:szCs w:val="22"/>
              </w:rPr>
              <w:t>3,31</w:t>
            </w:r>
            <w:r w:rsidRPr="00A92DA9">
              <w:rPr>
                <w:color w:val="000000" w:themeColor="text1"/>
                <w:szCs w:val="22"/>
              </w:rPr>
              <w:t>)</w:t>
            </w:r>
            <w:r w:rsidRPr="00A92DA9">
              <w:rPr>
                <w:color w:val="000000" w:themeColor="text1"/>
                <w:szCs w:val="22"/>
              </w:rPr>
              <w:br/>
              <w:t>-</w:t>
            </w:r>
            <w:r w:rsidR="00DD54D7" w:rsidRPr="00A92DA9">
              <w:rPr>
                <w:color w:val="000000" w:themeColor="text1"/>
                <w:szCs w:val="22"/>
              </w:rPr>
              <w:t>11</w:t>
            </w:r>
            <w:r w:rsidR="002A059B" w:rsidRPr="00A92DA9">
              <w:rPr>
                <w:color w:val="000000" w:themeColor="text1"/>
                <w:szCs w:val="22"/>
              </w:rPr>
              <w:t>,</w:t>
            </w:r>
            <w:r w:rsidR="00DD54D7" w:rsidRPr="00A92DA9">
              <w:rPr>
                <w:color w:val="000000" w:themeColor="text1"/>
                <w:szCs w:val="22"/>
              </w:rPr>
              <w:t>8</w:t>
            </w:r>
            <w:r w:rsidRPr="00A92DA9">
              <w:rPr>
                <w:color w:val="000000" w:themeColor="text1"/>
                <w:szCs w:val="22"/>
              </w:rPr>
              <w:t xml:space="preserve">, </w:t>
            </w:r>
            <w:r w:rsidR="00DD54D7" w:rsidRPr="00A92DA9">
              <w:rPr>
                <w:color w:val="000000" w:themeColor="text1"/>
                <w:szCs w:val="22"/>
              </w:rPr>
              <w:t xml:space="preserve">1,3 </w:t>
            </w:r>
            <w:r w:rsidRPr="00A92DA9">
              <w:rPr>
                <w:color w:val="000000" w:themeColor="text1"/>
                <w:szCs w:val="22"/>
              </w:rPr>
              <w:t>(0</w:t>
            </w:r>
            <w:r w:rsidR="002A059B" w:rsidRPr="00A92DA9">
              <w:rPr>
                <w:color w:val="000000" w:themeColor="text1"/>
                <w:szCs w:val="22"/>
              </w:rPr>
              <w:t>,</w:t>
            </w:r>
            <w:r w:rsidR="00DD54D7" w:rsidRPr="00A92DA9">
              <w:rPr>
                <w:color w:val="000000" w:themeColor="text1"/>
                <w:szCs w:val="22"/>
              </w:rPr>
              <w:t>116</w:t>
            </w:r>
            <w:r w:rsidRPr="00A92DA9">
              <w:rPr>
                <w:color w:val="000000" w:themeColor="text1"/>
                <w:szCs w:val="22"/>
              </w:rPr>
              <w:t>)</w:t>
            </w:r>
          </w:p>
        </w:tc>
      </w:tr>
      <w:tr w:rsidR="00DC179A" w:rsidRPr="00A92DA9" w14:paraId="778C66FA" w14:textId="77777777" w:rsidTr="000C129D">
        <w:trPr>
          <w:trHeight w:val="20"/>
          <w:jc w:val="center"/>
        </w:trPr>
        <w:tc>
          <w:tcPr>
            <w:tcW w:w="5435" w:type="dxa"/>
            <w:tcBorders>
              <w:bottom w:val="single" w:sz="4" w:space="0" w:color="auto"/>
            </w:tcBorders>
          </w:tcPr>
          <w:p w14:paraId="390A9ED1" w14:textId="77777777" w:rsidR="00DC179A" w:rsidRPr="00A92DA9" w:rsidRDefault="00374DBB" w:rsidP="00C83687">
            <w:pPr>
              <w:keepNext/>
              <w:rPr>
                <w:b/>
                <w:color w:val="000000" w:themeColor="text1"/>
                <w:szCs w:val="22"/>
              </w:rPr>
            </w:pPr>
            <w:r w:rsidRPr="00A92DA9">
              <w:rPr>
                <w:b/>
                <w:color w:val="000000" w:themeColor="text1"/>
                <w:szCs w:val="22"/>
              </w:rPr>
              <w:t>Gepre</w:t>
            </w:r>
            <w:r w:rsidR="00E159EE" w:rsidRPr="00A92DA9">
              <w:rPr>
                <w:b/>
                <w:color w:val="000000" w:themeColor="text1"/>
                <w:szCs w:val="22"/>
              </w:rPr>
              <w:t>specificeerde</w:t>
            </w:r>
            <w:r w:rsidR="00DC179A" w:rsidRPr="00A92DA9">
              <w:rPr>
                <w:b/>
                <w:color w:val="000000" w:themeColor="text1"/>
                <w:szCs w:val="22"/>
              </w:rPr>
              <w:t xml:space="preserve"> </w:t>
            </w:r>
            <w:r w:rsidR="00E159EE" w:rsidRPr="00A92DA9">
              <w:rPr>
                <w:b/>
                <w:color w:val="000000" w:themeColor="text1"/>
                <w:szCs w:val="22"/>
              </w:rPr>
              <w:t>analyse</w:t>
            </w:r>
            <w:r w:rsidR="002A059B" w:rsidRPr="00A92DA9">
              <w:rPr>
                <w:b/>
                <w:color w:val="000000" w:themeColor="text1"/>
                <w:szCs w:val="22"/>
              </w:rPr>
              <w:t xml:space="preserve"> van evalueerbare werkzaamheid</w:t>
            </w:r>
          </w:p>
        </w:tc>
        <w:tc>
          <w:tcPr>
            <w:tcW w:w="1837" w:type="dxa"/>
            <w:gridSpan w:val="2"/>
            <w:tcBorders>
              <w:bottom w:val="single" w:sz="4" w:space="0" w:color="auto"/>
            </w:tcBorders>
            <w:vAlign w:val="center"/>
          </w:tcPr>
          <w:p w14:paraId="677B8CD1" w14:textId="77777777" w:rsidR="00DC179A" w:rsidRPr="00A92DA9" w:rsidRDefault="00DC179A" w:rsidP="00C83687">
            <w:pPr>
              <w:keepNext/>
              <w:jc w:val="center"/>
              <w:rPr>
                <w:b/>
                <w:color w:val="000000" w:themeColor="text1"/>
                <w:szCs w:val="22"/>
              </w:rPr>
            </w:pPr>
            <w:r w:rsidRPr="00A92DA9">
              <w:rPr>
                <w:b/>
                <w:color w:val="000000" w:themeColor="text1"/>
                <w:szCs w:val="22"/>
              </w:rPr>
              <w:t>N=42</w:t>
            </w:r>
          </w:p>
        </w:tc>
        <w:tc>
          <w:tcPr>
            <w:tcW w:w="1943" w:type="dxa"/>
            <w:tcBorders>
              <w:bottom w:val="single" w:sz="4" w:space="0" w:color="auto"/>
            </w:tcBorders>
            <w:vAlign w:val="center"/>
          </w:tcPr>
          <w:p w14:paraId="09D6266A" w14:textId="77777777" w:rsidR="00DC179A" w:rsidRPr="00A92DA9" w:rsidRDefault="00DC179A" w:rsidP="00C83687">
            <w:pPr>
              <w:keepNext/>
              <w:jc w:val="center"/>
              <w:rPr>
                <w:b/>
                <w:color w:val="000000" w:themeColor="text1"/>
                <w:szCs w:val="22"/>
              </w:rPr>
            </w:pPr>
            <w:r w:rsidRPr="00A92DA9">
              <w:rPr>
                <w:b/>
                <w:color w:val="000000" w:themeColor="text1"/>
                <w:szCs w:val="22"/>
              </w:rPr>
              <w:t>N=45</w:t>
            </w:r>
          </w:p>
        </w:tc>
      </w:tr>
      <w:tr w:rsidR="00DC179A" w:rsidRPr="00A92DA9" w14:paraId="395ACDF9" w14:textId="77777777" w:rsidTr="000C129D">
        <w:trPr>
          <w:trHeight w:val="20"/>
          <w:jc w:val="center"/>
        </w:trPr>
        <w:tc>
          <w:tcPr>
            <w:tcW w:w="5435" w:type="dxa"/>
            <w:tcBorders>
              <w:bottom w:val="nil"/>
            </w:tcBorders>
          </w:tcPr>
          <w:p w14:paraId="6057870B" w14:textId="77777777" w:rsidR="00DC179A" w:rsidRPr="00A92DA9" w:rsidRDefault="00DC179A" w:rsidP="00C83687">
            <w:pPr>
              <w:keepNext/>
              <w:ind w:left="360"/>
              <w:rPr>
                <w:color w:val="000000" w:themeColor="text1"/>
                <w:szCs w:val="22"/>
              </w:rPr>
            </w:pPr>
            <w:r w:rsidRPr="00A92DA9">
              <w:rPr>
                <w:color w:val="000000" w:themeColor="text1"/>
                <w:szCs w:val="22"/>
              </w:rPr>
              <w:t>NIS-LL Responders (%</w:t>
            </w:r>
            <w:r w:rsidR="002A059B" w:rsidRPr="00A92DA9">
              <w:rPr>
                <w:color w:val="000000" w:themeColor="text1"/>
                <w:szCs w:val="22"/>
              </w:rPr>
              <w:t xml:space="preserve"> </w:t>
            </w:r>
            <w:r w:rsidR="00A80BD6" w:rsidRPr="00A92DA9">
              <w:rPr>
                <w:color w:val="000000" w:themeColor="text1"/>
                <w:szCs w:val="22"/>
              </w:rPr>
              <w:t>Patiënten</w:t>
            </w:r>
            <w:r w:rsidRPr="00A92DA9">
              <w:rPr>
                <w:color w:val="000000" w:themeColor="text1"/>
                <w:szCs w:val="22"/>
              </w:rPr>
              <w:t xml:space="preserve">) </w:t>
            </w:r>
          </w:p>
        </w:tc>
        <w:tc>
          <w:tcPr>
            <w:tcW w:w="1837" w:type="dxa"/>
            <w:gridSpan w:val="2"/>
            <w:tcBorders>
              <w:bottom w:val="single" w:sz="4" w:space="0" w:color="auto"/>
            </w:tcBorders>
            <w:vAlign w:val="center"/>
          </w:tcPr>
          <w:p w14:paraId="18E4A583" w14:textId="77777777" w:rsidR="00DC179A" w:rsidRPr="00A92DA9" w:rsidRDefault="00DC179A" w:rsidP="00C83687">
            <w:pPr>
              <w:keepNext/>
              <w:jc w:val="center"/>
              <w:rPr>
                <w:color w:val="000000" w:themeColor="text1"/>
                <w:szCs w:val="22"/>
              </w:rPr>
            </w:pPr>
            <w:r w:rsidRPr="00A92DA9">
              <w:rPr>
                <w:color w:val="000000" w:themeColor="text1"/>
                <w:szCs w:val="22"/>
              </w:rPr>
              <w:t>38</w:t>
            </w:r>
            <w:r w:rsidR="002A059B" w:rsidRPr="00A92DA9">
              <w:rPr>
                <w:color w:val="000000" w:themeColor="text1"/>
                <w:szCs w:val="22"/>
              </w:rPr>
              <w:t>,</w:t>
            </w:r>
            <w:r w:rsidRPr="00A92DA9">
              <w:rPr>
                <w:color w:val="000000" w:themeColor="text1"/>
                <w:szCs w:val="22"/>
              </w:rPr>
              <w:t>1%</w:t>
            </w:r>
          </w:p>
        </w:tc>
        <w:tc>
          <w:tcPr>
            <w:tcW w:w="1943" w:type="dxa"/>
            <w:tcBorders>
              <w:bottom w:val="single" w:sz="4" w:space="0" w:color="auto"/>
            </w:tcBorders>
            <w:vAlign w:val="center"/>
          </w:tcPr>
          <w:p w14:paraId="16AE5760" w14:textId="77777777" w:rsidR="00DC179A" w:rsidRPr="00A92DA9" w:rsidRDefault="00DC179A" w:rsidP="00C83687">
            <w:pPr>
              <w:keepNext/>
              <w:jc w:val="center"/>
              <w:rPr>
                <w:color w:val="000000" w:themeColor="text1"/>
                <w:szCs w:val="22"/>
              </w:rPr>
            </w:pPr>
            <w:r w:rsidRPr="00A92DA9">
              <w:rPr>
                <w:color w:val="000000" w:themeColor="text1"/>
                <w:szCs w:val="22"/>
              </w:rPr>
              <w:t>60</w:t>
            </w:r>
            <w:r w:rsidR="0019544F" w:rsidRPr="00A92DA9">
              <w:rPr>
                <w:color w:val="000000" w:themeColor="text1"/>
                <w:szCs w:val="22"/>
              </w:rPr>
              <w:t>,</w:t>
            </w:r>
            <w:r w:rsidRPr="00A92DA9">
              <w:rPr>
                <w:color w:val="000000" w:themeColor="text1"/>
                <w:szCs w:val="22"/>
              </w:rPr>
              <w:t>0%</w:t>
            </w:r>
          </w:p>
        </w:tc>
      </w:tr>
      <w:tr w:rsidR="00DC179A" w:rsidRPr="00A92DA9" w14:paraId="1CFE8E14" w14:textId="77777777" w:rsidTr="00DC179A">
        <w:trPr>
          <w:trHeight w:val="20"/>
          <w:jc w:val="center"/>
        </w:trPr>
        <w:tc>
          <w:tcPr>
            <w:tcW w:w="5435" w:type="dxa"/>
            <w:tcBorders>
              <w:top w:val="nil"/>
              <w:bottom w:val="single" w:sz="4" w:space="0" w:color="auto"/>
            </w:tcBorders>
          </w:tcPr>
          <w:p w14:paraId="6B9CA9F6" w14:textId="77777777" w:rsidR="00DC179A" w:rsidRPr="00A92DA9" w:rsidRDefault="00A80BD6" w:rsidP="00C83687">
            <w:pPr>
              <w:keepNext/>
              <w:ind w:left="720"/>
              <w:rPr>
                <w:color w:val="000000" w:themeColor="text1"/>
                <w:szCs w:val="22"/>
              </w:rPr>
            </w:pPr>
            <w:r w:rsidRPr="00A92DA9">
              <w:rPr>
                <w:color w:val="000000" w:themeColor="text1"/>
                <w:szCs w:val="22"/>
              </w:rPr>
              <w:t>Verschil</w:t>
            </w:r>
            <w:r w:rsidR="00DC179A" w:rsidRPr="00A92DA9">
              <w:rPr>
                <w:color w:val="000000" w:themeColor="text1"/>
                <w:szCs w:val="22"/>
              </w:rPr>
              <w:t xml:space="preserve"> (Vyndaqel minus Placebo)</w:t>
            </w:r>
          </w:p>
          <w:p w14:paraId="743140C5" w14:textId="77777777" w:rsidR="00DC179A" w:rsidRPr="00A92DA9" w:rsidRDefault="00DC179A" w:rsidP="00C83687">
            <w:pPr>
              <w:keepNext/>
              <w:ind w:left="720"/>
              <w:rPr>
                <w:color w:val="000000" w:themeColor="text1"/>
                <w:szCs w:val="22"/>
              </w:rPr>
            </w:pPr>
            <w:r w:rsidRPr="00A92DA9">
              <w:rPr>
                <w:color w:val="000000" w:themeColor="text1"/>
                <w:szCs w:val="22"/>
              </w:rPr>
              <w:t xml:space="preserve">95% </w:t>
            </w:r>
            <w:r w:rsidR="00A80BD6" w:rsidRPr="00A92DA9">
              <w:rPr>
                <w:color w:val="000000" w:themeColor="text1"/>
                <w:szCs w:val="22"/>
              </w:rPr>
              <w:t>BI van verschil (p-waarde)</w:t>
            </w:r>
          </w:p>
        </w:tc>
        <w:tc>
          <w:tcPr>
            <w:tcW w:w="3780" w:type="dxa"/>
            <w:gridSpan w:val="3"/>
            <w:tcBorders>
              <w:bottom w:val="single" w:sz="4" w:space="0" w:color="auto"/>
            </w:tcBorders>
            <w:vAlign w:val="center"/>
          </w:tcPr>
          <w:p w14:paraId="208EAFE4" w14:textId="77777777" w:rsidR="00DC179A" w:rsidRPr="00A92DA9" w:rsidRDefault="00DC179A" w:rsidP="00C83687">
            <w:pPr>
              <w:keepNext/>
              <w:jc w:val="center"/>
              <w:rPr>
                <w:color w:val="000000" w:themeColor="text1"/>
                <w:szCs w:val="22"/>
              </w:rPr>
            </w:pPr>
            <w:r w:rsidRPr="00A92DA9">
              <w:rPr>
                <w:color w:val="000000" w:themeColor="text1"/>
                <w:szCs w:val="22"/>
              </w:rPr>
              <w:t>21</w:t>
            </w:r>
            <w:r w:rsidR="002A059B" w:rsidRPr="00A92DA9">
              <w:rPr>
                <w:color w:val="000000" w:themeColor="text1"/>
                <w:szCs w:val="22"/>
              </w:rPr>
              <w:t>,</w:t>
            </w:r>
            <w:r w:rsidRPr="00A92DA9">
              <w:rPr>
                <w:color w:val="000000" w:themeColor="text1"/>
                <w:szCs w:val="22"/>
              </w:rPr>
              <w:t>9%</w:t>
            </w:r>
            <w:r w:rsidRPr="00A92DA9">
              <w:rPr>
                <w:color w:val="000000" w:themeColor="text1"/>
                <w:szCs w:val="22"/>
              </w:rPr>
              <w:br/>
              <w:t>1</w:t>
            </w:r>
            <w:r w:rsidR="002A059B" w:rsidRPr="00A92DA9">
              <w:rPr>
                <w:color w:val="000000" w:themeColor="text1"/>
                <w:szCs w:val="22"/>
              </w:rPr>
              <w:t>,</w:t>
            </w:r>
            <w:r w:rsidRPr="00A92DA9">
              <w:rPr>
                <w:color w:val="000000" w:themeColor="text1"/>
                <w:szCs w:val="22"/>
              </w:rPr>
              <w:t>4%, 42</w:t>
            </w:r>
            <w:r w:rsidR="002A059B" w:rsidRPr="00A92DA9">
              <w:rPr>
                <w:color w:val="000000" w:themeColor="text1"/>
                <w:szCs w:val="22"/>
              </w:rPr>
              <w:t>,</w:t>
            </w:r>
            <w:r w:rsidRPr="00A92DA9">
              <w:rPr>
                <w:color w:val="000000" w:themeColor="text1"/>
                <w:szCs w:val="22"/>
              </w:rPr>
              <w:t>4% (0</w:t>
            </w:r>
            <w:r w:rsidR="002A059B" w:rsidRPr="00A92DA9">
              <w:rPr>
                <w:color w:val="000000" w:themeColor="text1"/>
                <w:szCs w:val="22"/>
              </w:rPr>
              <w:t>,</w:t>
            </w:r>
            <w:r w:rsidRPr="00A92DA9">
              <w:rPr>
                <w:color w:val="000000" w:themeColor="text1"/>
                <w:szCs w:val="22"/>
              </w:rPr>
              <w:t>041)</w:t>
            </w:r>
          </w:p>
        </w:tc>
      </w:tr>
      <w:tr w:rsidR="00DC179A" w:rsidRPr="00A92DA9" w14:paraId="3DAB1F05" w14:textId="77777777" w:rsidTr="000C129D">
        <w:trPr>
          <w:trHeight w:val="20"/>
          <w:jc w:val="center"/>
        </w:trPr>
        <w:tc>
          <w:tcPr>
            <w:tcW w:w="5435" w:type="dxa"/>
            <w:tcBorders>
              <w:bottom w:val="nil"/>
            </w:tcBorders>
          </w:tcPr>
          <w:p w14:paraId="6C9D5D58" w14:textId="77777777" w:rsidR="00DC179A" w:rsidRPr="00A92DA9" w:rsidRDefault="00A80BD6" w:rsidP="00C83687">
            <w:pPr>
              <w:keepNext/>
              <w:ind w:left="360"/>
              <w:rPr>
                <w:color w:val="000000" w:themeColor="text1"/>
                <w:szCs w:val="22"/>
              </w:rPr>
            </w:pPr>
            <w:r w:rsidRPr="00A92DA9">
              <w:rPr>
                <w:color w:val="000000" w:themeColor="text1"/>
              </w:rPr>
              <w:t>Verandering</w:t>
            </w:r>
            <w:r w:rsidR="00374DBB" w:rsidRPr="00A92DA9">
              <w:rPr>
                <w:color w:val="000000" w:themeColor="text1"/>
              </w:rPr>
              <w:t xml:space="preserve"> in TQOL</w:t>
            </w:r>
            <w:r w:rsidRPr="00A92DA9">
              <w:rPr>
                <w:color w:val="000000" w:themeColor="text1"/>
              </w:rPr>
              <w:t xml:space="preserve"> t.o.v. uitgangswaarde </w:t>
            </w:r>
            <w:r w:rsidRPr="00A92DA9">
              <w:rPr>
                <w:i/>
                <w:color w:val="000000" w:themeColor="text1"/>
              </w:rPr>
              <w:t>LSMean (SE)*</w:t>
            </w:r>
          </w:p>
        </w:tc>
        <w:tc>
          <w:tcPr>
            <w:tcW w:w="1837" w:type="dxa"/>
            <w:gridSpan w:val="2"/>
            <w:tcBorders>
              <w:bottom w:val="single" w:sz="4" w:space="0" w:color="auto"/>
            </w:tcBorders>
            <w:vAlign w:val="center"/>
          </w:tcPr>
          <w:p w14:paraId="6C12EF21" w14:textId="77777777" w:rsidR="00DC179A" w:rsidRPr="00A92DA9" w:rsidRDefault="009E3A9C" w:rsidP="00C83687">
            <w:pPr>
              <w:keepNext/>
              <w:jc w:val="center"/>
              <w:rPr>
                <w:color w:val="000000" w:themeColor="text1"/>
                <w:szCs w:val="22"/>
              </w:rPr>
            </w:pPr>
            <w:r w:rsidRPr="00A92DA9">
              <w:rPr>
                <w:color w:val="000000" w:themeColor="text1"/>
                <w:szCs w:val="22"/>
              </w:rPr>
              <w:t>8</w:t>
            </w:r>
            <w:r w:rsidR="002A059B" w:rsidRPr="00A92DA9">
              <w:rPr>
                <w:color w:val="000000" w:themeColor="text1"/>
                <w:szCs w:val="22"/>
              </w:rPr>
              <w:t>,</w:t>
            </w:r>
            <w:r w:rsidRPr="00A92DA9">
              <w:rPr>
                <w:color w:val="000000" w:themeColor="text1"/>
                <w:szCs w:val="22"/>
              </w:rPr>
              <w:t>9</w:t>
            </w:r>
            <w:r w:rsidR="00DC179A" w:rsidRPr="00A92DA9">
              <w:rPr>
                <w:color w:val="000000" w:themeColor="text1"/>
                <w:szCs w:val="22"/>
              </w:rPr>
              <w:t xml:space="preserve"> (3</w:t>
            </w:r>
            <w:r w:rsidR="002A059B" w:rsidRPr="00A92DA9">
              <w:rPr>
                <w:color w:val="000000" w:themeColor="text1"/>
                <w:szCs w:val="22"/>
              </w:rPr>
              <w:t>,</w:t>
            </w:r>
            <w:r w:rsidRPr="00A92DA9">
              <w:rPr>
                <w:color w:val="000000" w:themeColor="text1"/>
                <w:szCs w:val="22"/>
              </w:rPr>
              <w:t>08</w:t>
            </w:r>
            <w:r w:rsidR="00DC179A" w:rsidRPr="00A92DA9">
              <w:rPr>
                <w:color w:val="000000" w:themeColor="text1"/>
                <w:szCs w:val="22"/>
              </w:rPr>
              <w:t>)</w:t>
            </w:r>
          </w:p>
        </w:tc>
        <w:tc>
          <w:tcPr>
            <w:tcW w:w="1943" w:type="dxa"/>
            <w:tcBorders>
              <w:bottom w:val="single" w:sz="4" w:space="0" w:color="auto"/>
            </w:tcBorders>
            <w:vAlign w:val="center"/>
          </w:tcPr>
          <w:p w14:paraId="2D6CB010" w14:textId="77777777" w:rsidR="00DC179A" w:rsidRPr="00A92DA9" w:rsidRDefault="009E3A9C" w:rsidP="00C83687">
            <w:pPr>
              <w:keepNext/>
              <w:jc w:val="center"/>
              <w:rPr>
                <w:color w:val="000000" w:themeColor="text1"/>
                <w:szCs w:val="22"/>
              </w:rPr>
            </w:pPr>
            <w:r w:rsidRPr="00A92DA9">
              <w:rPr>
                <w:color w:val="000000" w:themeColor="text1"/>
                <w:szCs w:val="22"/>
              </w:rPr>
              <w:t>0,1</w:t>
            </w:r>
            <w:r w:rsidR="00DC179A" w:rsidRPr="00A92DA9">
              <w:rPr>
                <w:color w:val="000000" w:themeColor="text1"/>
                <w:szCs w:val="22"/>
              </w:rPr>
              <w:t xml:space="preserve"> (</w:t>
            </w:r>
            <w:r w:rsidRPr="00A92DA9">
              <w:rPr>
                <w:color w:val="000000" w:themeColor="text1"/>
                <w:szCs w:val="22"/>
              </w:rPr>
              <w:t>2,98</w:t>
            </w:r>
            <w:r w:rsidR="00DC179A" w:rsidRPr="00A92DA9">
              <w:rPr>
                <w:color w:val="000000" w:themeColor="text1"/>
                <w:szCs w:val="22"/>
              </w:rPr>
              <w:t>)</w:t>
            </w:r>
          </w:p>
        </w:tc>
      </w:tr>
      <w:tr w:rsidR="00DC179A" w:rsidRPr="00A92DA9" w14:paraId="0A27A320" w14:textId="77777777" w:rsidTr="00DC179A">
        <w:trPr>
          <w:trHeight w:val="20"/>
          <w:jc w:val="center"/>
        </w:trPr>
        <w:tc>
          <w:tcPr>
            <w:tcW w:w="5435" w:type="dxa"/>
            <w:tcBorders>
              <w:top w:val="nil"/>
              <w:bottom w:val="single" w:sz="4" w:space="0" w:color="auto"/>
            </w:tcBorders>
          </w:tcPr>
          <w:p w14:paraId="68D1C80C" w14:textId="77777777" w:rsidR="00DC179A" w:rsidRPr="00A92DA9" w:rsidRDefault="00A80BD6" w:rsidP="00C83687">
            <w:pPr>
              <w:keepNext/>
              <w:ind w:left="720"/>
              <w:rPr>
                <w:color w:val="000000" w:themeColor="text1"/>
                <w:szCs w:val="22"/>
              </w:rPr>
            </w:pPr>
            <w:r w:rsidRPr="00A92DA9">
              <w:rPr>
                <w:color w:val="000000" w:themeColor="text1"/>
                <w:szCs w:val="22"/>
              </w:rPr>
              <w:t xml:space="preserve">Verschil in </w:t>
            </w:r>
            <w:r w:rsidRPr="00A92DA9">
              <w:rPr>
                <w:i/>
                <w:color w:val="000000" w:themeColor="text1"/>
              </w:rPr>
              <w:t>LSMeans (SE)*</w:t>
            </w:r>
          </w:p>
          <w:p w14:paraId="52F46E44" w14:textId="77777777" w:rsidR="00DC179A" w:rsidRPr="00A92DA9" w:rsidRDefault="00A80BD6" w:rsidP="00C83687">
            <w:pPr>
              <w:keepNext/>
              <w:ind w:left="720"/>
              <w:rPr>
                <w:color w:val="000000" w:themeColor="text1"/>
                <w:szCs w:val="22"/>
              </w:rPr>
            </w:pPr>
            <w:r w:rsidRPr="00A92DA9">
              <w:rPr>
                <w:color w:val="000000" w:themeColor="text1"/>
                <w:szCs w:val="22"/>
              </w:rPr>
              <w:t>95% BI van verschil (p-waarde)</w:t>
            </w:r>
          </w:p>
        </w:tc>
        <w:tc>
          <w:tcPr>
            <w:tcW w:w="3780" w:type="dxa"/>
            <w:gridSpan w:val="3"/>
            <w:tcBorders>
              <w:bottom w:val="single" w:sz="4" w:space="0" w:color="auto"/>
            </w:tcBorders>
            <w:vAlign w:val="center"/>
          </w:tcPr>
          <w:p w14:paraId="063714DA" w14:textId="77777777" w:rsidR="00DC179A" w:rsidRPr="00A92DA9" w:rsidRDefault="00DC179A" w:rsidP="00C83687">
            <w:pPr>
              <w:keepNext/>
              <w:jc w:val="center"/>
              <w:rPr>
                <w:color w:val="000000" w:themeColor="text1"/>
                <w:szCs w:val="22"/>
              </w:rPr>
            </w:pPr>
            <w:r w:rsidRPr="00A92DA9">
              <w:rPr>
                <w:color w:val="000000" w:themeColor="text1"/>
                <w:szCs w:val="22"/>
              </w:rPr>
              <w:t>-</w:t>
            </w:r>
            <w:r w:rsidR="009E3A9C" w:rsidRPr="00A92DA9">
              <w:rPr>
                <w:color w:val="000000" w:themeColor="text1"/>
                <w:szCs w:val="22"/>
              </w:rPr>
              <w:t>8,8</w:t>
            </w:r>
            <w:r w:rsidRPr="00A92DA9">
              <w:rPr>
                <w:color w:val="000000" w:themeColor="text1"/>
                <w:szCs w:val="22"/>
              </w:rPr>
              <w:t xml:space="preserve"> (4</w:t>
            </w:r>
            <w:r w:rsidR="002A059B" w:rsidRPr="00A92DA9">
              <w:rPr>
                <w:color w:val="000000" w:themeColor="text1"/>
                <w:szCs w:val="22"/>
              </w:rPr>
              <w:t>,</w:t>
            </w:r>
            <w:r w:rsidR="009E3A9C" w:rsidRPr="00A92DA9">
              <w:rPr>
                <w:color w:val="000000" w:themeColor="text1"/>
                <w:szCs w:val="22"/>
              </w:rPr>
              <w:t>32</w:t>
            </w:r>
            <w:r w:rsidRPr="00A92DA9">
              <w:rPr>
                <w:color w:val="000000" w:themeColor="text1"/>
                <w:szCs w:val="22"/>
              </w:rPr>
              <w:t>)</w:t>
            </w:r>
            <w:r w:rsidRPr="00A92DA9">
              <w:rPr>
                <w:color w:val="000000" w:themeColor="text1"/>
                <w:szCs w:val="22"/>
              </w:rPr>
              <w:br/>
              <w:t>-1</w:t>
            </w:r>
            <w:r w:rsidR="009E3A9C" w:rsidRPr="00A92DA9">
              <w:rPr>
                <w:color w:val="000000" w:themeColor="text1"/>
                <w:szCs w:val="22"/>
              </w:rPr>
              <w:t>7,4</w:t>
            </w:r>
            <w:r w:rsidRPr="00A92DA9">
              <w:rPr>
                <w:color w:val="000000" w:themeColor="text1"/>
                <w:szCs w:val="22"/>
              </w:rPr>
              <w:t xml:space="preserve">, </w:t>
            </w:r>
            <w:r w:rsidR="009E3A9C" w:rsidRPr="00A92DA9">
              <w:rPr>
                <w:color w:val="000000" w:themeColor="text1"/>
                <w:szCs w:val="22"/>
              </w:rPr>
              <w:t>-0,2</w:t>
            </w:r>
            <w:r w:rsidRPr="00A92DA9">
              <w:rPr>
                <w:color w:val="000000" w:themeColor="text1"/>
                <w:szCs w:val="22"/>
              </w:rPr>
              <w:t xml:space="preserve"> (0</w:t>
            </w:r>
            <w:r w:rsidR="002A059B" w:rsidRPr="00A92DA9">
              <w:rPr>
                <w:color w:val="000000" w:themeColor="text1"/>
                <w:szCs w:val="22"/>
              </w:rPr>
              <w:t>,</w:t>
            </w:r>
            <w:r w:rsidR="009E3A9C" w:rsidRPr="00A92DA9">
              <w:rPr>
                <w:color w:val="000000" w:themeColor="text1"/>
                <w:szCs w:val="22"/>
              </w:rPr>
              <w:t>045</w:t>
            </w:r>
            <w:r w:rsidRPr="00A92DA9">
              <w:rPr>
                <w:color w:val="000000" w:themeColor="text1"/>
                <w:szCs w:val="22"/>
              </w:rPr>
              <w:t>)</w:t>
            </w:r>
          </w:p>
        </w:tc>
      </w:tr>
      <w:tr w:rsidR="00DC179A" w:rsidRPr="00A92DA9" w14:paraId="6206BD43" w14:textId="77777777" w:rsidTr="00DC179A">
        <w:trPr>
          <w:trHeight w:val="20"/>
          <w:jc w:val="center"/>
        </w:trPr>
        <w:tc>
          <w:tcPr>
            <w:tcW w:w="9215" w:type="dxa"/>
            <w:gridSpan w:val="4"/>
            <w:tcBorders>
              <w:top w:val="single" w:sz="4" w:space="0" w:color="auto"/>
              <w:left w:val="single" w:sz="4" w:space="0" w:color="auto"/>
              <w:bottom w:val="single" w:sz="4" w:space="0" w:color="auto"/>
              <w:right w:val="single" w:sz="4" w:space="0" w:color="auto"/>
            </w:tcBorders>
          </w:tcPr>
          <w:p w14:paraId="2DA9B162" w14:textId="77777777" w:rsidR="00DC179A" w:rsidRPr="00A92DA9" w:rsidRDefault="00DC179A" w:rsidP="00C83687">
            <w:pPr>
              <w:keepNext/>
              <w:rPr>
                <w:color w:val="000000" w:themeColor="text1"/>
                <w:szCs w:val="22"/>
              </w:rPr>
            </w:pPr>
            <w:r w:rsidRPr="00A92DA9">
              <w:rPr>
                <w:color w:val="000000" w:themeColor="text1"/>
                <w:szCs w:val="22"/>
              </w:rPr>
              <w:t xml:space="preserve">In </w:t>
            </w:r>
            <w:r w:rsidR="00CD222E" w:rsidRPr="00A92DA9">
              <w:rPr>
                <w:color w:val="000000" w:themeColor="text1"/>
                <w:szCs w:val="22"/>
              </w:rPr>
              <w:t>de</w:t>
            </w:r>
            <w:r w:rsidRPr="00A92DA9">
              <w:rPr>
                <w:color w:val="000000" w:themeColor="text1"/>
                <w:szCs w:val="22"/>
              </w:rPr>
              <w:t xml:space="preserve"> </w:t>
            </w:r>
            <w:r w:rsidR="00374DBB" w:rsidRPr="00A92DA9">
              <w:rPr>
                <w:color w:val="000000" w:themeColor="text1"/>
                <w:szCs w:val="22"/>
              </w:rPr>
              <w:t>gepre</w:t>
            </w:r>
            <w:r w:rsidR="00CD222E" w:rsidRPr="00A92DA9">
              <w:rPr>
                <w:color w:val="000000" w:themeColor="text1"/>
              </w:rPr>
              <w:t>specificeerde</w:t>
            </w:r>
            <w:r w:rsidR="00CD222E" w:rsidRPr="00A92DA9">
              <w:rPr>
                <w:color w:val="000000" w:themeColor="text1"/>
                <w:szCs w:val="22"/>
              </w:rPr>
              <w:t xml:space="preserve"> ITT NIS-LL Responder analyse</w:t>
            </w:r>
            <w:r w:rsidRPr="00A92DA9">
              <w:rPr>
                <w:color w:val="000000" w:themeColor="text1"/>
                <w:szCs w:val="22"/>
              </w:rPr>
              <w:t xml:space="preserve">, </w:t>
            </w:r>
            <w:r w:rsidR="00CD222E" w:rsidRPr="00A92DA9">
              <w:rPr>
                <w:color w:val="000000" w:themeColor="text1"/>
                <w:szCs w:val="22"/>
              </w:rPr>
              <w:t>werden patiënten</w:t>
            </w:r>
            <w:r w:rsidRPr="00A92DA9">
              <w:rPr>
                <w:color w:val="000000" w:themeColor="text1"/>
                <w:szCs w:val="22"/>
              </w:rPr>
              <w:t xml:space="preserve"> </w:t>
            </w:r>
            <w:r w:rsidR="00CD222E" w:rsidRPr="00A92DA9">
              <w:rPr>
                <w:color w:val="000000" w:themeColor="text1"/>
                <w:szCs w:val="22"/>
              </w:rPr>
              <w:t>die omwille van levertransplantatie</w:t>
            </w:r>
            <w:r w:rsidR="000C129D" w:rsidRPr="00A92DA9">
              <w:rPr>
                <w:color w:val="000000" w:themeColor="text1"/>
                <w:szCs w:val="22"/>
              </w:rPr>
              <w:t xml:space="preserve"> binnen 18 maanden stopten</w:t>
            </w:r>
            <w:r w:rsidR="00CD222E" w:rsidRPr="00A92DA9">
              <w:rPr>
                <w:color w:val="000000" w:themeColor="text1"/>
                <w:szCs w:val="22"/>
              </w:rPr>
              <w:t>, als</w:t>
            </w:r>
            <w:r w:rsidRPr="00A92DA9">
              <w:rPr>
                <w:color w:val="000000" w:themeColor="text1"/>
                <w:szCs w:val="22"/>
              </w:rPr>
              <w:t xml:space="preserve"> non-responders</w:t>
            </w:r>
            <w:r w:rsidR="00CD222E" w:rsidRPr="00A92DA9">
              <w:rPr>
                <w:color w:val="000000" w:themeColor="text1"/>
                <w:szCs w:val="22"/>
              </w:rPr>
              <w:t xml:space="preserve"> beschouwd</w:t>
            </w:r>
            <w:r w:rsidRPr="00A92DA9">
              <w:rPr>
                <w:color w:val="000000" w:themeColor="text1"/>
                <w:szCs w:val="22"/>
              </w:rPr>
              <w:t xml:space="preserve">. </w:t>
            </w:r>
            <w:r w:rsidR="00CD222E" w:rsidRPr="00A92DA9">
              <w:rPr>
                <w:color w:val="000000" w:themeColor="text1"/>
                <w:szCs w:val="22"/>
              </w:rPr>
              <w:t>De</w:t>
            </w:r>
            <w:r w:rsidRPr="00A92DA9">
              <w:rPr>
                <w:color w:val="000000" w:themeColor="text1"/>
                <w:szCs w:val="22"/>
              </w:rPr>
              <w:t xml:space="preserve"> </w:t>
            </w:r>
            <w:r w:rsidR="00374DBB" w:rsidRPr="00A92DA9">
              <w:rPr>
                <w:color w:val="000000" w:themeColor="text1"/>
                <w:szCs w:val="22"/>
              </w:rPr>
              <w:t>gepre</w:t>
            </w:r>
            <w:r w:rsidR="00CD222E" w:rsidRPr="00A92DA9">
              <w:rPr>
                <w:color w:val="000000" w:themeColor="text1"/>
                <w:szCs w:val="22"/>
              </w:rPr>
              <w:t>specificeerde analyse van evalueerbare werkzaamheid</w:t>
            </w:r>
            <w:r w:rsidRPr="00A92DA9">
              <w:rPr>
                <w:color w:val="000000" w:themeColor="text1"/>
                <w:szCs w:val="22"/>
              </w:rPr>
              <w:t xml:space="preserve"> </w:t>
            </w:r>
            <w:r w:rsidR="000C129D" w:rsidRPr="00A92DA9">
              <w:rPr>
                <w:color w:val="000000" w:themeColor="text1"/>
                <w:szCs w:val="22"/>
              </w:rPr>
              <w:t xml:space="preserve">maakte </w:t>
            </w:r>
            <w:r w:rsidR="00CD222E" w:rsidRPr="00A92DA9">
              <w:rPr>
                <w:color w:val="000000" w:themeColor="text1"/>
                <w:szCs w:val="22"/>
              </w:rPr>
              <w:t>gebruikt</w:t>
            </w:r>
            <w:r w:rsidR="000C129D" w:rsidRPr="00A92DA9">
              <w:rPr>
                <w:color w:val="000000" w:themeColor="text1"/>
                <w:szCs w:val="22"/>
              </w:rPr>
              <w:t xml:space="preserve"> van</w:t>
            </w:r>
            <w:r w:rsidR="00CD222E" w:rsidRPr="00A92DA9">
              <w:rPr>
                <w:color w:val="000000" w:themeColor="text1"/>
                <w:szCs w:val="22"/>
              </w:rPr>
              <w:t xml:space="preserve"> de </w:t>
            </w:r>
            <w:r w:rsidR="000C129D" w:rsidRPr="00A92DA9">
              <w:rPr>
                <w:color w:val="000000" w:themeColor="text1"/>
                <w:szCs w:val="22"/>
              </w:rPr>
              <w:t xml:space="preserve">waargenomen </w:t>
            </w:r>
            <w:r w:rsidR="00CD222E" w:rsidRPr="00A92DA9">
              <w:rPr>
                <w:color w:val="000000" w:themeColor="text1"/>
                <w:szCs w:val="22"/>
              </w:rPr>
              <w:t>gegevens van de</w:t>
            </w:r>
            <w:r w:rsidRPr="00A92DA9">
              <w:rPr>
                <w:color w:val="000000" w:themeColor="text1"/>
                <w:szCs w:val="22"/>
              </w:rPr>
              <w:t xml:space="preserve"> </w:t>
            </w:r>
            <w:r w:rsidR="00CD222E" w:rsidRPr="00A92DA9">
              <w:rPr>
                <w:color w:val="000000" w:themeColor="text1"/>
              </w:rPr>
              <w:t xml:space="preserve">patiënten die de behandeling van 18 maanden volgens </w:t>
            </w:r>
            <w:r w:rsidR="000C129D" w:rsidRPr="00A92DA9">
              <w:rPr>
                <w:color w:val="000000" w:themeColor="text1"/>
              </w:rPr>
              <w:t xml:space="preserve">het </w:t>
            </w:r>
            <w:r w:rsidR="00CD222E" w:rsidRPr="00A92DA9">
              <w:rPr>
                <w:color w:val="000000" w:themeColor="text1"/>
              </w:rPr>
              <w:t>protocol hadden voltooid</w:t>
            </w:r>
            <w:r w:rsidRPr="00A92DA9">
              <w:rPr>
                <w:color w:val="000000" w:themeColor="text1"/>
                <w:szCs w:val="22"/>
              </w:rPr>
              <w:t>.</w:t>
            </w:r>
          </w:p>
        </w:tc>
      </w:tr>
    </w:tbl>
    <w:p w14:paraId="3797AA2D" w14:textId="77777777" w:rsidR="007E0698" w:rsidRPr="00A92DA9" w:rsidRDefault="007E0698" w:rsidP="00421684">
      <w:pPr>
        <w:rPr>
          <w:color w:val="000000" w:themeColor="text1"/>
        </w:rPr>
      </w:pPr>
      <w:r w:rsidRPr="00A92DA9">
        <w:rPr>
          <w:color w:val="000000" w:themeColor="text1"/>
        </w:rPr>
        <w:t>*Least Square Mean</w:t>
      </w:r>
      <w:r w:rsidR="00DD29DA" w:rsidRPr="00A92DA9">
        <w:rPr>
          <w:color w:val="000000" w:themeColor="text1"/>
        </w:rPr>
        <w:t xml:space="preserve"> (SE)</w:t>
      </w:r>
      <w:r w:rsidRPr="00A92DA9">
        <w:rPr>
          <w:color w:val="000000" w:themeColor="text1"/>
        </w:rPr>
        <w:t>: kleinste</w:t>
      </w:r>
      <w:r w:rsidR="007902DC" w:rsidRPr="00A92DA9">
        <w:rPr>
          <w:color w:val="000000" w:themeColor="text1"/>
        </w:rPr>
        <w:t xml:space="preserve"> </w:t>
      </w:r>
      <w:r w:rsidRPr="00A92DA9">
        <w:rPr>
          <w:color w:val="000000" w:themeColor="text1"/>
        </w:rPr>
        <w:t>kwadratengemiddelde (standaardfout)</w:t>
      </w:r>
    </w:p>
    <w:p w14:paraId="50685D55" w14:textId="77777777" w:rsidR="007E0698" w:rsidRPr="00A92DA9" w:rsidRDefault="007E0698" w:rsidP="00EB54C5">
      <w:pPr>
        <w:widowControl w:val="0"/>
        <w:rPr>
          <w:color w:val="000000" w:themeColor="text1"/>
        </w:rPr>
      </w:pPr>
    </w:p>
    <w:p w14:paraId="4ED16FAD" w14:textId="77777777" w:rsidR="007E0698" w:rsidRPr="00A92DA9" w:rsidRDefault="007E0698" w:rsidP="00EB54C5">
      <w:pPr>
        <w:widowControl w:val="0"/>
        <w:rPr>
          <w:color w:val="000000" w:themeColor="text1"/>
        </w:rPr>
      </w:pPr>
      <w:r w:rsidRPr="00A92DA9">
        <w:rPr>
          <w:color w:val="000000" w:themeColor="text1"/>
        </w:rPr>
        <w:t xml:space="preserve">Uit de secundaire eindpunten bleek dat behandeling met </w:t>
      </w:r>
      <w:r w:rsidR="00831BB4" w:rsidRPr="00A92DA9">
        <w:rPr>
          <w:color w:val="000000" w:themeColor="text1"/>
        </w:rPr>
        <w:t>tafamidismeglumine</w:t>
      </w:r>
      <w:r w:rsidRPr="00A92DA9">
        <w:rPr>
          <w:color w:val="000000" w:themeColor="text1"/>
        </w:rPr>
        <w:t xml:space="preserve"> leidde tot</w:t>
      </w:r>
      <w:r w:rsidR="00610E3E" w:rsidRPr="00A92DA9">
        <w:rPr>
          <w:color w:val="000000" w:themeColor="text1"/>
        </w:rPr>
        <w:t xml:space="preserve"> </w:t>
      </w:r>
      <w:r w:rsidRPr="00A92DA9">
        <w:rPr>
          <w:color w:val="000000" w:themeColor="text1"/>
        </w:rPr>
        <w:t xml:space="preserve">minder verslechtering van de neurologische functie en tot verbetering van de voedingstoestand (mBMI) in vergelijking </w:t>
      </w:r>
      <w:r w:rsidR="00E9650B" w:rsidRPr="00A92DA9">
        <w:rPr>
          <w:color w:val="000000" w:themeColor="text1"/>
        </w:rPr>
        <w:t>met</w:t>
      </w:r>
      <w:r w:rsidRPr="00A92DA9">
        <w:rPr>
          <w:color w:val="000000" w:themeColor="text1"/>
        </w:rPr>
        <w:t xml:space="preserve"> placebo</w:t>
      </w:r>
      <w:r w:rsidR="0019544F" w:rsidRPr="00A92DA9">
        <w:rPr>
          <w:color w:val="000000" w:themeColor="text1"/>
        </w:rPr>
        <w:t>, zoals aangetoond in de tabel</w:t>
      </w:r>
      <w:r w:rsidR="00610E3E" w:rsidRPr="00A92DA9">
        <w:rPr>
          <w:color w:val="000000" w:themeColor="text1"/>
        </w:rPr>
        <w:t xml:space="preserve"> hieronder</w:t>
      </w:r>
      <w:r w:rsidRPr="00A92DA9">
        <w:rPr>
          <w:color w:val="000000" w:themeColor="text1"/>
        </w:rPr>
        <w:t xml:space="preserve">. </w:t>
      </w:r>
    </w:p>
    <w:p w14:paraId="53B62BF8" w14:textId="77777777" w:rsidR="007E0698" w:rsidRPr="00A92DA9" w:rsidRDefault="007E0698" w:rsidP="00EB54C5">
      <w:pPr>
        <w:widowControl w:val="0"/>
        <w:rPr>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0A0" w:firstRow="1" w:lastRow="0" w:firstColumn="1" w:lastColumn="0" w:noHBand="0" w:noVBand="0"/>
      </w:tblPr>
      <w:tblGrid>
        <w:gridCol w:w="3545"/>
        <w:gridCol w:w="1068"/>
        <w:gridCol w:w="1031"/>
        <w:gridCol w:w="885"/>
        <w:gridCol w:w="2534"/>
      </w:tblGrid>
      <w:tr w:rsidR="007E0698" w:rsidRPr="00A92DA9" w14:paraId="36329562" w14:textId="77777777" w:rsidTr="00456130">
        <w:trPr>
          <w:jc w:val="center"/>
        </w:trPr>
        <w:tc>
          <w:tcPr>
            <w:tcW w:w="5000" w:type="pct"/>
            <w:gridSpan w:val="5"/>
            <w:vAlign w:val="bottom"/>
          </w:tcPr>
          <w:p w14:paraId="0EC1A70F" w14:textId="77777777" w:rsidR="007E0698" w:rsidRPr="00A92DA9" w:rsidRDefault="00DD29DA" w:rsidP="00EB54C5">
            <w:pPr>
              <w:widowControl w:val="0"/>
              <w:rPr>
                <w:color w:val="000000" w:themeColor="text1"/>
              </w:rPr>
            </w:pPr>
            <w:r w:rsidRPr="00A92DA9">
              <w:rPr>
                <w:b/>
                <w:color w:val="000000" w:themeColor="text1"/>
              </w:rPr>
              <w:t xml:space="preserve">Veranderingen </w:t>
            </w:r>
            <w:r w:rsidR="00A10998" w:rsidRPr="00A92DA9">
              <w:rPr>
                <w:b/>
                <w:color w:val="000000" w:themeColor="text1"/>
              </w:rPr>
              <w:t xml:space="preserve">in </w:t>
            </w:r>
            <w:r w:rsidRPr="00A92DA9">
              <w:rPr>
                <w:b/>
                <w:color w:val="000000" w:themeColor="text1"/>
              </w:rPr>
              <w:t>s</w:t>
            </w:r>
            <w:r w:rsidR="007E0698" w:rsidRPr="00A92DA9">
              <w:rPr>
                <w:b/>
                <w:color w:val="000000" w:themeColor="text1"/>
              </w:rPr>
              <w:t>ecundaire eindpunten</w:t>
            </w:r>
            <w:r w:rsidRPr="00A92DA9">
              <w:rPr>
                <w:b/>
                <w:color w:val="000000" w:themeColor="text1"/>
              </w:rPr>
              <w:t xml:space="preserve"> van uitgangswaarde tot maand 18 </w:t>
            </w:r>
            <w:r w:rsidRPr="00A92DA9">
              <w:rPr>
                <w:b/>
                <w:i/>
                <w:color w:val="000000" w:themeColor="text1"/>
              </w:rPr>
              <w:t xml:space="preserve">LSMean (SE)* </w:t>
            </w:r>
            <w:r w:rsidRPr="00A92DA9">
              <w:rPr>
                <w:b/>
                <w:color w:val="000000" w:themeColor="text1"/>
              </w:rPr>
              <w:t>(</w:t>
            </w:r>
            <w:r w:rsidR="00CF194B" w:rsidRPr="00A92DA9">
              <w:rPr>
                <w:b/>
                <w:color w:val="000000" w:themeColor="text1"/>
              </w:rPr>
              <w:t>intenti</w:t>
            </w:r>
            <w:r w:rsidR="00FA16E7" w:rsidRPr="00A92DA9">
              <w:rPr>
                <w:b/>
                <w:color w:val="000000" w:themeColor="text1"/>
              </w:rPr>
              <w:t>on</w:t>
            </w:r>
            <w:r w:rsidR="00CF194B" w:rsidRPr="00A92DA9">
              <w:rPr>
                <w:b/>
                <w:color w:val="000000" w:themeColor="text1"/>
              </w:rPr>
              <w:t>-t</w:t>
            </w:r>
            <w:r w:rsidR="00897A37" w:rsidRPr="00A92DA9">
              <w:rPr>
                <w:b/>
                <w:color w:val="000000" w:themeColor="text1"/>
              </w:rPr>
              <w:t>o</w:t>
            </w:r>
            <w:r w:rsidR="00CF194B" w:rsidRPr="00A92DA9">
              <w:rPr>
                <w:b/>
                <w:color w:val="000000" w:themeColor="text1"/>
              </w:rPr>
              <w:t>-</w:t>
            </w:r>
            <w:r w:rsidR="00FA16E7" w:rsidRPr="00A92DA9">
              <w:rPr>
                <w:b/>
                <w:color w:val="000000" w:themeColor="text1"/>
              </w:rPr>
              <w:t>treat</w:t>
            </w:r>
            <w:r w:rsidR="00CF194B" w:rsidRPr="00A92DA9">
              <w:rPr>
                <w:b/>
                <w:color w:val="000000" w:themeColor="text1"/>
              </w:rPr>
              <w:t>-populatie</w:t>
            </w:r>
            <w:r w:rsidRPr="00A92DA9">
              <w:rPr>
                <w:b/>
                <w:color w:val="000000" w:themeColor="text1"/>
              </w:rPr>
              <w:t>)</w:t>
            </w:r>
            <w:r w:rsidR="00445121" w:rsidRPr="00A92DA9">
              <w:rPr>
                <w:color w:val="000000" w:themeColor="text1"/>
              </w:rPr>
              <w:t xml:space="preserve"> </w:t>
            </w:r>
            <w:r w:rsidR="00445121" w:rsidRPr="00A92DA9">
              <w:rPr>
                <w:b/>
                <w:color w:val="000000" w:themeColor="text1"/>
                <w:szCs w:val="22"/>
              </w:rPr>
              <w:t>(onderzoek Fx-005)</w:t>
            </w:r>
          </w:p>
        </w:tc>
      </w:tr>
      <w:tr w:rsidR="007E0698" w:rsidRPr="00A92DA9" w14:paraId="7A299964" w14:textId="77777777" w:rsidTr="00456130">
        <w:trPr>
          <w:jc w:val="center"/>
        </w:trPr>
        <w:tc>
          <w:tcPr>
            <w:tcW w:w="1956" w:type="pct"/>
            <w:vAlign w:val="bottom"/>
          </w:tcPr>
          <w:p w14:paraId="4D99AD83" w14:textId="77777777" w:rsidR="007E0698" w:rsidRPr="00A92DA9" w:rsidRDefault="007E0698" w:rsidP="00EB54C5">
            <w:pPr>
              <w:widowControl w:val="0"/>
              <w:jc w:val="center"/>
              <w:rPr>
                <w:color w:val="000000" w:themeColor="text1"/>
              </w:rPr>
            </w:pPr>
          </w:p>
        </w:tc>
        <w:tc>
          <w:tcPr>
            <w:tcW w:w="589" w:type="pct"/>
            <w:vAlign w:val="bottom"/>
          </w:tcPr>
          <w:p w14:paraId="1BA25D6C" w14:textId="77777777" w:rsidR="00CF194B" w:rsidRPr="00A92DA9" w:rsidRDefault="00456130" w:rsidP="00EB54C5">
            <w:pPr>
              <w:widowControl w:val="0"/>
              <w:jc w:val="center"/>
              <w:rPr>
                <w:b/>
                <w:color w:val="000000" w:themeColor="text1"/>
              </w:rPr>
            </w:pPr>
            <w:r w:rsidRPr="00A92DA9">
              <w:rPr>
                <w:b/>
                <w:color w:val="000000" w:themeColor="text1"/>
              </w:rPr>
              <w:t>Placebo</w:t>
            </w:r>
          </w:p>
          <w:p w14:paraId="3EE6C21D" w14:textId="77777777" w:rsidR="007E0698" w:rsidRPr="00A92DA9" w:rsidRDefault="00CF194B" w:rsidP="00EB54C5">
            <w:pPr>
              <w:widowControl w:val="0"/>
              <w:jc w:val="center"/>
              <w:rPr>
                <w:b/>
                <w:color w:val="000000" w:themeColor="text1"/>
              </w:rPr>
            </w:pPr>
            <w:r w:rsidRPr="00A92DA9">
              <w:rPr>
                <w:b/>
                <w:color w:val="000000" w:themeColor="text1"/>
              </w:rPr>
              <w:t>N=61</w:t>
            </w:r>
            <w:r w:rsidR="00456130" w:rsidRPr="00A92DA9" w:rsidDel="00456130">
              <w:rPr>
                <w:b/>
                <w:color w:val="000000" w:themeColor="text1"/>
              </w:rPr>
              <w:t xml:space="preserve"> </w:t>
            </w:r>
          </w:p>
        </w:tc>
        <w:tc>
          <w:tcPr>
            <w:tcW w:w="569" w:type="pct"/>
            <w:vAlign w:val="bottom"/>
          </w:tcPr>
          <w:p w14:paraId="35B1B01F" w14:textId="77777777" w:rsidR="00CF194B" w:rsidRPr="00A92DA9" w:rsidRDefault="00456130" w:rsidP="00EB54C5">
            <w:pPr>
              <w:widowControl w:val="0"/>
              <w:jc w:val="center"/>
              <w:rPr>
                <w:b/>
                <w:color w:val="000000" w:themeColor="text1"/>
              </w:rPr>
            </w:pPr>
            <w:r w:rsidRPr="00A92DA9">
              <w:rPr>
                <w:b/>
                <w:color w:val="000000" w:themeColor="text1"/>
              </w:rPr>
              <w:t>Vyndaqel</w:t>
            </w:r>
          </w:p>
          <w:p w14:paraId="7CBE6A14" w14:textId="77777777" w:rsidR="007E0698" w:rsidRPr="00A92DA9" w:rsidRDefault="00CF194B" w:rsidP="00EB54C5">
            <w:pPr>
              <w:widowControl w:val="0"/>
              <w:jc w:val="center"/>
              <w:rPr>
                <w:b/>
                <w:color w:val="000000" w:themeColor="text1"/>
              </w:rPr>
            </w:pPr>
            <w:r w:rsidRPr="00A92DA9">
              <w:rPr>
                <w:b/>
                <w:color w:val="000000" w:themeColor="text1"/>
              </w:rPr>
              <w:t>N=64</w:t>
            </w:r>
            <w:r w:rsidR="00456130" w:rsidRPr="00A92DA9">
              <w:rPr>
                <w:b/>
                <w:color w:val="000000" w:themeColor="text1"/>
              </w:rPr>
              <w:t xml:space="preserve"> </w:t>
            </w:r>
          </w:p>
        </w:tc>
        <w:tc>
          <w:tcPr>
            <w:tcW w:w="488" w:type="pct"/>
            <w:vAlign w:val="bottom"/>
          </w:tcPr>
          <w:p w14:paraId="2FF872C9" w14:textId="77777777" w:rsidR="007E0698" w:rsidRPr="00A92DA9" w:rsidRDefault="007E0698" w:rsidP="00EB54C5">
            <w:pPr>
              <w:widowControl w:val="0"/>
              <w:jc w:val="center"/>
              <w:rPr>
                <w:b/>
                <w:color w:val="000000" w:themeColor="text1"/>
              </w:rPr>
            </w:pPr>
            <w:r w:rsidRPr="00A92DA9">
              <w:rPr>
                <w:b/>
                <w:color w:val="000000" w:themeColor="text1"/>
              </w:rPr>
              <w:t>P-waarde</w:t>
            </w:r>
          </w:p>
        </w:tc>
        <w:tc>
          <w:tcPr>
            <w:tcW w:w="1399" w:type="pct"/>
            <w:vAlign w:val="bottom"/>
          </w:tcPr>
          <w:p w14:paraId="695843B0" w14:textId="77777777" w:rsidR="007E0698" w:rsidRPr="00A92DA9" w:rsidRDefault="007C2949" w:rsidP="00EB54C5">
            <w:pPr>
              <w:widowControl w:val="0"/>
              <w:jc w:val="center"/>
              <w:rPr>
                <w:b/>
                <w:color w:val="000000" w:themeColor="text1"/>
              </w:rPr>
            </w:pPr>
            <w:r w:rsidRPr="00A92DA9">
              <w:rPr>
                <w:b/>
                <w:color w:val="000000" w:themeColor="text1"/>
              </w:rPr>
              <w:t xml:space="preserve">Vyndaqel </w:t>
            </w:r>
            <w:r w:rsidR="007E0698" w:rsidRPr="00A92DA9">
              <w:rPr>
                <w:b/>
                <w:color w:val="000000" w:themeColor="text1"/>
              </w:rPr>
              <w:t>% verandering t.o.v. placebo</w:t>
            </w:r>
          </w:p>
        </w:tc>
      </w:tr>
      <w:tr w:rsidR="007E0698" w:rsidRPr="00A92DA9" w14:paraId="7BDA04CF" w14:textId="77777777" w:rsidTr="00456130">
        <w:trPr>
          <w:jc w:val="center"/>
        </w:trPr>
        <w:tc>
          <w:tcPr>
            <w:tcW w:w="1956" w:type="pct"/>
          </w:tcPr>
          <w:p w14:paraId="28EE8518" w14:textId="77777777" w:rsidR="007E0698" w:rsidRPr="00A92DA9" w:rsidRDefault="007248D1" w:rsidP="00EB54C5">
            <w:pPr>
              <w:widowControl w:val="0"/>
              <w:rPr>
                <w:color w:val="000000" w:themeColor="text1"/>
              </w:rPr>
            </w:pPr>
            <w:r w:rsidRPr="00A92DA9">
              <w:rPr>
                <w:color w:val="000000" w:themeColor="text1"/>
              </w:rPr>
              <w:t xml:space="preserve">NIS-LL verandering </w:t>
            </w:r>
            <w:r w:rsidR="007B50DF" w:rsidRPr="00A92DA9">
              <w:rPr>
                <w:color w:val="000000" w:themeColor="text1"/>
              </w:rPr>
              <w:t>t.o.v.</w:t>
            </w:r>
            <w:r w:rsidRPr="00A92DA9">
              <w:rPr>
                <w:color w:val="000000" w:themeColor="text1"/>
              </w:rPr>
              <w:t xml:space="preserve"> uitgangswaarde </w:t>
            </w:r>
            <w:r w:rsidRPr="00A92DA9">
              <w:rPr>
                <w:i/>
                <w:color w:val="000000" w:themeColor="text1"/>
              </w:rPr>
              <w:t>LS</w:t>
            </w:r>
            <w:r w:rsidR="007B50DF" w:rsidRPr="00A92DA9">
              <w:rPr>
                <w:i/>
                <w:color w:val="000000" w:themeColor="text1"/>
              </w:rPr>
              <w:t xml:space="preserve"> </w:t>
            </w:r>
            <w:r w:rsidRPr="00A92DA9">
              <w:rPr>
                <w:i/>
                <w:color w:val="000000" w:themeColor="text1"/>
              </w:rPr>
              <w:t>Mean (SE)</w:t>
            </w:r>
          </w:p>
        </w:tc>
        <w:tc>
          <w:tcPr>
            <w:tcW w:w="589" w:type="pct"/>
          </w:tcPr>
          <w:p w14:paraId="6174B59F" w14:textId="77777777" w:rsidR="007E0698" w:rsidRPr="00A92DA9" w:rsidRDefault="00456130" w:rsidP="00EB54C5">
            <w:pPr>
              <w:widowControl w:val="0"/>
              <w:jc w:val="center"/>
              <w:rPr>
                <w:color w:val="000000" w:themeColor="text1"/>
              </w:rPr>
            </w:pPr>
            <w:r w:rsidRPr="00A92DA9">
              <w:rPr>
                <w:color w:val="000000" w:themeColor="text1"/>
              </w:rPr>
              <w:t>5,8 (0,96)</w:t>
            </w:r>
          </w:p>
        </w:tc>
        <w:tc>
          <w:tcPr>
            <w:tcW w:w="569" w:type="pct"/>
          </w:tcPr>
          <w:p w14:paraId="55686EAD" w14:textId="77777777" w:rsidR="007E0698" w:rsidRPr="00A92DA9" w:rsidRDefault="00456130" w:rsidP="00EB54C5">
            <w:pPr>
              <w:widowControl w:val="0"/>
              <w:jc w:val="center"/>
              <w:rPr>
                <w:color w:val="000000" w:themeColor="text1"/>
              </w:rPr>
            </w:pPr>
            <w:r w:rsidRPr="00A92DA9" w:rsidDel="00445121">
              <w:rPr>
                <w:color w:val="000000" w:themeColor="text1"/>
              </w:rPr>
              <w:t>2</w:t>
            </w:r>
            <w:r w:rsidRPr="00A92DA9">
              <w:rPr>
                <w:color w:val="000000" w:themeColor="text1"/>
              </w:rPr>
              <w:t>,8 (0,9</w:t>
            </w:r>
            <w:r w:rsidRPr="00A92DA9" w:rsidDel="00445121">
              <w:rPr>
                <w:color w:val="000000" w:themeColor="text1"/>
              </w:rPr>
              <w:t>5</w:t>
            </w:r>
            <w:r w:rsidRPr="00A92DA9">
              <w:rPr>
                <w:color w:val="000000" w:themeColor="text1"/>
              </w:rPr>
              <w:t>)</w:t>
            </w:r>
          </w:p>
        </w:tc>
        <w:tc>
          <w:tcPr>
            <w:tcW w:w="488" w:type="pct"/>
          </w:tcPr>
          <w:p w14:paraId="226ABB7D" w14:textId="77777777" w:rsidR="007E0698" w:rsidRPr="00A92DA9" w:rsidRDefault="007248D1" w:rsidP="00EB54C5">
            <w:pPr>
              <w:widowControl w:val="0"/>
              <w:jc w:val="center"/>
              <w:rPr>
                <w:color w:val="000000" w:themeColor="text1"/>
              </w:rPr>
            </w:pPr>
            <w:r w:rsidRPr="00A92DA9">
              <w:rPr>
                <w:color w:val="000000" w:themeColor="text1"/>
              </w:rPr>
              <w:t>0,027</w:t>
            </w:r>
          </w:p>
        </w:tc>
        <w:tc>
          <w:tcPr>
            <w:tcW w:w="1399" w:type="pct"/>
          </w:tcPr>
          <w:p w14:paraId="73A77FAD" w14:textId="77777777" w:rsidR="007E0698" w:rsidRPr="00A92DA9" w:rsidRDefault="007248D1" w:rsidP="00EB54C5">
            <w:pPr>
              <w:widowControl w:val="0"/>
              <w:jc w:val="center"/>
              <w:rPr>
                <w:color w:val="000000" w:themeColor="text1"/>
              </w:rPr>
            </w:pPr>
            <w:r w:rsidRPr="00A92DA9">
              <w:rPr>
                <w:color w:val="000000" w:themeColor="text1"/>
              </w:rPr>
              <w:t>-5</w:t>
            </w:r>
            <w:r w:rsidR="00CF194B" w:rsidRPr="00A92DA9">
              <w:rPr>
                <w:color w:val="000000" w:themeColor="text1"/>
              </w:rPr>
              <w:t>2</w:t>
            </w:r>
            <w:r w:rsidRPr="00A92DA9">
              <w:rPr>
                <w:color w:val="000000" w:themeColor="text1"/>
              </w:rPr>
              <w:t>%</w:t>
            </w:r>
          </w:p>
        </w:tc>
      </w:tr>
      <w:tr w:rsidR="007E0698" w:rsidRPr="00A92DA9" w14:paraId="38340996" w14:textId="77777777" w:rsidTr="00456130">
        <w:trPr>
          <w:jc w:val="center"/>
        </w:trPr>
        <w:tc>
          <w:tcPr>
            <w:tcW w:w="1956" w:type="pct"/>
          </w:tcPr>
          <w:p w14:paraId="75F767DE" w14:textId="77777777" w:rsidR="007E0698" w:rsidRPr="00A92DA9" w:rsidRDefault="007E0698" w:rsidP="00EB54C5">
            <w:pPr>
              <w:widowControl w:val="0"/>
              <w:rPr>
                <w:color w:val="000000" w:themeColor="text1"/>
              </w:rPr>
            </w:pPr>
            <w:r w:rsidRPr="00A92DA9">
              <w:rPr>
                <w:color w:val="000000" w:themeColor="text1"/>
              </w:rPr>
              <w:t xml:space="preserve">Dikke zenuwvezels, verandering t.o.v. </w:t>
            </w:r>
            <w:r w:rsidR="007902DC" w:rsidRPr="00A92DA9">
              <w:rPr>
                <w:color w:val="000000" w:themeColor="text1"/>
              </w:rPr>
              <w:t>uitgangswaarde</w:t>
            </w:r>
          </w:p>
          <w:p w14:paraId="2F58946E" w14:textId="77777777" w:rsidR="007E0698" w:rsidRPr="00A92DA9" w:rsidRDefault="007E0698" w:rsidP="00EB54C5">
            <w:pPr>
              <w:widowControl w:val="0"/>
              <w:rPr>
                <w:color w:val="000000" w:themeColor="text1"/>
              </w:rPr>
            </w:pPr>
            <w:r w:rsidRPr="00A92DA9">
              <w:rPr>
                <w:i/>
                <w:color w:val="000000" w:themeColor="text1"/>
              </w:rPr>
              <w:t>LS Mean (SE)</w:t>
            </w:r>
            <w:r w:rsidRPr="00A92DA9">
              <w:rPr>
                <w:color w:val="000000" w:themeColor="text1"/>
              </w:rPr>
              <w:t xml:space="preserve"> </w:t>
            </w:r>
          </w:p>
        </w:tc>
        <w:tc>
          <w:tcPr>
            <w:tcW w:w="589" w:type="pct"/>
          </w:tcPr>
          <w:p w14:paraId="7442FF46" w14:textId="77777777" w:rsidR="007E0698" w:rsidRPr="00A92DA9" w:rsidRDefault="00456130" w:rsidP="00EB54C5">
            <w:pPr>
              <w:widowControl w:val="0"/>
              <w:jc w:val="center"/>
              <w:rPr>
                <w:color w:val="000000" w:themeColor="text1"/>
              </w:rPr>
            </w:pPr>
            <w:r w:rsidRPr="00A92DA9">
              <w:rPr>
                <w:color w:val="000000" w:themeColor="text1"/>
              </w:rPr>
              <w:t>3,2 (0,63)</w:t>
            </w:r>
          </w:p>
        </w:tc>
        <w:tc>
          <w:tcPr>
            <w:tcW w:w="569" w:type="pct"/>
          </w:tcPr>
          <w:p w14:paraId="49480CED" w14:textId="77777777" w:rsidR="007E0698" w:rsidRPr="00A92DA9" w:rsidRDefault="00456130" w:rsidP="00EB54C5">
            <w:pPr>
              <w:widowControl w:val="0"/>
              <w:jc w:val="center"/>
              <w:rPr>
                <w:color w:val="000000" w:themeColor="text1"/>
              </w:rPr>
            </w:pPr>
            <w:r w:rsidRPr="00A92DA9">
              <w:rPr>
                <w:color w:val="000000" w:themeColor="text1"/>
              </w:rPr>
              <w:t>1,5 (0,62)</w:t>
            </w:r>
          </w:p>
        </w:tc>
        <w:tc>
          <w:tcPr>
            <w:tcW w:w="488" w:type="pct"/>
          </w:tcPr>
          <w:p w14:paraId="6C24BA89" w14:textId="77777777" w:rsidR="007E0698" w:rsidRPr="00A92DA9" w:rsidRDefault="007E0698" w:rsidP="00EB54C5">
            <w:pPr>
              <w:widowControl w:val="0"/>
              <w:jc w:val="center"/>
              <w:rPr>
                <w:color w:val="000000" w:themeColor="text1"/>
              </w:rPr>
            </w:pPr>
            <w:r w:rsidRPr="00A92DA9">
              <w:rPr>
                <w:color w:val="000000" w:themeColor="text1"/>
              </w:rPr>
              <w:t>0,066</w:t>
            </w:r>
          </w:p>
        </w:tc>
        <w:tc>
          <w:tcPr>
            <w:tcW w:w="1399" w:type="pct"/>
          </w:tcPr>
          <w:p w14:paraId="5814FCD3" w14:textId="77777777" w:rsidR="007E0698" w:rsidRPr="00A92DA9" w:rsidRDefault="007E0698" w:rsidP="00EB54C5">
            <w:pPr>
              <w:widowControl w:val="0"/>
              <w:jc w:val="center"/>
              <w:rPr>
                <w:color w:val="000000" w:themeColor="text1"/>
              </w:rPr>
            </w:pPr>
            <w:r w:rsidRPr="00A92DA9">
              <w:rPr>
                <w:color w:val="000000" w:themeColor="text1"/>
              </w:rPr>
              <w:t>-53%</w:t>
            </w:r>
          </w:p>
        </w:tc>
      </w:tr>
      <w:tr w:rsidR="007E0698" w:rsidRPr="00A92DA9" w14:paraId="60C15C83" w14:textId="77777777" w:rsidTr="00456130">
        <w:trPr>
          <w:jc w:val="center"/>
        </w:trPr>
        <w:tc>
          <w:tcPr>
            <w:tcW w:w="1956" w:type="pct"/>
          </w:tcPr>
          <w:p w14:paraId="3F609EA7" w14:textId="77777777" w:rsidR="007E0698" w:rsidRPr="00A92DA9" w:rsidRDefault="007E0698" w:rsidP="00EB54C5">
            <w:pPr>
              <w:widowControl w:val="0"/>
              <w:rPr>
                <w:color w:val="000000" w:themeColor="text1"/>
              </w:rPr>
            </w:pPr>
            <w:r w:rsidRPr="00A92DA9">
              <w:rPr>
                <w:color w:val="000000" w:themeColor="text1"/>
              </w:rPr>
              <w:t xml:space="preserve">Dunne zenuwvezels, verandering t.o.v. </w:t>
            </w:r>
            <w:r w:rsidR="007902DC" w:rsidRPr="00A92DA9">
              <w:rPr>
                <w:color w:val="000000" w:themeColor="text1"/>
              </w:rPr>
              <w:t>uitgangswaarde</w:t>
            </w:r>
          </w:p>
          <w:p w14:paraId="78B33A5E" w14:textId="77777777" w:rsidR="007E0698" w:rsidRPr="00A92DA9" w:rsidRDefault="007E0698" w:rsidP="00EB54C5">
            <w:pPr>
              <w:widowControl w:val="0"/>
              <w:rPr>
                <w:color w:val="000000" w:themeColor="text1"/>
              </w:rPr>
            </w:pPr>
            <w:r w:rsidRPr="00A92DA9">
              <w:rPr>
                <w:i/>
                <w:color w:val="000000" w:themeColor="text1"/>
              </w:rPr>
              <w:t>LS Mean (SE)</w:t>
            </w:r>
            <w:r w:rsidRPr="00A92DA9">
              <w:rPr>
                <w:color w:val="000000" w:themeColor="text1"/>
              </w:rPr>
              <w:t xml:space="preserve"> </w:t>
            </w:r>
          </w:p>
        </w:tc>
        <w:tc>
          <w:tcPr>
            <w:tcW w:w="589" w:type="pct"/>
          </w:tcPr>
          <w:p w14:paraId="0ED30FDA" w14:textId="77777777" w:rsidR="007E0698" w:rsidRPr="00A92DA9" w:rsidRDefault="00456130" w:rsidP="00EB54C5">
            <w:pPr>
              <w:widowControl w:val="0"/>
              <w:jc w:val="center"/>
              <w:rPr>
                <w:color w:val="000000" w:themeColor="text1"/>
              </w:rPr>
            </w:pPr>
            <w:r w:rsidRPr="00A92DA9">
              <w:rPr>
                <w:color w:val="000000" w:themeColor="text1"/>
              </w:rPr>
              <w:t>1,6 (0,32)</w:t>
            </w:r>
          </w:p>
        </w:tc>
        <w:tc>
          <w:tcPr>
            <w:tcW w:w="569" w:type="pct"/>
          </w:tcPr>
          <w:p w14:paraId="5213E0A8" w14:textId="77777777" w:rsidR="007E0698" w:rsidRPr="00A92DA9" w:rsidRDefault="00456130" w:rsidP="00EB54C5">
            <w:pPr>
              <w:widowControl w:val="0"/>
              <w:jc w:val="center"/>
              <w:rPr>
                <w:color w:val="000000" w:themeColor="text1"/>
              </w:rPr>
            </w:pPr>
            <w:r w:rsidRPr="00A92DA9">
              <w:rPr>
                <w:color w:val="000000" w:themeColor="text1"/>
              </w:rPr>
              <w:t>0,3 (0,31)</w:t>
            </w:r>
          </w:p>
        </w:tc>
        <w:tc>
          <w:tcPr>
            <w:tcW w:w="488" w:type="pct"/>
          </w:tcPr>
          <w:p w14:paraId="5F9E6B4A" w14:textId="77777777" w:rsidR="007E0698" w:rsidRPr="00A92DA9" w:rsidRDefault="007E0698" w:rsidP="00EB54C5">
            <w:pPr>
              <w:widowControl w:val="0"/>
              <w:jc w:val="center"/>
              <w:rPr>
                <w:color w:val="000000" w:themeColor="text1"/>
              </w:rPr>
            </w:pPr>
            <w:r w:rsidRPr="00A92DA9">
              <w:rPr>
                <w:color w:val="000000" w:themeColor="text1"/>
              </w:rPr>
              <w:t>0,005</w:t>
            </w:r>
          </w:p>
        </w:tc>
        <w:tc>
          <w:tcPr>
            <w:tcW w:w="1399" w:type="pct"/>
          </w:tcPr>
          <w:p w14:paraId="5B86E30D" w14:textId="77777777" w:rsidR="007E0698" w:rsidRPr="00A92DA9" w:rsidRDefault="007E0698" w:rsidP="00EB54C5">
            <w:pPr>
              <w:widowControl w:val="0"/>
              <w:jc w:val="center"/>
              <w:rPr>
                <w:color w:val="000000" w:themeColor="text1"/>
              </w:rPr>
            </w:pPr>
            <w:r w:rsidRPr="00A92DA9">
              <w:rPr>
                <w:color w:val="000000" w:themeColor="text1"/>
              </w:rPr>
              <w:t>-81%</w:t>
            </w:r>
          </w:p>
        </w:tc>
      </w:tr>
      <w:tr w:rsidR="007C2949" w:rsidRPr="00A92DA9" w14:paraId="52D69A21" w14:textId="77777777" w:rsidTr="00456130">
        <w:trPr>
          <w:jc w:val="center"/>
        </w:trPr>
        <w:tc>
          <w:tcPr>
            <w:tcW w:w="1956" w:type="pct"/>
          </w:tcPr>
          <w:p w14:paraId="7506F1EA" w14:textId="77777777" w:rsidR="007C2949" w:rsidRPr="00A92DA9" w:rsidRDefault="007C2949" w:rsidP="00EB54C5">
            <w:pPr>
              <w:widowControl w:val="0"/>
              <w:rPr>
                <w:color w:val="000000" w:themeColor="text1"/>
              </w:rPr>
            </w:pPr>
            <w:r w:rsidRPr="00A92DA9">
              <w:rPr>
                <w:color w:val="000000" w:themeColor="text1"/>
              </w:rPr>
              <w:t>mBMI, verandering t.o.v. uitgangswaarde</w:t>
            </w:r>
          </w:p>
          <w:p w14:paraId="267BA687" w14:textId="77777777" w:rsidR="007C2949" w:rsidRPr="00A92DA9" w:rsidRDefault="007C2949" w:rsidP="00EB54C5">
            <w:pPr>
              <w:widowControl w:val="0"/>
              <w:rPr>
                <w:color w:val="000000" w:themeColor="text1"/>
              </w:rPr>
            </w:pPr>
            <w:r w:rsidRPr="00A92DA9">
              <w:rPr>
                <w:i/>
                <w:color w:val="000000" w:themeColor="text1"/>
              </w:rPr>
              <w:t>LS Mean (SE)</w:t>
            </w:r>
            <w:r w:rsidRPr="00A92DA9">
              <w:rPr>
                <w:color w:val="000000" w:themeColor="text1"/>
              </w:rPr>
              <w:t xml:space="preserve"> </w:t>
            </w:r>
          </w:p>
        </w:tc>
        <w:tc>
          <w:tcPr>
            <w:tcW w:w="589" w:type="pct"/>
          </w:tcPr>
          <w:p w14:paraId="70B06115" w14:textId="77777777" w:rsidR="007C2949" w:rsidRPr="00A92DA9" w:rsidRDefault="00456130" w:rsidP="00EB54C5">
            <w:pPr>
              <w:widowControl w:val="0"/>
              <w:jc w:val="center"/>
              <w:rPr>
                <w:color w:val="000000" w:themeColor="text1"/>
              </w:rPr>
            </w:pPr>
            <w:r w:rsidRPr="00A92DA9">
              <w:rPr>
                <w:color w:val="000000" w:themeColor="text1"/>
              </w:rPr>
              <w:t>-33,8 (11,8)</w:t>
            </w:r>
          </w:p>
        </w:tc>
        <w:tc>
          <w:tcPr>
            <w:tcW w:w="569" w:type="pct"/>
          </w:tcPr>
          <w:p w14:paraId="39894CE1" w14:textId="77777777" w:rsidR="007C2949" w:rsidRPr="00A92DA9" w:rsidRDefault="00456130" w:rsidP="00EB54C5">
            <w:pPr>
              <w:widowControl w:val="0"/>
              <w:jc w:val="center"/>
              <w:rPr>
                <w:color w:val="000000" w:themeColor="text1"/>
              </w:rPr>
            </w:pPr>
            <w:r w:rsidRPr="00A92DA9">
              <w:rPr>
                <w:color w:val="000000" w:themeColor="text1"/>
              </w:rPr>
              <w:t>39,3 (11,5)</w:t>
            </w:r>
          </w:p>
        </w:tc>
        <w:tc>
          <w:tcPr>
            <w:tcW w:w="488" w:type="pct"/>
          </w:tcPr>
          <w:p w14:paraId="63571D17" w14:textId="77777777" w:rsidR="007C2949" w:rsidRPr="00A92DA9" w:rsidRDefault="007C2949" w:rsidP="00EB54C5">
            <w:pPr>
              <w:widowControl w:val="0"/>
              <w:jc w:val="center"/>
              <w:rPr>
                <w:color w:val="000000" w:themeColor="text1"/>
              </w:rPr>
            </w:pPr>
            <w:r w:rsidRPr="00A92DA9">
              <w:rPr>
                <w:color w:val="000000" w:themeColor="text1"/>
              </w:rPr>
              <w:t>&lt;0,00</w:t>
            </w:r>
            <w:r w:rsidR="000D367F" w:rsidRPr="00A92DA9">
              <w:rPr>
                <w:color w:val="000000" w:themeColor="text1"/>
              </w:rPr>
              <w:t>0</w:t>
            </w:r>
            <w:r w:rsidRPr="00A92DA9">
              <w:rPr>
                <w:color w:val="000000" w:themeColor="text1"/>
              </w:rPr>
              <w:t>1</w:t>
            </w:r>
          </w:p>
        </w:tc>
        <w:tc>
          <w:tcPr>
            <w:tcW w:w="1399" w:type="pct"/>
          </w:tcPr>
          <w:p w14:paraId="2003F4E4" w14:textId="77777777" w:rsidR="007C2949" w:rsidRPr="00A92DA9" w:rsidRDefault="007C2949" w:rsidP="00EB54C5">
            <w:pPr>
              <w:widowControl w:val="0"/>
              <w:jc w:val="center"/>
              <w:rPr>
                <w:color w:val="000000" w:themeColor="text1"/>
              </w:rPr>
            </w:pPr>
            <w:r w:rsidRPr="00A92DA9">
              <w:rPr>
                <w:color w:val="000000" w:themeColor="text1"/>
              </w:rPr>
              <w:t>NA</w:t>
            </w:r>
          </w:p>
        </w:tc>
      </w:tr>
      <w:tr w:rsidR="00F93862" w:rsidRPr="00A92DA9" w14:paraId="0C6D99DF" w14:textId="77777777" w:rsidTr="00456130">
        <w:trPr>
          <w:jc w:val="center"/>
        </w:trPr>
        <w:tc>
          <w:tcPr>
            <w:tcW w:w="5000" w:type="pct"/>
            <w:gridSpan w:val="5"/>
          </w:tcPr>
          <w:p w14:paraId="0DE3D2E3" w14:textId="77777777" w:rsidR="00F93862" w:rsidRPr="00A92DA9" w:rsidRDefault="00E74D38" w:rsidP="00EB54C5">
            <w:pPr>
              <w:widowControl w:val="0"/>
              <w:rPr>
                <w:color w:val="000000" w:themeColor="text1"/>
              </w:rPr>
            </w:pPr>
            <w:r w:rsidRPr="00A92DA9">
              <w:rPr>
                <w:color w:val="000000" w:themeColor="text1"/>
              </w:rPr>
              <w:t xml:space="preserve">mBMI </w:t>
            </w:r>
            <w:r w:rsidR="00610E3E" w:rsidRPr="00A92DA9">
              <w:rPr>
                <w:color w:val="000000" w:themeColor="text1"/>
              </w:rPr>
              <w:t>werd verkregen</w:t>
            </w:r>
            <w:r w:rsidRPr="00A92DA9">
              <w:rPr>
                <w:color w:val="000000" w:themeColor="text1"/>
              </w:rPr>
              <w:t xml:space="preserve"> uit het product van de serumalbumine en de body mass index</w:t>
            </w:r>
          </w:p>
          <w:p w14:paraId="781DFB58" w14:textId="77777777" w:rsidR="00CF194B" w:rsidRPr="00A92DA9" w:rsidRDefault="00CF194B" w:rsidP="00EB54C5">
            <w:pPr>
              <w:widowControl w:val="0"/>
              <w:rPr>
                <w:color w:val="000000" w:themeColor="text1"/>
              </w:rPr>
            </w:pPr>
            <w:r w:rsidRPr="00A92DA9">
              <w:rPr>
                <w:color w:val="000000" w:themeColor="text1"/>
              </w:rPr>
              <w:t xml:space="preserve">Op basis van </w:t>
            </w:r>
            <w:r w:rsidR="004262A1" w:rsidRPr="00A92DA9">
              <w:rPr>
                <w:color w:val="000000" w:themeColor="text1"/>
              </w:rPr>
              <w:t xml:space="preserve">variantieanalyse met </w:t>
            </w:r>
            <w:r w:rsidRPr="00A92DA9">
              <w:rPr>
                <w:color w:val="000000" w:themeColor="text1"/>
              </w:rPr>
              <w:t>herhaalde meting</w:t>
            </w:r>
            <w:r w:rsidR="004262A1" w:rsidRPr="00A92DA9">
              <w:rPr>
                <w:color w:val="000000" w:themeColor="text1"/>
              </w:rPr>
              <w:t>en</w:t>
            </w:r>
            <w:r w:rsidRPr="00A92DA9">
              <w:rPr>
                <w:color w:val="000000" w:themeColor="text1"/>
              </w:rPr>
              <w:t xml:space="preserve"> </w:t>
            </w:r>
            <w:r w:rsidR="004262A1" w:rsidRPr="00A92DA9">
              <w:rPr>
                <w:color w:val="000000" w:themeColor="text1"/>
              </w:rPr>
              <w:t>met de verandering</w:t>
            </w:r>
            <w:r w:rsidRPr="00A92DA9">
              <w:rPr>
                <w:color w:val="000000" w:themeColor="text1"/>
              </w:rPr>
              <w:t xml:space="preserve"> ten opzichte van de uitgangswaarde als de afhankelijke varia</w:t>
            </w:r>
            <w:r w:rsidR="004262A1" w:rsidRPr="00A92DA9">
              <w:rPr>
                <w:color w:val="000000" w:themeColor="text1"/>
              </w:rPr>
              <w:t>ntie</w:t>
            </w:r>
            <w:r w:rsidRPr="00A92DA9">
              <w:rPr>
                <w:color w:val="000000" w:themeColor="text1"/>
              </w:rPr>
              <w:t>, een ongestructureerde covaria</w:t>
            </w:r>
            <w:r w:rsidR="00C07AB1" w:rsidRPr="00A92DA9">
              <w:rPr>
                <w:color w:val="000000" w:themeColor="text1"/>
              </w:rPr>
              <w:t>n</w:t>
            </w:r>
            <w:r w:rsidRPr="00A92DA9">
              <w:rPr>
                <w:color w:val="000000" w:themeColor="text1"/>
              </w:rPr>
              <w:t>tiematrix, de behandeling, de maand en behandeling-per-maand als vaste effecten en de proefpersoon als willekeurig effect in het model.</w:t>
            </w:r>
          </w:p>
          <w:p w14:paraId="3140579B" w14:textId="77777777" w:rsidR="003D631C" w:rsidRPr="00A92DA9" w:rsidRDefault="003D631C" w:rsidP="00EB54C5">
            <w:pPr>
              <w:widowControl w:val="0"/>
              <w:rPr>
                <w:color w:val="000000" w:themeColor="text1"/>
              </w:rPr>
            </w:pPr>
            <w:r w:rsidRPr="00A92DA9">
              <w:rPr>
                <w:color w:val="000000" w:themeColor="text1"/>
              </w:rPr>
              <w:t>NA = Niet van toepassing.</w:t>
            </w:r>
          </w:p>
        </w:tc>
      </w:tr>
    </w:tbl>
    <w:p w14:paraId="63B4BB34" w14:textId="77777777" w:rsidR="007E0698" w:rsidRPr="00A92DA9" w:rsidRDefault="007E0698" w:rsidP="00EB54C5">
      <w:pPr>
        <w:widowControl w:val="0"/>
        <w:rPr>
          <w:color w:val="000000" w:themeColor="text1"/>
        </w:rPr>
      </w:pPr>
    </w:p>
    <w:p w14:paraId="277EA6C3" w14:textId="77777777" w:rsidR="007E0698" w:rsidRPr="00A92DA9" w:rsidRDefault="007E0698" w:rsidP="00EB54C5">
      <w:pPr>
        <w:widowControl w:val="0"/>
        <w:rPr>
          <w:color w:val="000000" w:themeColor="text1"/>
        </w:rPr>
      </w:pPr>
      <w:r w:rsidRPr="00A92DA9">
        <w:rPr>
          <w:color w:val="000000" w:themeColor="text1"/>
        </w:rPr>
        <w:t>In het open</w:t>
      </w:r>
      <w:r w:rsidR="007902DC" w:rsidRPr="00A92DA9">
        <w:rPr>
          <w:color w:val="000000" w:themeColor="text1"/>
        </w:rPr>
        <w:t>-label</w:t>
      </w:r>
      <w:r w:rsidRPr="00A92DA9">
        <w:rPr>
          <w:color w:val="000000" w:themeColor="text1"/>
        </w:rPr>
        <w:t xml:space="preserve"> </w:t>
      </w:r>
      <w:r w:rsidR="00610E3E" w:rsidRPr="00A92DA9">
        <w:rPr>
          <w:color w:val="000000" w:themeColor="text1"/>
        </w:rPr>
        <w:t xml:space="preserve">vervolgonderzoek </w:t>
      </w:r>
      <w:r w:rsidR="006C57C4" w:rsidRPr="00A92DA9">
        <w:rPr>
          <w:color w:val="000000" w:themeColor="text1"/>
        </w:rPr>
        <w:t xml:space="preserve">was de </w:t>
      </w:r>
      <w:r w:rsidR="00610E3E" w:rsidRPr="00A92DA9">
        <w:rPr>
          <w:color w:val="000000" w:themeColor="text1"/>
        </w:rPr>
        <w:t xml:space="preserve">mate van verandering </w:t>
      </w:r>
      <w:r w:rsidR="00A10998" w:rsidRPr="00A92DA9">
        <w:rPr>
          <w:color w:val="000000" w:themeColor="text1"/>
        </w:rPr>
        <w:t xml:space="preserve">in </w:t>
      </w:r>
      <w:r w:rsidR="006C57C4" w:rsidRPr="00A92DA9">
        <w:rPr>
          <w:color w:val="000000" w:themeColor="text1"/>
        </w:rPr>
        <w:t xml:space="preserve">de NIS-LL gedurende </w:t>
      </w:r>
      <w:r w:rsidR="00610E3E" w:rsidRPr="00A92DA9">
        <w:rPr>
          <w:color w:val="000000" w:themeColor="text1"/>
        </w:rPr>
        <w:t xml:space="preserve">de </w:t>
      </w:r>
      <w:r w:rsidR="006C57C4" w:rsidRPr="00A92DA9">
        <w:rPr>
          <w:color w:val="000000" w:themeColor="text1"/>
        </w:rPr>
        <w:t xml:space="preserve">12 maanden van behandeling gelijkwaardig aan wat was waargenomen </w:t>
      </w:r>
      <w:r w:rsidR="00610E3E" w:rsidRPr="00A92DA9">
        <w:rPr>
          <w:color w:val="000000" w:themeColor="text1"/>
        </w:rPr>
        <w:t xml:space="preserve">bij </w:t>
      </w:r>
      <w:r w:rsidR="006C57C4" w:rsidRPr="00A92DA9">
        <w:rPr>
          <w:color w:val="000000" w:themeColor="text1"/>
        </w:rPr>
        <w:t xml:space="preserve">die patiënten die </w:t>
      </w:r>
      <w:r w:rsidR="00610E3E" w:rsidRPr="00A92DA9">
        <w:rPr>
          <w:color w:val="000000" w:themeColor="text1"/>
        </w:rPr>
        <w:t>gerandomiseerd</w:t>
      </w:r>
      <w:r w:rsidR="00306DA6" w:rsidRPr="00A92DA9">
        <w:rPr>
          <w:color w:val="000000" w:themeColor="text1"/>
        </w:rPr>
        <w:t xml:space="preserve"> </w:t>
      </w:r>
      <w:r w:rsidR="00B449C5" w:rsidRPr="00A92DA9">
        <w:rPr>
          <w:color w:val="000000" w:themeColor="text1"/>
        </w:rPr>
        <w:t>naar en behandeld werden</w:t>
      </w:r>
      <w:r w:rsidR="006C57C4" w:rsidRPr="00A92DA9">
        <w:rPr>
          <w:color w:val="000000" w:themeColor="text1"/>
        </w:rPr>
        <w:t xml:space="preserve"> met tafamidis in de voor</w:t>
      </w:r>
      <w:r w:rsidR="00B449C5" w:rsidRPr="00A92DA9">
        <w:rPr>
          <w:color w:val="000000" w:themeColor="text1"/>
        </w:rPr>
        <w:t>af</w:t>
      </w:r>
      <w:r w:rsidR="006C57C4" w:rsidRPr="00A92DA9">
        <w:rPr>
          <w:color w:val="000000" w:themeColor="text1"/>
        </w:rPr>
        <w:t>gaande dubbelblinde periode</w:t>
      </w:r>
      <w:r w:rsidR="00445121" w:rsidRPr="00A92DA9">
        <w:rPr>
          <w:color w:val="000000" w:themeColor="text1"/>
        </w:rPr>
        <w:t xml:space="preserve"> van 18 maanden</w:t>
      </w:r>
      <w:r w:rsidR="006C57C4" w:rsidRPr="00A92DA9">
        <w:rPr>
          <w:color w:val="000000" w:themeColor="text1"/>
        </w:rPr>
        <w:t xml:space="preserve">. </w:t>
      </w:r>
    </w:p>
    <w:p w14:paraId="40D05DC2" w14:textId="77777777" w:rsidR="007E0698" w:rsidRPr="00A92DA9" w:rsidRDefault="007E0698" w:rsidP="00A46838">
      <w:pPr>
        <w:keepNext/>
        <w:rPr>
          <w:color w:val="000000" w:themeColor="text1"/>
        </w:rPr>
      </w:pPr>
    </w:p>
    <w:p w14:paraId="14A9A9EE" w14:textId="3AFA4987" w:rsidR="007E0698" w:rsidRPr="00A92DA9" w:rsidRDefault="00C943ED" w:rsidP="00421684">
      <w:pPr>
        <w:rPr>
          <w:color w:val="000000" w:themeColor="text1"/>
        </w:rPr>
      </w:pPr>
      <w:r w:rsidRPr="00A92DA9">
        <w:rPr>
          <w:color w:val="000000" w:themeColor="text1"/>
        </w:rPr>
        <w:t xml:space="preserve">De effecten van tafamidis zijn beoordeeld bij patiënten met </w:t>
      </w:r>
      <w:r w:rsidR="00E4142B" w:rsidRPr="00A92DA9">
        <w:rPr>
          <w:color w:val="000000" w:themeColor="text1"/>
        </w:rPr>
        <w:t xml:space="preserve">non-Val30Met </w:t>
      </w:r>
      <w:r w:rsidRPr="00A92DA9">
        <w:rPr>
          <w:color w:val="000000" w:themeColor="text1"/>
        </w:rPr>
        <w:t>ATTR</w:t>
      </w:r>
      <w:r w:rsidR="00782B19" w:rsidRPr="00A92DA9">
        <w:rPr>
          <w:color w:val="000000" w:themeColor="text1"/>
        </w:rPr>
        <w:noBreakHyphen/>
      </w:r>
      <w:r w:rsidRPr="00A92DA9">
        <w:rPr>
          <w:color w:val="000000" w:themeColor="text1"/>
        </w:rPr>
        <w:t>PN in een ondersteunend</w:t>
      </w:r>
      <w:r w:rsidR="00F31155" w:rsidRPr="00A92DA9">
        <w:rPr>
          <w:color w:val="000000" w:themeColor="text1"/>
        </w:rPr>
        <w:t xml:space="preserve"> open-label onderzoek bij 21 patiënten en</w:t>
      </w:r>
      <w:r w:rsidR="00D77ED3" w:rsidRPr="00A92DA9">
        <w:rPr>
          <w:color w:val="000000" w:themeColor="text1"/>
        </w:rPr>
        <w:t xml:space="preserve"> een observationeel onderzoek na het in de handel brengen bij 39 patiënten. Gebaseerd op de resultaten van deze onderzoeken</w:t>
      </w:r>
      <w:r w:rsidR="001442C3" w:rsidRPr="00A92DA9">
        <w:rPr>
          <w:color w:val="000000" w:themeColor="text1"/>
        </w:rPr>
        <w:t>,</w:t>
      </w:r>
      <w:r w:rsidR="00F31155" w:rsidRPr="00A92DA9">
        <w:rPr>
          <w:color w:val="000000" w:themeColor="text1"/>
        </w:rPr>
        <w:t xml:space="preserve"> het werkingsmechanisme van </w:t>
      </w:r>
      <w:r w:rsidR="00D50401" w:rsidRPr="00A92DA9">
        <w:rPr>
          <w:color w:val="000000" w:themeColor="text1"/>
        </w:rPr>
        <w:t>tafamidis</w:t>
      </w:r>
      <w:r w:rsidR="00F31155" w:rsidRPr="00A92DA9">
        <w:rPr>
          <w:color w:val="000000" w:themeColor="text1"/>
        </w:rPr>
        <w:t xml:space="preserve"> </w:t>
      </w:r>
      <w:r w:rsidR="00306DA6" w:rsidRPr="00A92DA9">
        <w:rPr>
          <w:color w:val="000000" w:themeColor="text1"/>
        </w:rPr>
        <w:t xml:space="preserve">alsmede </w:t>
      </w:r>
      <w:r w:rsidR="00F31155" w:rsidRPr="00A92DA9">
        <w:rPr>
          <w:color w:val="000000" w:themeColor="text1"/>
        </w:rPr>
        <w:t xml:space="preserve">de resultaten van de TTR-stabilisering, </w:t>
      </w:r>
      <w:r w:rsidR="00306DA6" w:rsidRPr="00A92DA9">
        <w:rPr>
          <w:color w:val="000000" w:themeColor="text1"/>
        </w:rPr>
        <w:t>wordt verwacht dat</w:t>
      </w:r>
      <w:r w:rsidR="004C60A3" w:rsidRPr="00A92DA9">
        <w:rPr>
          <w:color w:val="000000" w:themeColor="text1"/>
        </w:rPr>
        <w:t xml:space="preserve"> </w:t>
      </w:r>
      <w:r w:rsidR="00E07494" w:rsidRPr="00A92DA9">
        <w:rPr>
          <w:color w:val="000000" w:themeColor="text1"/>
        </w:rPr>
        <w:t>patiënten met stadium 1 ATTR</w:t>
      </w:r>
      <w:r w:rsidR="00E07494" w:rsidRPr="00A92DA9">
        <w:rPr>
          <w:color w:val="000000" w:themeColor="text1"/>
        </w:rPr>
        <w:noBreakHyphen/>
        <w:t xml:space="preserve">PN baat hebben bij </w:t>
      </w:r>
      <w:r w:rsidR="00831BB4" w:rsidRPr="00A92DA9">
        <w:rPr>
          <w:color w:val="000000" w:themeColor="text1"/>
        </w:rPr>
        <w:t>tafamidismeglumine</w:t>
      </w:r>
      <w:r w:rsidR="00E07494" w:rsidRPr="00A92DA9">
        <w:rPr>
          <w:color w:val="000000" w:themeColor="text1"/>
        </w:rPr>
        <w:t xml:space="preserve"> </w:t>
      </w:r>
      <w:r w:rsidR="007E0698" w:rsidRPr="00A92DA9">
        <w:rPr>
          <w:color w:val="000000" w:themeColor="text1"/>
        </w:rPr>
        <w:t xml:space="preserve">als gevolg </w:t>
      </w:r>
      <w:r w:rsidR="00E4142B" w:rsidRPr="00A92DA9">
        <w:rPr>
          <w:color w:val="000000" w:themeColor="text1"/>
        </w:rPr>
        <w:t xml:space="preserve">van </w:t>
      </w:r>
      <w:r w:rsidR="007E0698" w:rsidRPr="00A92DA9">
        <w:rPr>
          <w:color w:val="000000" w:themeColor="text1"/>
        </w:rPr>
        <w:t>mutatie</w:t>
      </w:r>
      <w:r w:rsidR="00CE40CB" w:rsidRPr="00A92DA9">
        <w:rPr>
          <w:color w:val="000000" w:themeColor="text1"/>
        </w:rPr>
        <w:t>s</w:t>
      </w:r>
      <w:r w:rsidR="007E0698" w:rsidRPr="00A92DA9">
        <w:rPr>
          <w:color w:val="000000" w:themeColor="text1"/>
        </w:rPr>
        <w:t xml:space="preserve"> </w:t>
      </w:r>
      <w:r w:rsidR="00306DA6" w:rsidRPr="00A92DA9">
        <w:rPr>
          <w:color w:val="000000" w:themeColor="text1"/>
        </w:rPr>
        <w:t xml:space="preserve">anders </w:t>
      </w:r>
      <w:r w:rsidR="007E0698" w:rsidRPr="00A92DA9">
        <w:rPr>
          <w:color w:val="000000" w:themeColor="text1"/>
        </w:rPr>
        <w:t xml:space="preserve">dan </w:t>
      </w:r>
      <w:r w:rsidR="001442C3" w:rsidRPr="00A92DA9">
        <w:rPr>
          <w:color w:val="000000" w:themeColor="text1"/>
        </w:rPr>
        <w:t>Val30Met</w:t>
      </w:r>
      <w:r w:rsidR="007E0698" w:rsidRPr="00A92DA9">
        <w:rPr>
          <w:color w:val="000000" w:themeColor="text1"/>
        </w:rPr>
        <w:t>.</w:t>
      </w:r>
    </w:p>
    <w:p w14:paraId="4BE8C9C1" w14:textId="77777777" w:rsidR="007E0698" w:rsidRPr="00A92DA9" w:rsidRDefault="007E0698" w:rsidP="00421684">
      <w:pPr>
        <w:rPr>
          <w:color w:val="000000" w:themeColor="text1"/>
        </w:rPr>
      </w:pPr>
    </w:p>
    <w:p w14:paraId="3C90D717" w14:textId="77777777" w:rsidR="00A543AE" w:rsidRPr="00A92DA9" w:rsidRDefault="00A543AE" w:rsidP="00A543AE">
      <w:pPr>
        <w:rPr>
          <w:color w:val="000000" w:themeColor="text1"/>
        </w:rPr>
      </w:pPr>
      <w:r w:rsidRPr="00A92DA9">
        <w:rPr>
          <w:color w:val="000000" w:themeColor="text1"/>
        </w:rPr>
        <w:t>De effecten van tafamidis zijn beoordeeld in een dubbelblind</w:t>
      </w:r>
      <w:r w:rsidRPr="00A92DA9">
        <w:rPr>
          <w:strike/>
          <w:color w:val="000000" w:themeColor="text1"/>
        </w:rPr>
        <w:t>e</w:t>
      </w:r>
      <w:r w:rsidRPr="00A92DA9">
        <w:rPr>
          <w:color w:val="000000" w:themeColor="text1"/>
        </w:rPr>
        <w:t>, placebogecontroleerd</w:t>
      </w:r>
      <w:r w:rsidRPr="00A92DA9">
        <w:rPr>
          <w:strike/>
          <w:color w:val="000000" w:themeColor="text1"/>
        </w:rPr>
        <w:t>e</w:t>
      </w:r>
      <w:r w:rsidRPr="00A92DA9">
        <w:rPr>
          <w:color w:val="000000" w:themeColor="text1"/>
        </w:rPr>
        <w:t>, gerandomiseerd</w:t>
      </w:r>
      <w:r w:rsidRPr="00A92DA9">
        <w:rPr>
          <w:strike/>
          <w:color w:val="000000" w:themeColor="text1"/>
        </w:rPr>
        <w:t>e</w:t>
      </w:r>
      <w:r w:rsidRPr="00A92DA9">
        <w:rPr>
          <w:color w:val="000000" w:themeColor="text1"/>
        </w:rPr>
        <w:t xml:space="preserve"> 3-armig</w:t>
      </w:r>
      <w:r w:rsidRPr="00A92DA9">
        <w:rPr>
          <w:strike/>
          <w:color w:val="000000" w:themeColor="text1"/>
        </w:rPr>
        <w:t>e</w:t>
      </w:r>
      <w:r w:rsidRPr="00A92DA9">
        <w:rPr>
          <w:color w:val="000000" w:themeColor="text1"/>
        </w:rPr>
        <w:t xml:space="preserve"> onderzoek bij 441 patiënten met wild-type of erfelijke </w:t>
      </w:r>
      <w:r w:rsidR="00282386" w:rsidRPr="00A92DA9">
        <w:rPr>
          <w:color w:val="000000" w:themeColor="text1"/>
        </w:rPr>
        <w:t>transthyretineamyloï</w:t>
      </w:r>
      <w:r w:rsidR="00767FD4" w:rsidRPr="00A92DA9">
        <w:rPr>
          <w:color w:val="000000" w:themeColor="text1"/>
        </w:rPr>
        <w:t>d</w:t>
      </w:r>
      <w:r w:rsidR="00282386" w:rsidRPr="00A92DA9">
        <w:rPr>
          <w:color w:val="000000" w:themeColor="text1"/>
        </w:rPr>
        <w:t>e cardiomyopathie (ATTR-CM)</w:t>
      </w:r>
      <w:r w:rsidRPr="00A92DA9">
        <w:rPr>
          <w:color w:val="000000" w:themeColor="text1"/>
        </w:rPr>
        <w:t>.</w:t>
      </w:r>
      <w:r w:rsidR="001972CD" w:rsidRPr="00A92DA9">
        <w:rPr>
          <w:color w:val="000000" w:themeColor="text1"/>
        </w:rPr>
        <w:t xml:space="preserve"> De primaire analyse van gepoolde tafamidismeglumine (20 mg en 80 mg) versus placebo toonde een significante </w:t>
      </w:r>
      <w:r w:rsidR="00F23E71" w:rsidRPr="00A92DA9">
        <w:rPr>
          <w:color w:val="000000" w:themeColor="text1"/>
          <w:szCs w:val="22"/>
        </w:rPr>
        <w:t>afname</w:t>
      </w:r>
      <w:r w:rsidR="001972CD" w:rsidRPr="00A92DA9">
        <w:rPr>
          <w:color w:val="000000" w:themeColor="text1"/>
        </w:rPr>
        <w:t xml:space="preserve"> </w:t>
      </w:r>
      <w:r w:rsidR="00F23E71" w:rsidRPr="00A92DA9">
        <w:rPr>
          <w:color w:val="000000" w:themeColor="text1"/>
          <w:szCs w:val="22"/>
        </w:rPr>
        <w:t>(p=0,0006)</w:t>
      </w:r>
      <w:r w:rsidR="001972CD" w:rsidRPr="00A92DA9">
        <w:rPr>
          <w:color w:val="000000" w:themeColor="text1"/>
        </w:rPr>
        <w:t xml:space="preserve"> </w:t>
      </w:r>
      <w:r w:rsidR="00F23E71" w:rsidRPr="00A92DA9">
        <w:rPr>
          <w:color w:val="000000" w:themeColor="text1"/>
        </w:rPr>
        <w:t>van</w:t>
      </w:r>
      <w:r w:rsidR="001972CD" w:rsidRPr="00A92DA9">
        <w:rPr>
          <w:color w:val="000000" w:themeColor="text1"/>
        </w:rPr>
        <w:t xml:space="preserve"> </w:t>
      </w:r>
      <w:r w:rsidR="00F23E71" w:rsidRPr="00A92DA9">
        <w:rPr>
          <w:color w:val="000000" w:themeColor="text1"/>
          <w:szCs w:val="22"/>
        </w:rPr>
        <w:t>overlijden ongeacht de oorzaak en de frequentie van ziekenhuisopnames door cardiovasculaire oorzaak</w:t>
      </w:r>
      <w:r w:rsidR="001972CD" w:rsidRPr="00A92DA9">
        <w:rPr>
          <w:color w:val="000000" w:themeColor="text1"/>
        </w:rPr>
        <w:t>.</w:t>
      </w:r>
    </w:p>
    <w:p w14:paraId="1B986F5D" w14:textId="77777777" w:rsidR="00A543AE" w:rsidRPr="00A92DA9" w:rsidRDefault="00A543AE" w:rsidP="00421684">
      <w:pPr>
        <w:rPr>
          <w:color w:val="000000" w:themeColor="text1"/>
        </w:rPr>
      </w:pPr>
    </w:p>
    <w:p w14:paraId="41F50CBD" w14:textId="77777777" w:rsidR="000A3AE2" w:rsidRPr="00A92DA9" w:rsidRDefault="000A3AE2" w:rsidP="00421684">
      <w:pPr>
        <w:rPr>
          <w:color w:val="000000" w:themeColor="text1"/>
        </w:rPr>
      </w:pPr>
      <w:r w:rsidRPr="00A92DA9">
        <w:rPr>
          <w:color w:val="000000" w:themeColor="text1"/>
        </w:rPr>
        <w:t>Een supratherapeutische, enkelvoudige, orale dosis van 400 mg tafamidis</w:t>
      </w:r>
      <w:r w:rsidR="001C1764" w:rsidRPr="00A92DA9">
        <w:rPr>
          <w:color w:val="000000" w:themeColor="text1"/>
        </w:rPr>
        <w:t>-</w:t>
      </w:r>
      <w:r w:rsidRPr="00A92DA9">
        <w:rPr>
          <w:color w:val="000000" w:themeColor="text1"/>
        </w:rPr>
        <w:t xml:space="preserve">oplossing bij gezonde vrijwilligers leverde geen </w:t>
      </w:r>
      <w:r w:rsidR="00BD3ED1" w:rsidRPr="00A92DA9">
        <w:rPr>
          <w:color w:val="000000" w:themeColor="text1"/>
        </w:rPr>
        <w:t>verlenging van</w:t>
      </w:r>
      <w:r w:rsidRPr="00A92DA9">
        <w:rPr>
          <w:color w:val="000000" w:themeColor="text1"/>
        </w:rPr>
        <w:t xml:space="preserve"> het QTc-interval</w:t>
      </w:r>
      <w:r w:rsidR="00924A0B" w:rsidRPr="00A92DA9">
        <w:rPr>
          <w:color w:val="000000" w:themeColor="text1"/>
        </w:rPr>
        <w:t xml:space="preserve"> op</w:t>
      </w:r>
      <w:r w:rsidRPr="00A92DA9">
        <w:rPr>
          <w:color w:val="000000" w:themeColor="text1"/>
        </w:rPr>
        <w:t>.</w:t>
      </w:r>
    </w:p>
    <w:p w14:paraId="70F69336" w14:textId="77777777" w:rsidR="000A3AE2" w:rsidRPr="00A92DA9" w:rsidRDefault="000A3AE2" w:rsidP="00421684">
      <w:pPr>
        <w:rPr>
          <w:color w:val="000000" w:themeColor="text1"/>
        </w:rPr>
      </w:pPr>
    </w:p>
    <w:p w14:paraId="3E7A75AE" w14:textId="77777777" w:rsidR="007E0698" w:rsidRPr="00A92DA9" w:rsidRDefault="007E0698" w:rsidP="00421684">
      <w:pPr>
        <w:rPr>
          <w:color w:val="000000" w:themeColor="text1"/>
        </w:rPr>
      </w:pPr>
      <w:r w:rsidRPr="00A92DA9">
        <w:rPr>
          <w:color w:val="000000" w:themeColor="text1"/>
        </w:rPr>
        <w:t>Het Europe</w:t>
      </w:r>
      <w:r w:rsidR="00F63C45" w:rsidRPr="00A92DA9">
        <w:rPr>
          <w:color w:val="000000" w:themeColor="text1"/>
        </w:rPr>
        <w:t>e</w:t>
      </w:r>
      <w:r w:rsidRPr="00A92DA9">
        <w:rPr>
          <w:color w:val="000000" w:themeColor="text1"/>
        </w:rPr>
        <w:t>s Geneesmiddelen</w:t>
      </w:r>
      <w:r w:rsidR="00F63C45" w:rsidRPr="00A92DA9">
        <w:rPr>
          <w:color w:val="000000" w:themeColor="text1"/>
        </w:rPr>
        <w:t>b</w:t>
      </w:r>
      <w:r w:rsidRPr="00A92DA9">
        <w:rPr>
          <w:color w:val="000000" w:themeColor="text1"/>
        </w:rPr>
        <w:t xml:space="preserve">ureau heeft </w:t>
      </w:r>
      <w:r w:rsidR="00A10998" w:rsidRPr="00A92DA9">
        <w:rPr>
          <w:color w:val="000000" w:themeColor="text1"/>
        </w:rPr>
        <w:t xml:space="preserve">besloten af te zien </w:t>
      </w:r>
      <w:r w:rsidRPr="00A92DA9">
        <w:rPr>
          <w:color w:val="000000" w:themeColor="text1"/>
        </w:rPr>
        <w:t xml:space="preserve">van de verplichting </w:t>
      </w:r>
      <w:r w:rsidR="00A9333D" w:rsidRPr="00A92DA9">
        <w:rPr>
          <w:color w:val="000000" w:themeColor="text1"/>
        </w:rPr>
        <w:t xml:space="preserve">voor de fabrikant </w:t>
      </w:r>
      <w:r w:rsidRPr="00A92DA9">
        <w:rPr>
          <w:color w:val="000000" w:themeColor="text1"/>
        </w:rPr>
        <w:t xml:space="preserve">om de resultaten in te dienen van onderzoek met </w:t>
      </w:r>
      <w:r w:rsidR="00831BB4" w:rsidRPr="00A92DA9">
        <w:rPr>
          <w:color w:val="000000" w:themeColor="text1"/>
        </w:rPr>
        <w:t>tafamidis</w:t>
      </w:r>
      <w:r w:rsidRPr="00A92DA9">
        <w:rPr>
          <w:color w:val="000000" w:themeColor="text1"/>
        </w:rPr>
        <w:t xml:space="preserve"> </w:t>
      </w:r>
      <w:r w:rsidR="00A10998" w:rsidRPr="00A92DA9">
        <w:rPr>
          <w:color w:val="000000" w:themeColor="text1"/>
        </w:rPr>
        <w:t xml:space="preserve">in </w:t>
      </w:r>
      <w:r w:rsidRPr="00A92DA9">
        <w:rPr>
          <w:color w:val="000000" w:themeColor="text1"/>
        </w:rPr>
        <w:t xml:space="preserve">alle subgroepen van pediatrische patiënten met </w:t>
      </w:r>
      <w:r w:rsidR="003D631C" w:rsidRPr="00A92DA9">
        <w:rPr>
          <w:color w:val="000000" w:themeColor="text1"/>
        </w:rPr>
        <w:t>transthyretine</w:t>
      </w:r>
      <w:r w:rsidR="003E317F" w:rsidRPr="00A92DA9">
        <w:rPr>
          <w:color w:val="000000" w:themeColor="text1"/>
        </w:rPr>
        <w:t>amyloïdose</w:t>
      </w:r>
      <w:r w:rsidR="003D631C" w:rsidRPr="00A92DA9">
        <w:rPr>
          <w:color w:val="000000" w:themeColor="text1"/>
        </w:rPr>
        <w:t xml:space="preserve"> </w:t>
      </w:r>
      <w:r w:rsidRPr="00A92DA9">
        <w:rPr>
          <w:color w:val="000000" w:themeColor="text1"/>
        </w:rPr>
        <w:t>(zie rubriek 4.2 voor informatie over pediatrisch gebruik).</w:t>
      </w:r>
    </w:p>
    <w:p w14:paraId="7B015FCF" w14:textId="77777777" w:rsidR="007E0698" w:rsidRPr="00A92DA9" w:rsidRDefault="007E0698" w:rsidP="00421684">
      <w:pPr>
        <w:rPr>
          <w:color w:val="000000" w:themeColor="text1"/>
        </w:rPr>
      </w:pPr>
    </w:p>
    <w:p w14:paraId="7EC592F7" w14:textId="77777777" w:rsidR="003D631C" w:rsidRPr="00A92DA9" w:rsidRDefault="00AB4B94" w:rsidP="00421684">
      <w:pPr>
        <w:rPr>
          <w:color w:val="000000" w:themeColor="text1"/>
        </w:rPr>
      </w:pPr>
      <w:r w:rsidRPr="00A92DA9">
        <w:rPr>
          <w:color w:val="000000" w:themeColor="text1"/>
        </w:rPr>
        <w:t xml:space="preserve">Dit </w:t>
      </w:r>
      <w:r w:rsidR="00A26A81" w:rsidRPr="00A92DA9">
        <w:rPr>
          <w:color w:val="000000" w:themeColor="text1"/>
        </w:rPr>
        <w:t>geneesmiddel</w:t>
      </w:r>
      <w:r w:rsidRPr="00A92DA9">
        <w:rPr>
          <w:color w:val="000000" w:themeColor="text1"/>
        </w:rPr>
        <w:t xml:space="preserve"> is </w:t>
      </w:r>
      <w:r w:rsidR="00A26A81" w:rsidRPr="00A92DA9">
        <w:rPr>
          <w:color w:val="000000" w:themeColor="text1"/>
        </w:rPr>
        <w:t>geregistreerd</w:t>
      </w:r>
      <w:r w:rsidRPr="00A92DA9">
        <w:rPr>
          <w:color w:val="000000" w:themeColor="text1"/>
        </w:rPr>
        <w:t xml:space="preserve"> onder </w:t>
      </w:r>
      <w:r w:rsidR="003F33AC" w:rsidRPr="00A92DA9">
        <w:rPr>
          <w:color w:val="000000" w:themeColor="text1"/>
        </w:rPr>
        <w:t>‘</w:t>
      </w:r>
      <w:r w:rsidRPr="00A92DA9">
        <w:rPr>
          <w:color w:val="000000" w:themeColor="text1"/>
        </w:rPr>
        <w:t xml:space="preserve">uitzonderlijke </w:t>
      </w:r>
      <w:r w:rsidR="00305A8B" w:rsidRPr="00A92DA9">
        <w:rPr>
          <w:color w:val="000000" w:themeColor="text1"/>
        </w:rPr>
        <w:t>voorwaarden</w:t>
      </w:r>
      <w:r w:rsidR="003F33AC" w:rsidRPr="00A92DA9">
        <w:rPr>
          <w:color w:val="000000" w:themeColor="text1"/>
        </w:rPr>
        <w:t>’</w:t>
      </w:r>
      <w:r w:rsidRPr="00A92DA9">
        <w:rPr>
          <w:color w:val="000000" w:themeColor="text1"/>
        </w:rPr>
        <w:t>.</w:t>
      </w:r>
    </w:p>
    <w:p w14:paraId="7CA3F6DA" w14:textId="77777777" w:rsidR="00E317FF" w:rsidRPr="00A92DA9" w:rsidRDefault="00AB4B94" w:rsidP="00421684">
      <w:pPr>
        <w:rPr>
          <w:color w:val="000000" w:themeColor="text1"/>
        </w:rPr>
      </w:pPr>
      <w:r w:rsidRPr="00A92DA9">
        <w:rPr>
          <w:color w:val="000000" w:themeColor="text1"/>
        </w:rPr>
        <w:t>Dit betekent dat van</w:t>
      </w:r>
      <w:r w:rsidR="00A26A81" w:rsidRPr="00A92DA9">
        <w:rPr>
          <w:color w:val="000000" w:themeColor="text1"/>
        </w:rPr>
        <w:t>wege</w:t>
      </w:r>
      <w:r w:rsidRPr="00A92DA9">
        <w:rPr>
          <w:color w:val="000000" w:themeColor="text1"/>
        </w:rPr>
        <w:t xml:space="preserve"> de zeldzaamheid van de </w:t>
      </w:r>
      <w:r w:rsidR="00A26A81" w:rsidRPr="00A92DA9">
        <w:rPr>
          <w:color w:val="000000" w:themeColor="text1"/>
        </w:rPr>
        <w:t>ziekte</w:t>
      </w:r>
      <w:r w:rsidRPr="00A92DA9">
        <w:rPr>
          <w:color w:val="000000" w:themeColor="text1"/>
        </w:rPr>
        <w:t xml:space="preserve"> het niet mogelijk </w:t>
      </w:r>
      <w:r w:rsidR="00A10998" w:rsidRPr="00A92DA9">
        <w:rPr>
          <w:color w:val="000000" w:themeColor="text1"/>
        </w:rPr>
        <w:t>was</w:t>
      </w:r>
      <w:r w:rsidR="00306DA6" w:rsidRPr="00A92DA9">
        <w:rPr>
          <w:color w:val="000000" w:themeColor="text1"/>
        </w:rPr>
        <w:t xml:space="preserve"> </w:t>
      </w:r>
      <w:r w:rsidRPr="00A92DA9">
        <w:rPr>
          <w:color w:val="000000" w:themeColor="text1"/>
        </w:rPr>
        <w:t xml:space="preserve">om </w:t>
      </w:r>
      <w:r w:rsidR="00A26A81" w:rsidRPr="00A92DA9">
        <w:rPr>
          <w:color w:val="000000" w:themeColor="text1"/>
        </w:rPr>
        <w:t>volledige</w:t>
      </w:r>
      <w:r w:rsidRPr="00A92DA9">
        <w:rPr>
          <w:color w:val="000000" w:themeColor="text1"/>
        </w:rPr>
        <w:t xml:space="preserve"> informatie </w:t>
      </w:r>
      <w:r w:rsidR="00A26A81" w:rsidRPr="00A92DA9">
        <w:rPr>
          <w:color w:val="000000" w:themeColor="text1"/>
        </w:rPr>
        <w:t xml:space="preserve">over dit geneesmiddel </w:t>
      </w:r>
      <w:r w:rsidRPr="00A92DA9">
        <w:rPr>
          <w:color w:val="000000" w:themeColor="text1"/>
        </w:rPr>
        <w:t xml:space="preserve">te </w:t>
      </w:r>
      <w:r w:rsidR="00A26A81" w:rsidRPr="00A92DA9">
        <w:rPr>
          <w:color w:val="000000" w:themeColor="text1"/>
        </w:rPr>
        <w:t>verkrijgen</w:t>
      </w:r>
      <w:r w:rsidRPr="00A92DA9">
        <w:rPr>
          <w:color w:val="000000" w:themeColor="text1"/>
        </w:rPr>
        <w:t>.</w:t>
      </w:r>
    </w:p>
    <w:p w14:paraId="39420367" w14:textId="77777777" w:rsidR="00AB4B94" w:rsidRPr="00A92DA9" w:rsidRDefault="00AB4B94" w:rsidP="00421684">
      <w:pPr>
        <w:rPr>
          <w:color w:val="000000" w:themeColor="text1"/>
        </w:rPr>
      </w:pPr>
    </w:p>
    <w:p w14:paraId="34896A26" w14:textId="77777777" w:rsidR="00AB4B94" w:rsidRPr="00A92DA9" w:rsidRDefault="00AB4B94" w:rsidP="00421684">
      <w:pPr>
        <w:rPr>
          <w:color w:val="000000" w:themeColor="text1"/>
        </w:rPr>
      </w:pPr>
      <w:r w:rsidRPr="00A92DA9">
        <w:rPr>
          <w:color w:val="000000" w:themeColor="text1"/>
        </w:rPr>
        <w:t>Het Europe</w:t>
      </w:r>
      <w:r w:rsidR="00A9333D" w:rsidRPr="00A92DA9">
        <w:rPr>
          <w:color w:val="000000" w:themeColor="text1"/>
        </w:rPr>
        <w:t>e</w:t>
      </w:r>
      <w:r w:rsidRPr="00A92DA9">
        <w:rPr>
          <w:color w:val="000000" w:themeColor="text1"/>
        </w:rPr>
        <w:t>s Geneesmiddelen</w:t>
      </w:r>
      <w:r w:rsidR="00A9333D" w:rsidRPr="00A92DA9">
        <w:rPr>
          <w:color w:val="000000" w:themeColor="text1"/>
        </w:rPr>
        <w:t>b</w:t>
      </w:r>
      <w:r w:rsidRPr="00A92DA9">
        <w:rPr>
          <w:color w:val="000000" w:themeColor="text1"/>
        </w:rPr>
        <w:t xml:space="preserve">ureau </w:t>
      </w:r>
      <w:r w:rsidR="00A26A81" w:rsidRPr="00A92DA9">
        <w:rPr>
          <w:color w:val="000000" w:themeColor="text1"/>
        </w:rPr>
        <w:t>zal</w:t>
      </w:r>
      <w:r w:rsidR="007F551B" w:rsidRPr="00A92DA9">
        <w:rPr>
          <w:color w:val="000000" w:themeColor="text1"/>
        </w:rPr>
        <w:t xml:space="preserve"> </w:t>
      </w:r>
      <w:r w:rsidRPr="00A92DA9">
        <w:rPr>
          <w:color w:val="000000" w:themeColor="text1"/>
        </w:rPr>
        <w:t xml:space="preserve">alle nieuwe informatie die </w:t>
      </w:r>
      <w:r w:rsidR="00A9333D" w:rsidRPr="00A92DA9">
        <w:rPr>
          <w:color w:val="000000" w:themeColor="text1"/>
        </w:rPr>
        <w:t xml:space="preserve">beschikbaar kan komen, </w:t>
      </w:r>
      <w:r w:rsidR="00A26A81" w:rsidRPr="00A92DA9">
        <w:rPr>
          <w:color w:val="000000" w:themeColor="text1"/>
        </w:rPr>
        <w:t>ieder jaar</w:t>
      </w:r>
      <w:r w:rsidRPr="00A92DA9">
        <w:rPr>
          <w:color w:val="000000" w:themeColor="text1"/>
        </w:rPr>
        <w:t xml:space="preserve"> </w:t>
      </w:r>
      <w:r w:rsidR="00A26A81" w:rsidRPr="00A92DA9">
        <w:rPr>
          <w:color w:val="000000" w:themeColor="text1"/>
        </w:rPr>
        <w:t>beoordelen</w:t>
      </w:r>
      <w:r w:rsidRPr="00A92DA9">
        <w:rPr>
          <w:color w:val="000000" w:themeColor="text1"/>
        </w:rPr>
        <w:t xml:space="preserve"> en </w:t>
      </w:r>
      <w:r w:rsidR="00E317FF" w:rsidRPr="00A92DA9">
        <w:rPr>
          <w:color w:val="000000" w:themeColor="text1"/>
        </w:rPr>
        <w:t xml:space="preserve">zo nodig </w:t>
      </w:r>
      <w:r w:rsidR="00305A8B" w:rsidRPr="00A92DA9">
        <w:rPr>
          <w:color w:val="000000" w:themeColor="text1"/>
        </w:rPr>
        <w:t xml:space="preserve">deze SPC </w:t>
      </w:r>
      <w:r w:rsidR="00E317FF" w:rsidRPr="00A92DA9">
        <w:rPr>
          <w:color w:val="000000" w:themeColor="text1"/>
        </w:rPr>
        <w:t>aanpassen</w:t>
      </w:r>
      <w:r w:rsidRPr="00A92DA9">
        <w:rPr>
          <w:color w:val="000000" w:themeColor="text1"/>
        </w:rPr>
        <w:t>.</w:t>
      </w:r>
    </w:p>
    <w:p w14:paraId="16BA0495" w14:textId="77777777" w:rsidR="007E0698" w:rsidRPr="00A92DA9" w:rsidRDefault="007E0698" w:rsidP="003B5A34">
      <w:pPr>
        <w:rPr>
          <w:color w:val="000000" w:themeColor="text1"/>
        </w:rPr>
      </w:pPr>
      <w:bookmarkStart w:id="18" w:name="_Ref133210038"/>
    </w:p>
    <w:p w14:paraId="794E7442" w14:textId="77777777" w:rsidR="007E0698" w:rsidRPr="00A92DA9" w:rsidRDefault="00CE6077" w:rsidP="00BD5D81">
      <w:pPr>
        <w:keepNext/>
        <w:rPr>
          <w:b/>
          <w:color w:val="000000" w:themeColor="text1"/>
        </w:rPr>
      </w:pPr>
      <w:r w:rsidRPr="00A92DA9">
        <w:rPr>
          <w:b/>
          <w:color w:val="000000" w:themeColor="text1"/>
        </w:rPr>
        <w:t>5.2</w:t>
      </w:r>
      <w:r w:rsidRPr="00A92DA9">
        <w:rPr>
          <w:b/>
          <w:color w:val="000000" w:themeColor="text1"/>
        </w:rPr>
        <w:tab/>
      </w:r>
      <w:r w:rsidR="007E0698" w:rsidRPr="00A92DA9">
        <w:rPr>
          <w:b/>
          <w:color w:val="000000" w:themeColor="text1"/>
        </w:rPr>
        <w:t xml:space="preserve">Farmacokinetische eigenschappen </w:t>
      </w:r>
      <w:bookmarkEnd w:id="18"/>
    </w:p>
    <w:p w14:paraId="51CF07A7" w14:textId="77777777" w:rsidR="00421684" w:rsidRPr="00A92DA9" w:rsidRDefault="00421684" w:rsidP="003B5A34">
      <w:pPr>
        <w:keepNext/>
        <w:rPr>
          <w:color w:val="000000" w:themeColor="text1"/>
        </w:rPr>
      </w:pPr>
    </w:p>
    <w:p w14:paraId="0E657F4B" w14:textId="77777777" w:rsidR="007E0698" w:rsidRPr="00A92DA9" w:rsidRDefault="007E0698" w:rsidP="003B5A34">
      <w:pPr>
        <w:keepNext/>
        <w:rPr>
          <w:color w:val="000000" w:themeColor="text1"/>
          <w:u w:val="single"/>
        </w:rPr>
      </w:pPr>
      <w:bookmarkStart w:id="19" w:name="_Ref133210099"/>
      <w:r w:rsidRPr="00A92DA9">
        <w:rPr>
          <w:color w:val="000000" w:themeColor="text1"/>
          <w:u w:val="single"/>
        </w:rPr>
        <w:t>Absorptie</w:t>
      </w:r>
    </w:p>
    <w:p w14:paraId="66D109C1" w14:textId="77777777" w:rsidR="003B5A34" w:rsidRPr="00A92DA9" w:rsidRDefault="003B5A34" w:rsidP="003B5A34">
      <w:pPr>
        <w:keepNext/>
        <w:rPr>
          <w:color w:val="000000" w:themeColor="text1"/>
          <w:u w:val="single"/>
        </w:rPr>
      </w:pPr>
    </w:p>
    <w:p w14:paraId="7C702313" w14:textId="77777777" w:rsidR="007E0698" w:rsidRPr="00A92DA9" w:rsidRDefault="007E0698" w:rsidP="004B33ED">
      <w:pPr>
        <w:rPr>
          <w:color w:val="000000" w:themeColor="text1"/>
        </w:rPr>
      </w:pPr>
      <w:r w:rsidRPr="00A92DA9">
        <w:rPr>
          <w:color w:val="000000" w:themeColor="text1"/>
        </w:rPr>
        <w:t xml:space="preserve">Na orale </w:t>
      </w:r>
      <w:r w:rsidR="009F54A9" w:rsidRPr="00A92DA9">
        <w:rPr>
          <w:color w:val="000000" w:themeColor="text1"/>
        </w:rPr>
        <w:t xml:space="preserve">toediening </w:t>
      </w:r>
      <w:r w:rsidRPr="00A92DA9">
        <w:rPr>
          <w:color w:val="000000" w:themeColor="text1"/>
        </w:rPr>
        <w:t xml:space="preserve">van de zachte capsule </w:t>
      </w:r>
      <w:r w:rsidR="00A34634" w:rsidRPr="00A92DA9">
        <w:rPr>
          <w:color w:val="000000" w:themeColor="text1"/>
        </w:rPr>
        <w:t xml:space="preserve">eenmaal daags </w:t>
      </w:r>
      <w:r w:rsidRPr="00A92DA9">
        <w:rPr>
          <w:color w:val="000000" w:themeColor="text1"/>
        </w:rPr>
        <w:t xml:space="preserve">wordt de maximale </w:t>
      </w:r>
      <w:r w:rsidR="00A34634" w:rsidRPr="00A92DA9">
        <w:rPr>
          <w:color w:val="000000" w:themeColor="text1"/>
        </w:rPr>
        <w:t>piek</w:t>
      </w:r>
      <w:r w:rsidRPr="00A92DA9">
        <w:rPr>
          <w:color w:val="000000" w:themeColor="text1"/>
        </w:rPr>
        <w:t>plasmaconcentratie (C</w:t>
      </w:r>
      <w:r w:rsidRPr="00A92DA9">
        <w:rPr>
          <w:color w:val="000000" w:themeColor="text1"/>
          <w:vertAlign w:val="subscript"/>
        </w:rPr>
        <w:t>max</w:t>
      </w:r>
      <w:r w:rsidRPr="00A92DA9">
        <w:rPr>
          <w:color w:val="000000" w:themeColor="text1"/>
        </w:rPr>
        <w:t xml:space="preserve">) bereikt </w:t>
      </w:r>
      <w:r w:rsidR="007E01E5" w:rsidRPr="00A92DA9">
        <w:rPr>
          <w:color w:val="000000" w:themeColor="text1"/>
        </w:rPr>
        <w:t>binnen</w:t>
      </w:r>
      <w:r w:rsidRPr="00A92DA9">
        <w:rPr>
          <w:color w:val="000000" w:themeColor="text1"/>
        </w:rPr>
        <w:t xml:space="preserve"> een mediane tijd van (t</w:t>
      </w:r>
      <w:r w:rsidRPr="00A92DA9">
        <w:rPr>
          <w:color w:val="000000" w:themeColor="text1"/>
          <w:vertAlign w:val="subscript"/>
        </w:rPr>
        <w:t>max</w:t>
      </w:r>
      <w:r w:rsidRPr="00A92DA9">
        <w:rPr>
          <w:color w:val="000000" w:themeColor="text1"/>
        </w:rPr>
        <w:t xml:space="preserve">) </w:t>
      </w:r>
      <w:r w:rsidR="00A34634" w:rsidRPr="00A92DA9">
        <w:rPr>
          <w:color w:val="000000" w:themeColor="text1"/>
        </w:rPr>
        <w:t>4 </w:t>
      </w:r>
      <w:r w:rsidRPr="00A92DA9">
        <w:rPr>
          <w:color w:val="000000" w:themeColor="text1"/>
        </w:rPr>
        <w:t xml:space="preserve">uur na inname in nuchtere toestand. Bij gelijktijdige inname met </w:t>
      </w:r>
      <w:r w:rsidR="00A34634" w:rsidRPr="00A92DA9">
        <w:rPr>
          <w:color w:val="000000" w:themeColor="text1"/>
        </w:rPr>
        <w:t xml:space="preserve">een vetrijke, calorierijke maaltijd </w:t>
      </w:r>
      <w:r w:rsidR="009568BF" w:rsidRPr="00A92DA9">
        <w:rPr>
          <w:color w:val="000000" w:themeColor="text1"/>
        </w:rPr>
        <w:t>veranderde</w:t>
      </w:r>
      <w:r w:rsidR="00A34634" w:rsidRPr="00A92DA9">
        <w:rPr>
          <w:color w:val="000000" w:themeColor="text1"/>
        </w:rPr>
        <w:t xml:space="preserve"> </w:t>
      </w:r>
      <w:r w:rsidRPr="00A92DA9">
        <w:rPr>
          <w:color w:val="000000" w:themeColor="text1"/>
        </w:rPr>
        <w:t xml:space="preserve">de absorptiesnelheid, echter niet de mate van absorptie. Deze resultaten onderbouwen inname van </w:t>
      </w:r>
      <w:r w:rsidR="00271B81" w:rsidRPr="00A92DA9">
        <w:rPr>
          <w:color w:val="000000" w:themeColor="text1"/>
        </w:rPr>
        <w:t>tafamidis</w:t>
      </w:r>
      <w:r w:rsidRPr="00A92DA9">
        <w:rPr>
          <w:color w:val="000000" w:themeColor="text1"/>
        </w:rPr>
        <w:t xml:space="preserve"> met of zonder voedsel.</w:t>
      </w:r>
    </w:p>
    <w:p w14:paraId="74FE9AAB" w14:textId="77777777" w:rsidR="007E0698" w:rsidRPr="00A92DA9" w:rsidRDefault="007E0698" w:rsidP="004B33ED">
      <w:pPr>
        <w:rPr>
          <w:color w:val="000000" w:themeColor="text1"/>
        </w:rPr>
      </w:pPr>
    </w:p>
    <w:p w14:paraId="66807B3E" w14:textId="77777777" w:rsidR="007E0698" w:rsidRPr="00A92DA9" w:rsidRDefault="007E0698" w:rsidP="004B33ED">
      <w:pPr>
        <w:rPr>
          <w:color w:val="000000" w:themeColor="text1"/>
          <w:u w:val="single"/>
        </w:rPr>
      </w:pPr>
      <w:r w:rsidRPr="00A92DA9">
        <w:rPr>
          <w:color w:val="000000" w:themeColor="text1"/>
          <w:u w:val="single"/>
        </w:rPr>
        <w:t>Distributie</w:t>
      </w:r>
    </w:p>
    <w:p w14:paraId="6A04F3BB" w14:textId="77777777" w:rsidR="003B5A34" w:rsidRPr="00A92DA9" w:rsidRDefault="003B5A34" w:rsidP="004B33ED">
      <w:pPr>
        <w:rPr>
          <w:color w:val="000000" w:themeColor="text1"/>
          <w:u w:val="single"/>
        </w:rPr>
      </w:pPr>
    </w:p>
    <w:p w14:paraId="5B073096" w14:textId="2EE39D2E" w:rsidR="007E0698" w:rsidRPr="00A92DA9" w:rsidRDefault="007E0698" w:rsidP="004B33ED">
      <w:pPr>
        <w:rPr>
          <w:color w:val="000000" w:themeColor="text1"/>
        </w:rPr>
      </w:pPr>
      <w:r w:rsidRPr="00A92DA9">
        <w:rPr>
          <w:color w:val="000000" w:themeColor="text1"/>
        </w:rPr>
        <w:t>Tafamidis is in hoge mate eiwitgebonden (</w:t>
      </w:r>
      <w:r w:rsidR="00535FFD" w:rsidRPr="00A92DA9">
        <w:rPr>
          <w:color w:val="000000" w:themeColor="text1"/>
          <w:szCs w:val="22"/>
        </w:rPr>
        <w:t>&gt;</w:t>
      </w:r>
      <w:r w:rsidRPr="00A92DA9">
        <w:rPr>
          <w:color w:val="000000" w:themeColor="text1"/>
        </w:rPr>
        <w:t xml:space="preserve">99%) in plasma. Het schijnbare verdelingsvolume bij steady state is </w:t>
      </w:r>
      <w:r w:rsidR="00535FFD" w:rsidRPr="00A92DA9">
        <w:rPr>
          <w:color w:val="000000" w:themeColor="text1"/>
        </w:rPr>
        <w:t>16</w:t>
      </w:r>
      <w:r w:rsidRPr="00A92DA9">
        <w:rPr>
          <w:color w:val="000000" w:themeColor="text1"/>
        </w:rPr>
        <w:t> liter.</w:t>
      </w:r>
    </w:p>
    <w:p w14:paraId="3DDFDAA9" w14:textId="77777777" w:rsidR="00535FFD" w:rsidRPr="00A92DA9" w:rsidRDefault="00535FFD" w:rsidP="00535FFD">
      <w:pPr>
        <w:autoSpaceDE w:val="0"/>
        <w:autoSpaceDN w:val="0"/>
        <w:adjustRightInd w:val="0"/>
        <w:rPr>
          <w:color w:val="000000" w:themeColor="text1"/>
          <w:szCs w:val="22"/>
        </w:rPr>
      </w:pPr>
    </w:p>
    <w:p w14:paraId="4FD45C03" w14:textId="77777777" w:rsidR="00535FFD" w:rsidRPr="00A92DA9" w:rsidRDefault="00535FFD" w:rsidP="00535FFD">
      <w:pPr>
        <w:autoSpaceDE w:val="0"/>
        <w:autoSpaceDN w:val="0"/>
        <w:adjustRightInd w:val="0"/>
        <w:rPr>
          <w:color w:val="000000" w:themeColor="text1"/>
          <w:szCs w:val="22"/>
        </w:rPr>
      </w:pPr>
      <w:r w:rsidRPr="00A92DA9">
        <w:rPr>
          <w:color w:val="000000" w:themeColor="text1"/>
          <w:szCs w:val="22"/>
        </w:rPr>
        <w:t>De mate waarin tafamidis bindt aan p</w:t>
      </w:r>
      <w:r w:rsidR="000C3DBF" w:rsidRPr="00A92DA9">
        <w:rPr>
          <w:color w:val="000000" w:themeColor="text1"/>
          <w:szCs w:val="22"/>
        </w:rPr>
        <w:t>la</w:t>
      </w:r>
      <w:r w:rsidRPr="00A92DA9">
        <w:rPr>
          <w:color w:val="000000" w:themeColor="text1"/>
          <w:szCs w:val="22"/>
        </w:rPr>
        <w:t xml:space="preserve">sma-eiwitten is beoordeeld met behulp van dierlijk en menselijk plasma. De affiniteit van tafamidis voor TTR is </w:t>
      </w:r>
      <w:r w:rsidR="000C3DBF" w:rsidRPr="00A92DA9">
        <w:rPr>
          <w:color w:val="000000" w:themeColor="text1"/>
          <w:szCs w:val="22"/>
        </w:rPr>
        <w:t>hoger dan die voor albumine. Daarom</w:t>
      </w:r>
      <w:r w:rsidR="00225DE8" w:rsidRPr="00A92DA9">
        <w:rPr>
          <w:color w:val="000000" w:themeColor="text1"/>
          <w:szCs w:val="22"/>
        </w:rPr>
        <w:t xml:space="preserve"> is het waarschijnlijk dat</w:t>
      </w:r>
      <w:r w:rsidRPr="00A92DA9">
        <w:rPr>
          <w:color w:val="000000" w:themeColor="text1"/>
          <w:szCs w:val="22"/>
        </w:rPr>
        <w:t xml:space="preserve"> tafamidis </w:t>
      </w:r>
      <w:r w:rsidR="009F08EE" w:rsidRPr="00A92DA9">
        <w:rPr>
          <w:color w:val="000000" w:themeColor="text1"/>
          <w:szCs w:val="22"/>
        </w:rPr>
        <w:t xml:space="preserve">in plasma </w:t>
      </w:r>
      <w:r w:rsidR="00225DE8" w:rsidRPr="00A92DA9">
        <w:rPr>
          <w:color w:val="000000" w:themeColor="text1"/>
          <w:szCs w:val="22"/>
        </w:rPr>
        <w:t>bij voorkeur bindt aan</w:t>
      </w:r>
      <w:r w:rsidRPr="00A92DA9">
        <w:rPr>
          <w:color w:val="000000" w:themeColor="text1"/>
          <w:szCs w:val="22"/>
        </w:rPr>
        <w:t xml:space="preserve"> TTR </w:t>
      </w:r>
      <w:r w:rsidR="00225DE8" w:rsidRPr="00A92DA9">
        <w:rPr>
          <w:color w:val="000000" w:themeColor="text1"/>
          <w:szCs w:val="22"/>
        </w:rPr>
        <w:t xml:space="preserve">ondanks de significant hogere concentratie van </w:t>
      </w:r>
      <w:r w:rsidRPr="00A92DA9">
        <w:rPr>
          <w:color w:val="000000" w:themeColor="text1"/>
          <w:szCs w:val="22"/>
        </w:rPr>
        <w:t>albumin</w:t>
      </w:r>
      <w:r w:rsidR="00225DE8" w:rsidRPr="00A92DA9">
        <w:rPr>
          <w:color w:val="000000" w:themeColor="text1"/>
          <w:szCs w:val="22"/>
        </w:rPr>
        <w:t>e</w:t>
      </w:r>
      <w:r w:rsidRPr="00A92DA9">
        <w:rPr>
          <w:color w:val="000000" w:themeColor="text1"/>
          <w:szCs w:val="22"/>
        </w:rPr>
        <w:t xml:space="preserve"> (600 μM) </w:t>
      </w:r>
      <w:r w:rsidR="00225DE8" w:rsidRPr="00A92DA9">
        <w:rPr>
          <w:color w:val="000000" w:themeColor="text1"/>
          <w:szCs w:val="22"/>
        </w:rPr>
        <w:t>dan</w:t>
      </w:r>
      <w:r w:rsidRPr="00A92DA9">
        <w:rPr>
          <w:color w:val="000000" w:themeColor="text1"/>
          <w:szCs w:val="22"/>
        </w:rPr>
        <w:t xml:space="preserve"> </w:t>
      </w:r>
      <w:r w:rsidR="009F08EE" w:rsidRPr="00A92DA9">
        <w:rPr>
          <w:color w:val="000000" w:themeColor="text1"/>
          <w:szCs w:val="22"/>
        </w:rPr>
        <w:t xml:space="preserve">die van </w:t>
      </w:r>
      <w:r w:rsidRPr="00A92DA9">
        <w:rPr>
          <w:color w:val="000000" w:themeColor="text1"/>
          <w:szCs w:val="22"/>
        </w:rPr>
        <w:t>TTR (3</w:t>
      </w:r>
      <w:r w:rsidR="00225DE8" w:rsidRPr="00A92DA9">
        <w:rPr>
          <w:color w:val="000000" w:themeColor="text1"/>
          <w:szCs w:val="22"/>
        </w:rPr>
        <w:t>,</w:t>
      </w:r>
      <w:r w:rsidRPr="00A92DA9">
        <w:rPr>
          <w:color w:val="000000" w:themeColor="text1"/>
          <w:szCs w:val="22"/>
        </w:rPr>
        <w:t>6 μM)</w:t>
      </w:r>
      <w:r w:rsidR="00225DE8" w:rsidRPr="00A92DA9">
        <w:rPr>
          <w:color w:val="000000" w:themeColor="text1"/>
          <w:szCs w:val="22"/>
        </w:rPr>
        <w:t>.</w:t>
      </w:r>
    </w:p>
    <w:p w14:paraId="20DAB808" w14:textId="77777777" w:rsidR="007E0698" w:rsidRPr="00A92DA9" w:rsidRDefault="007E0698" w:rsidP="00421684">
      <w:pPr>
        <w:autoSpaceDE w:val="0"/>
        <w:autoSpaceDN w:val="0"/>
        <w:adjustRightInd w:val="0"/>
        <w:rPr>
          <w:color w:val="000000" w:themeColor="text1"/>
        </w:rPr>
      </w:pPr>
    </w:p>
    <w:p w14:paraId="01D2D5B0" w14:textId="77777777" w:rsidR="007E0698" w:rsidRPr="00A92DA9" w:rsidRDefault="007E0698" w:rsidP="00421684">
      <w:pPr>
        <w:rPr>
          <w:color w:val="000000" w:themeColor="text1"/>
          <w:u w:val="single"/>
        </w:rPr>
      </w:pPr>
      <w:r w:rsidRPr="00A92DA9">
        <w:rPr>
          <w:color w:val="000000" w:themeColor="text1"/>
          <w:u w:val="single"/>
        </w:rPr>
        <w:t>Biotransformatie</w:t>
      </w:r>
      <w:r w:rsidR="00831BB4" w:rsidRPr="00A92DA9">
        <w:rPr>
          <w:color w:val="000000" w:themeColor="text1"/>
          <w:u w:val="single"/>
        </w:rPr>
        <w:t xml:space="preserve"> en eliminatie</w:t>
      </w:r>
    </w:p>
    <w:p w14:paraId="105C7F0E" w14:textId="77777777" w:rsidR="003B5A34" w:rsidRPr="00A92DA9" w:rsidRDefault="003B5A34" w:rsidP="00421684">
      <w:pPr>
        <w:rPr>
          <w:color w:val="000000" w:themeColor="text1"/>
          <w:u w:val="single"/>
        </w:rPr>
      </w:pPr>
    </w:p>
    <w:p w14:paraId="478305D1" w14:textId="77777777" w:rsidR="007E0698" w:rsidRPr="00A92DA9" w:rsidRDefault="007E0698" w:rsidP="00421684">
      <w:pPr>
        <w:rPr>
          <w:color w:val="000000" w:themeColor="text1"/>
        </w:rPr>
      </w:pPr>
      <w:r w:rsidRPr="00A92DA9">
        <w:rPr>
          <w:color w:val="000000" w:themeColor="text1"/>
        </w:rPr>
        <w:t xml:space="preserve">Er is geen </w:t>
      </w:r>
      <w:r w:rsidR="00077F48" w:rsidRPr="00A92DA9">
        <w:rPr>
          <w:color w:val="000000" w:themeColor="text1"/>
        </w:rPr>
        <w:t xml:space="preserve">duidelijk </w:t>
      </w:r>
      <w:r w:rsidRPr="00A92DA9">
        <w:rPr>
          <w:color w:val="000000" w:themeColor="text1"/>
        </w:rPr>
        <w:t xml:space="preserve">bewijs dat </w:t>
      </w:r>
      <w:r w:rsidR="004D0BD9" w:rsidRPr="00A92DA9">
        <w:rPr>
          <w:color w:val="000000" w:themeColor="text1"/>
        </w:rPr>
        <w:t>tafamidis</w:t>
      </w:r>
      <w:r w:rsidRPr="00A92DA9">
        <w:rPr>
          <w:color w:val="000000" w:themeColor="text1"/>
        </w:rPr>
        <w:t xml:space="preserve"> </w:t>
      </w:r>
      <w:r w:rsidR="00077F48" w:rsidRPr="00A92DA9">
        <w:rPr>
          <w:color w:val="000000" w:themeColor="text1"/>
        </w:rPr>
        <w:t xml:space="preserve">bij de mens via </w:t>
      </w:r>
      <w:r w:rsidRPr="00A92DA9">
        <w:rPr>
          <w:color w:val="000000" w:themeColor="text1"/>
        </w:rPr>
        <w:t xml:space="preserve">de gal wordt uitgescheiden. Op basis van </w:t>
      </w:r>
      <w:r w:rsidR="009F54A9" w:rsidRPr="00A92DA9">
        <w:rPr>
          <w:color w:val="000000" w:themeColor="text1"/>
        </w:rPr>
        <w:t xml:space="preserve">preklinische </w:t>
      </w:r>
      <w:r w:rsidRPr="00A92DA9">
        <w:rPr>
          <w:color w:val="000000" w:themeColor="text1"/>
        </w:rPr>
        <w:t xml:space="preserve">gegevens wordt verondersteld dat </w:t>
      </w:r>
      <w:r w:rsidR="004D0BD9" w:rsidRPr="00A92DA9">
        <w:rPr>
          <w:color w:val="000000" w:themeColor="text1"/>
        </w:rPr>
        <w:t>tafamidis</w:t>
      </w:r>
      <w:r w:rsidRPr="00A92DA9">
        <w:rPr>
          <w:color w:val="000000" w:themeColor="text1"/>
        </w:rPr>
        <w:t xml:space="preserve"> via glucuronidatie wordt gemetaboliseerd en </w:t>
      </w:r>
      <w:r w:rsidR="008940D0" w:rsidRPr="00A92DA9">
        <w:rPr>
          <w:color w:val="000000" w:themeColor="text1"/>
        </w:rPr>
        <w:t xml:space="preserve">via </w:t>
      </w:r>
      <w:r w:rsidRPr="00A92DA9">
        <w:rPr>
          <w:color w:val="000000" w:themeColor="text1"/>
        </w:rPr>
        <w:t xml:space="preserve">de gal wordt uitgescheiden. Deze </w:t>
      </w:r>
      <w:r w:rsidR="008940D0" w:rsidRPr="00A92DA9">
        <w:rPr>
          <w:color w:val="000000" w:themeColor="text1"/>
        </w:rPr>
        <w:t xml:space="preserve">weg van </w:t>
      </w:r>
      <w:r w:rsidRPr="00A92DA9">
        <w:rPr>
          <w:color w:val="000000" w:themeColor="text1"/>
        </w:rPr>
        <w:t xml:space="preserve">biotransformatie </w:t>
      </w:r>
      <w:r w:rsidR="008940D0" w:rsidRPr="00A92DA9">
        <w:rPr>
          <w:color w:val="000000" w:themeColor="text1"/>
        </w:rPr>
        <w:t xml:space="preserve">bij de mens </w:t>
      </w:r>
      <w:r w:rsidRPr="00A92DA9">
        <w:rPr>
          <w:color w:val="000000" w:themeColor="text1"/>
        </w:rPr>
        <w:t>is aannemelijk aangezien ongeveer 59% van de totale ingenomen dosis wordt terugge</w:t>
      </w:r>
      <w:r w:rsidR="008940D0" w:rsidRPr="00A92DA9">
        <w:rPr>
          <w:color w:val="000000" w:themeColor="text1"/>
        </w:rPr>
        <w:t>vonden</w:t>
      </w:r>
      <w:r w:rsidRPr="00A92DA9">
        <w:rPr>
          <w:color w:val="000000" w:themeColor="text1"/>
        </w:rPr>
        <w:t xml:space="preserve"> </w:t>
      </w:r>
      <w:r w:rsidR="008940D0" w:rsidRPr="00A92DA9">
        <w:rPr>
          <w:color w:val="000000" w:themeColor="text1"/>
        </w:rPr>
        <w:t>in</w:t>
      </w:r>
      <w:r w:rsidRPr="00A92DA9">
        <w:rPr>
          <w:color w:val="000000" w:themeColor="text1"/>
        </w:rPr>
        <w:t xml:space="preserve"> de </w:t>
      </w:r>
      <w:r w:rsidR="00753BD7" w:rsidRPr="00A92DA9">
        <w:rPr>
          <w:color w:val="000000" w:themeColor="text1"/>
        </w:rPr>
        <w:t>feces</w:t>
      </w:r>
      <w:r w:rsidRPr="00A92DA9">
        <w:rPr>
          <w:color w:val="000000" w:themeColor="text1"/>
        </w:rPr>
        <w:t xml:space="preserve"> en ongeveer 22% </w:t>
      </w:r>
      <w:r w:rsidR="008940D0" w:rsidRPr="00A92DA9">
        <w:rPr>
          <w:color w:val="000000" w:themeColor="text1"/>
        </w:rPr>
        <w:t>in</w:t>
      </w:r>
      <w:r w:rsidRPr="00A92DA9">
        <w:rPr>
          <w:color w:val="000000" w:themeColor="text1"/>
        </w:rPr>
        <w:t xml:space="preserve"> de urine. </w:t>
      </w:r>
      <w:r w:rsidR="00225DE8" w:rsidRPr="00A92DA9">
        <w:rPr>
          <w:color w:val="000000" w:themeColor="text1"/>
        </w:rPr>
        <w:t>Gebaseerd op populatiefarmacokinetische resultaten is de schijnbare orale klaring van tafamidismeglumine 0,228 l/u en de populatiegemiddelde halfwaardetijd ongeveer 49 uur.</w:t>
      </w:r>
    </w:p>
    <w:p w14:paraId="08830995" w14:textId="77777777" w:rsidR="007E0698" w:rsidRPr="00A92DA9" w:rsidRDefault="007E0698" w:rsidP="00421684">
      <w:pPr>
        <w:rPr>
          <w:color w:val="000000" w:themeColor="text1"/>
        </w:rPr>
      </w:pPr>
    </w:p>
    <w:p w14:paraId="261346C3" w14:textId="77777777" w:rsidR="007E0698" w:rsidRPr="00A92DA9" w:rsidRDefault="007E0698" w:rsidP="00EB54C5">
      <w:pPr>
        <w:keepNext/>
        <w:keepLines/>
        <w:widowControl w:val="0"/>
        <w:rPr>
          <w:color w:val="000000" w:themeColor="text1"/>
          <w:u w:val="single"/>
        </w:rPr>
      </w:pPr>
      <w:r w:rsidRPr="00A92DA9">
        <w:rPr>
          <w:color w:val="000000" w:themeColor="text1"/>
          <w:u w:val="single"/>
        </w:rPr>
        <w:t>Dosislineariteit en lineariteit in de tijd</w:t>
      </w:r>
    </w:p>
    <w:p w14:paraId="4C8E7211" w14:textId="77777777" w:rsidR="003B5A34" w:rsidRPr="00A92DA9" w:rsidRDefault="003B5A34" w:rsidP="00EB54C5">
      <w:pPr>
        <w:keepNext/>
        <w:keepLines/>
        <w:widowControl w:val="0"/>
        <w:rPr>
          <w:color w:val="000000" w:themeColor="text1"/>
          <w:u w:val="single"/>
        </w:rPr>
      </w:pPr>
    </w:p>
    <w:p w14:paraId="0FBADE1B" w14:textId="77777777" w:rsidR="007E0698" w:rsidRPr="00A92DA9" w:rsidRDefault="00013A6C" w:rsidP="00EB54C5">
      <w:pPr>
        <w:pStyle w:val="ListBullet"/>
        <w:keepNext/>
        <w:keepLines/>
        <w:widowControl w:val="0"/>
        <w:tabs>
          <w:tab w:val="clear" w:pos="560"/>
        </w:tabs>
        <w:ind w:left="0" w:firstLine="0"/>
        <w:rPr>
          <w:color w:val="000000" w:themeColor="text1"/>
          <w:szCs w:val="24"/>
          <w:lang w:val="nl-NL"/>
        </w:rPr>
      </w:pPr>
      <w:r w:rsidRPr="00A92DA9">
        <w:rPr>
          <w:color w:val="000000" w:themeColor="text1"/>
          <w:lang w:val="nl-NL"/>
        </w:rPr>
        <w:t>De b</w:t>
      </w:r>
      <w:r w:rsidR="00225DE8" w:rsidRPr="00A92DA9">
        <w:rPr>
          <w:color w:val="000000" w:themeColor="text1"/>
          <w:lang w:val="nl-NL"/>
        </w:rPr>
        <w:t xml:space="preserve">lootstelling </w:t>
      </w:r>
      <w:r w:rsidRPr="00A92DA9">
        <w:rPr>
          <w:color w:val="000000" w:themeColor="text1"/>
          <w:lang w:val="nl-NL"/>
        </w:rPr>
        <w:t>bij</w:t>
      </w:r>
      <w:r w:rsidR="00225DE8" w:rsidRPr="00A92DA9">
        <w:rPr>
          <w:color w:val="000000" w:themeColor="text1"/>
          <w:lang w:val="nl-NL"/>
        </w:rPr>
        <w:t xml:space="preserve"> </w:t>
      </w:r>
      <w:r w:rsidR="00DD7F0F" w:rsidRPr="00A92DA9">
        <w:rPr>
          <w:color w:val="000000" w:themeColor="text1"/>
          <w:lang w:val="nl-NL"/>
        </w:rPr>
        <w:t>toediening eenmaal daags van</w:t>
      </w:r>
      <w:r w:rsidR="00225DE8" w:rsidRPr="00A92DA9">
        <w:rPr>
          <w:color w:val="000000" w:themeColor="text1"/>
          <w:lang w:val="nl-NL"/>
        </w:rPr>
        <w:t xml:space="preserve"> tafamidismeglumine </w:t>
      </w:r>
      <w:r w:rsidR="007F5634" w:rsidRPr="00A92DA9">
        <w:rPr>
          <w:color w:val="000000" w:themeColor="text1"/>
          <w:lang w:val="nl-NL"/>
        </w:rPr>
        <w:t>steeg</w:t>
      </w:r>
      <w:r w:rsidR="00225DE8" w:rsidRPr="00A92DA9">
        <w:rPr>
          <w:color w:val="000000" w:themeColor="text1"/>
          <w:lang w:val="nl-NL"/>
        </w:rPr>
        <w:t xml:space="preserve"> met een </w:t>
      </w:r>
      <w:r w:rsidRPr="00A92DA9">
        <w:rPr>
          <w:color w:val="000000" w:themeColor="text1"/>
          <w:lang w:val="nl-NL"/>
        </w:rPr>
        <w:t>oplopende</w:t>
      </w:r>
      <w:r w:rsidR="00225DE8" w:rsidRPr="00A92DA9">
        <w:rPr>
          <w:color w:val="000000" w:themeColor="text1"/>
          <w:lang w:val="nl-NL"/>
        </w:rPr>
        <w:t xml:space="preserve"> dosis tot maximaal 480 mg als enkelvoudige dosis en </w:t>
      </w:r>
      <w:r w:rsidR="00C34150" w:rsidRPr="00A92DA9">
        <w:rPr>
          <w:color w:val="000000" w:themeColor="text1"/>
          <w:lang w:val="nl-NL"/>
        </w:rPr>
        <w:t xml:space="preserve">als </w:t>
      </w:r>
      <w:r w:rsidR="00225DE8" w:rsidRPr="00A92DA9">
        <w:rPr>
          <w:color w:val="000000" w:themeColor="text1"/>
          <w:lang w:val="nl-NL"/>
        </w:rPr>
        <w:t xml:space="preserve">meerdere doses tot maximaal 80 mg/dag. Over het algemeen waren de stijgingen </w:t>
      </w:r>
      <w:r w:rsidR="007F5634" w:rsidRPr="00A92DA9">
        <w:rPr>
          <w:color w:val="000000" w:themeColor="text1"/>
          <w:lang w:val="nl-NL"/>
        </w:rPr>
        <w:t xml:space="preserve">evenredig met de </w:t>
      </w:r>
      <w:r w:rsidR="00F4171C" w:rsidRPr="00A92DA9">
        <w:rPr>
          <w:color w:val="000000" w:themeColor="text1"/>
          <w:lang w:val="nl-NL"/>
        </w:rPr>
        <w:t>dosis</w:t>
      </w:r>
      <w:r w:rsidR="00225DE8" w:rsidRPr="00A92DA9">
        <w:rPr>
          <w:color w:val="000000" w:themeColor="text1"/>
          <w:lang w:val="nl-NL"/>
        </w:rPr>
        <w:t xml:space="preserve"> of </w:t>
      </w:r>
      <w:r w:rsidR="000A4694" w:rsidRPr="00A92DA9">
        <w:rPr>
          <w:color w:val="000000" w:themeColor="text1"/>
          <w:lang w:val="nl-NL"/>
        </w:rPr>
        <w:t>nagenoeg evenredig met de</w:t>
      </w:r>
      <w:r w:rsidR="00225DE8" w:rsidRPr="00A92DA9">
        <w:rPr>
          <w:color w:val="000000" w:themeColor="text1"/>
          <w:lang w:val="nl-NL"/>
        </w:rPr>
        <w:t xml:space="preserve"> </w:t>
      </w:r>
      <w:r w:rsidR="00F4171C" w:rsidRPr="00A92DA9">
        <w:rPr>
          <w:color w:val="000000" w:themeColor="text1"/>
          <w:lang w:val="nl-NL"/>
        </w:rPr>
        <w:t>dosis</w:t>
      </w:r>
      <w:r w:rsidR="00225DE8" w:rsidRPr="00A92DA9">
        <w:rPr>
          <w:color w:val="000000" w:themeColor="text1"/>
          <w:lang w:val="nl-NL"/>
        </w:rPr>
        <w:t xml:space="preserve"> en was de klaring van tafamidis in de loop der tijd stationair.</w:t>
      </w:r>
    </w:p>
    <w:p w14:paraId="0EE762D1" w14:textId="77777777" w:rsidR="007E0698" w:rsidRPr="00A92DA9" w:rsidRDefault="007E0698" w:rsidP="00421684">
      <w:pPr>
        <w:pStyle w:val="ListBullet"/>
        <w:tabs>
          <w:tab w:val="clear" w:pos="560"/>
        </w:tabs>
        <w:ind w:left="0" w:firstLine="0"/>
        <w:rPr>
          <w:color w:val="000000" w:themeColor="text1"/>
          <w:szCs w:val="24"/>
          <w:lang w:val="nl-NL"/>
        </w:rPr>
      </w:pPr>
    </w:p>
    <w:p w14:paraId="5DC69775" w14:textId="77777777" w:rsidR="007E0698" w:rsidRPr="00A92DA9" w:rsidRDefault="007E0698" w:rsidP="00421684">
      <w:pPr>
        <w:pStyle w:val="ListBullet"/>
        <w:tabs>
          <w:tab w:val="clear" w:pos="560"/>
        </w:tabs>
        <w:ind w:left="0" w:firstLine="0"/>
        <w:rPr>
          <w:color w:val="000000" w:themeColor="text1"/>
          <w:szCs w:val="24"/>
          <w:lang w:val="nl-NL"/>
        </w:rPr>
      </w:pPr>
      <w:r w:rsidRPr="00A92DA9">
        <w:rPr>
          <w:color w:val="000000" w:themeColor="text1"/>
          <w:szCs w:val="24"/>
          <w:lang w:val="nl-NL"/>
        </w:rPr>
        <w:t xml:space="preserve">De farmacokinetische parameters waren vergelijkbaar na enkelvoudige en herhaalde </w:t>
      </w:r>
      <w:r w:rsidR="007E404F" w:rsidRPr="00A92DA9">
        <w:rPr>
          <w:color w:val="000000" w:themeColor="text1"/>
          <w:szCs w:val="24"/>
          <w:lang w:val="nl-NL"/>
        </w:rPr>
        <w:t xml:space="preserve">toediening </w:t>
      </w:r>
      <w:r w:rsidRPr="00A92DA9">
        <w:rPr>
          <w:color w:val="000000" w:themeColor="text1"/>
          <w:szCs w:val="24"/>
          <w:lang w:val="nl-NL"/>
        </w:rPr>
        <w:t>van 20 mg</w:t>
      </w:r>
      <w:r w:rsidR="00F4171C" w:rsidRPr="00A92DA9">
        <w:rPr>
          <w:color w:val="000000" w:themeColor="text1"/>
          <w:szCs w:val="24"/>
          <w:lang w:val="nl-NL"/>
        </w:rPr>
        <w:t xml:space="preserve"> tafamidismeglumine</w:t>
      </w:r>
      <w:r w:rsidRPr="00A92DA9">
        <w:rPr>
          <w:color w:val="000000" w:themeColor="text1"/>
          <w:szCs w:val="24"/>
          <w:lang w:val="nl-NL"/>
        </w:rPr>
        <w:t xml:space="preserve">, </w:t>
      </w:r>
      <w:r w:rsidR="004D0BD9" w:rsidRPr="00A92DA9">
        <w:rPr>
          <w:color w:val="000000" w:themeColor="text1"/>
          <w:szCs w:val="24"/>
          <w:lang w:val="nl-NL"/>
        </w:rPr>
        <w:t xml:space="preserve">hetgeen </w:t>
      </w:r>
      <w:r w:rsidRPr="00A92DA9">
        <w:rPr>
          <w:color w:val="000000" w:themeColor="text1"/>
          <w:szCs w:val="24"/>
          <w:lang w:val="nl-NL"/>
        </w:rPr>
        <w:t>wijst op het ontbreken van inductie of inhibitie van het metabolisme van tafamidis.</w:t>
      </w:r>
    </w:p>
    <w:p w14:paraId="26AD51CD" w14:textId="77777777" w:rsidR="007E0698" w:rsidRPr="00A92DA9" w:rsidRDefault="007E0698" w:rsidP="00421684">
      <w:pPr>
        <w:rPr>
          <w:color w:val="000000" w:themeColor="text1"/>
        </w:rPr>
      </w:pPr>
    </w:p>
    <w:p w14:paraId="6227E755" w14:textId="77777777" w:rsidR="007E0698" w:rsidRPr="00A92DA9" w:rsidRDefault="007E0698" w:rsidP="00421684">
      <w:pPr>
        <w:rPr>
          <w:color w:val="000000" w:themeColor="text1"/>
        </w:rPr>
      </w:pPr>
      <w:r w:rsidRPr="00A92DA9">
        <w:rPr>
          <w:color w:val="000000" w:themeColor="text1"/>
        </w:rPr>
        <w:t xml:space="preserve">Uit resultaten </w:t>
      </w:r>
      <w:r w:rsidR="0040315B" w:rsidRPr="00A92DA9">
        <w:rPr>
          <w:color w:val="000000" w:themeColor="text1"/>
        </w:rPr>
        <w:t xml:space="preserve">bleek dat </w:t>
      </w:r>
      <w:r w:rsidRPr="00A92DA9">
        <w:rPr>
          <w:color w:val="000000" w:themeColor="text1"/>
        </w:rPr>
        <w:t xml:space="preserve">na </w:t>
      </w:r>
      <w:r w:rsidR="007E404F" w:rsidRPr="00A92DA9">
        <w:rPr>
          <w:color w:val="000000" w:themeColor="text1"/>
        </w:rPr>
        <w:t xml:space="preserve">toediening </w:t>
      </w:r>
      <w:r w:rsidR="00874DE8" w:rsidRPr="00A92DA9">
        <w:rPr>
          <w:color w:val="000000" w:themeColor="text1"/>
        </w:rPr>
        <w:t xml:space="preserve">van </w:t>
      </w:r>
      <w:r w:rsidRPr="00A92DA9">
        <w:rPr>
          <w:color w:val="000000" w:themeColor="text1"/>
        </w:rPr>
        <w:t xml:space="preserve">eenmaal daags </w:t>
      </w:r>
      <w:r w:rsidR="00F4171C" w:rsidRPr="00A92DA9">
        <w:rPr>
          <w:color w:val="000000" w:themeColor="text1"/>
        </w:rPr>
        <w:t>15 mg tot 60 mg</w:t>
      </w:r>
      <w:r w:rsidRPr="00A92DA9">
        <w:rPr>
          <w:color w:val="000000" w:themeColor="text1"/>
        </w:rPr>
        <w:t xml:space="preserve"> </w:t>
      </w:r>
      <w:r w:rsidR="00271B81" w:rsidRPr="00A92DA9">
        <w:rPr>
          <w:color w:val="000000" w:themeColor="text1"/>
        </w:rPr>
        <w:t>tafamidis</w:t>
      </w:r>
      <w:r w:rsidR="003969A4" w:rsidRPr="00A92DA9">
        <w:rPr>
          <w:color w:val="000000" w:themeColor="text1"/>
        </w:rPr>
        <w:t>meglumine</w:t>
      </w:r>
      <w:r w:rsidRPr="00A92DA9">
        <w:rPr>
          <w:color w:val="000000" w:themeColor="text1"/>
        </w:rPr>
        <w:t xml:space="preserve"> </w:t>
      </w:r>
      <w:r w:rsidR="00D055AC" w:rsidRPr="00A92DA9">
        <w:rPr>
          <w:color w:val="000000" w:themeColor="text1"/>
        </w:rPr>
        <w:t xml:space="preserve">als </w:t>
      </w:r>
      <w:r w:rsidR="00991CC2" w:rsidRPr="00A92DA9">
        <w:rPr>
          <w:color w:val="000000" w:themeColor="text1"/>
        </w:rPr>
        <w:t>drank</w:t>
      </w:r>
      <w:r w:rsidRPr="00A92DA9">
        <w:rPr>
          <w:color w:val="000000" w:themeColor="text1"/>
        </w:rPr>
        <w:t xml:space="preserve"> gedurende 14</w:t>
      </w:r>
      <w:r w:rsidR="005268BB" w:rsidRPr="00A92DA9">
        <w:rPr>
          <w:color w:val="000000" w:themeColor="text1"/>
        </w:rPr>
        <w:t> </w:t>
      </w:r>
      <w:r w:rsidRPr="00A92DA9">
        <w:rPr>
          <w:color w:val="000000" w:themeColor="text1"/>
        </w:rPr>
        <w:t xml:space="preserve">dagen tegen dag 14 </w:t>
      </w:r>
      <w:r w:rsidR="00874DE8" w:rsidRPr="00A92DA9">
        <w:rPr>
          <w:color w:val="000000" w:themeColor="text1"/>
        </w:rPr>
        <w:t xml:space="preserve">steady state </w:t>
      </w:r>
      <w:r w:rsidRPr="00A92DA9">
        <w:rPr>
          <w:color w:val="000000" w:themeColor="text1"/>
        </w:rPr>
        <w:t>werd bereikt.</w:t>
      </w:r>
    </w:p>
    <w:p w14:paraId="2FE29B1F" w14:textId="77777777" w:rsidR="007E0698" w:rsidRPr="00A92DA9" w:rsidRDefault="007E0698" w:rsidP="00421684">
      <w:pPr>
        <w:rPr>
          <w:color w:val="000000" w:themeColor="text1"/>
        </w:rPr>
      </w:pPr>
    </w:p>
    <w:p w14:paraId="2365B5AD" w14:textId="77777777" w:rsidR="007E0698" w:rsidRPr="00A92DA9" w:rsidRDefault="007E0698" w:rsidP="00B97170">
      <w:pPr>
        <w:keepNext/>
        <w:rPr>
          <w:color w:val="000000" w:themeColor="text1"/>
          <w:u w:val="single"/>
        </w:rPr>
      </w:pPr>
      <w:r w:rsidRPr="00A92DA9">
        <w:rPr>
          <w:color w:val="000000" w:themeColor="text1"/>
          <w:u w:val="single"/>
        </w:rPr>
        <w:t>Speciale populaties</w:t>
      </w:r>
    </w:p>
    <w:p w14:paraId="0FF77748" w14:textId="77777777" w:rsidR="00B66FEC" w:rsidRPr="00A92DA9" w:rsidRDefault="00B66FEC" w:rsidP="00B97170">
      <w:pPr>
        <w:keepNext/>
        <w:rPr>
          <w:i/>
          <w:color w:val="000000" w:themeColor="text1"/>
        </w:rPr>
      </w:pPr>
    </w:p>
    <w:p w14:paraId="23A7B8EF" w14:textId="77777777" w:rsidR="000D367F" w:rsidRPr="00A92DA9" w:rsidRDefault="000D367F" w:rsidP="00B97170">
      <w:pPr>
        <w:keepNext/>
        <w:rPr>
          <w:i/>
          <w:color w:val="000000" w:themeColor="text1"/>
        </w:rPr>
      </w:pPr>
      <w:r w:rsidRPr="00A92DA9">
        <w:rPr>
          <w:i/>
          <w:color w:val="000000" w:themeColor="text1"/>
        </w:rPr>
        <w:t>Leverinsufficiëntie</w:t>
      </w:r>
    </w:p>
    <w:p w14:paraId="746E7001" w14:textId="77777777" w:rsidR="003B5A34" w:rsidRPr="00A92DA9" w:rsidRDefault="003B5A34" w:rsidP="00B97170">
      <w:pPr>
        <w:keepNext/>
        <w:rPr>
          <w:i/>
          <w:color w:val="000000" w:themeColor="text1"/>
          <w:u w:val="single"/>
        </w:rPr>
      </w:pPr>
    </w:p>
    <w:p w14:paraId="4BCBC5A2" w14:textId="77777777" w:rsidR="007E0698" w:rsidRPr="00A92DA9" w:rsidRDefault="007E0698" w:rsidP="00B97170">
      <w:pPr>
        <w:pStyle w:val="FoldRxBodyTest"/>
        <w:keepNext/>
        <w:spacing w:after="0"/>
        <w:rPr>
          <w:color w:val="000000" w:themeColor="text1"/>
          <w:sz w:val="22"/>
          <w:lang w:val="nl-NL"/>
        </w:rPr>
      </w:pPr>
      <w:r w:rsidRPr="00A92DA9">
        <w:rPr>
          <w:color w:val="000000" w:themeColor="text1"/>
          <w:sz w:val="22"/>
          <w:lang w:val="nl-NL"/>
        </w:rPr>
        <w:t>Farmacokinetische gegevens wezen op een lagere systemische blootstelling (ongeveer 40%) en hogere totale klaring (0,52</w:t>
      </w:r>
      <w:r w:rsidR="00F4171C" w:rsidRPr="00A92DA9">
        <w:rPr>
          <w:color w:val="000000" w:themeColor="text1"/>
          <w:sz w:val="22"/>
          <w:lang w:val="nl-NL"/>
        </w:rPr>
        <w:t> </w:t>
      </w:r>
      <w:r w:rsidRPr="00A92DA9">
        <w:rPr>
          <w:color w:val="000000" w:themeColor="text1"/>
          <w:sz w:val="22"/>
          <w:lang w:val="nl-NL"/>
        </w:rPr>
        <w:t>l/</w:t>
      </w:r>
      <w:r w:rsidR="007E404F" w:rsidRPr="00A92DA9">
        <w:rPr>
          <w:color w:val="000000" w:themeColor="text1"/>
          <w:sz w:val="22"/>
          <w:lang w:val="nl-NL"/>
        </w:rPr>
        <w:t xml:space="preserve">u </w:t>
      </w:r>
      <w:r w:rsidRPr="00A92DA9">
        <w:rPr>
          <w:color w:val="000000" w:themeColor="text1"/>
          <w:sz w:val="22"/>
          <w:lang w:val="nl-NL"/>
        </w:rPr>
        <w:t>v</w:t>
      </w:r>
      <w:r w:rsidR="00F4171C" w:rsidRPr="00A92DA9">
        <w:rPr>
          <w:color w:val="000000" w:themeColor="text1"/>
          <w:sz w:val="22"/>
          <w:lang w:val="nl-NL"/>
        </w:rPr>
        <w:t>ersu</w:t>
      </w:r>
      <w:r w:rsidRPr="00A92DA9">
        <w:rPr>
          <w:color w:val="000000" w:themeColor="text1"/>
          <w:sz w:val="22"/>
          <w:lang w:val="nl-NL"/>
        </w:rPr>
        <w:t>s 0,31</w:t>
      </w:r>
      <w:r w:rsidR="00F4171C" w:rsidRPr="00A92DA9">
        <w:rPr>
          <w:color w:val="000000" w:themeColor="text1"/>
          <w:sz w:val="22"/>
          <w:lang w:val="nl-NL"/>
        </w:rPr>
        <w:t> </w:t>
      </w:r>
      <w:r w:rsidRPr="00A92DA9">
        <w:rPr>
          <w:color w:val="000000" w:themeColor="text1"/>
          <w:sz w:val="22"/>
          <w:lang w:val="nl-NL"/>
        </w:rPr>
        <w:t>l/</w:t>
      </w:r>
      <w:r w:rsidR="007E404F" w:rsidRPr="00A92DA9">
        <w:rPr>
          <w:color w:val="000000" w:themeColor="text1"/>
          <w:sz w:val="22"/>
          <w:lang w:val="nl-NL"/>
        </w:rPr>
        <w:t>u</w:t>
      </w:r>
      <w:r w:rsidRPr="00A92DA9">
        <w:rPr>
          <w:color w:val="000000" w:themeColor="text1"/>
          <w:sz w:val="22"/>
          <w:lang w:val="nl-NL"/>
        </w:rPr>
        <w:t xml:space="preserve">) van </w:t>
      </w:r>
      <w:r w:rsidR="004D0BD9" w:rsidRPr="00A92DA9">
        <w:rPr>
          <w:color w:val="000000" w:themeColor="text1"/>
          <w:sz w:val="22"/>
          <w:lang w:val="nl-NL"/>
        </w:rPr>
        <w:t>tafamidis</w:t>
      </w:r>
      <w:r w:rsidR="00F4171C" w:rsidRPr="00A92DA9">
        <w:rPr>
          <w:color w:val="000000" w:themeColor="text1"/>
          <w:sz w:val="22"/>
          <w:lang w:val="nl-NL"/>
        </w:rPr>
        <w:t>meglumine</w:t>
      </w:r>
      <w:r w:rsidR="004D0BD9" w:rsidRPr="00A92DA9">
        <w:rPr>
          <w:color w:val="000000" w:themeColor="text1"/>
          <w:sz w:val="22"/>
          <w:lang w:val="nl-NL"/>
        </w:rPr>
        <w:t xml:space="preserve"> </w:t>
      </w:r>
      <w:r w:rsidRPr="00A92DA9">
        <w:rPr>
          <w:color w:val="000000" w:themeColor="text1"/>
          <w:sz w:val="22"/>
          <w:lang w:val="nl-NL"/>
        </w:rPr>
        <w:t>bij patiënten met matige leverinsufficiëntie (</w:t>
      </w:r>
      <w:r w:rsidR="007E404F" w:rsidRPr="00A92DA9">
        <w:rPr>
          <w:color w:val="000000" w:themeColor="text1"/>
          <w:sz w:val="22"/>
          <w:lang w:val="nl-NL"/>
        </w:rPr>
        <w:t>C</w:t>
      </w:r>
      <w:r w:rsidRPr="00A92DA9">
        <w:rPr>
          <w:color w:val="000000" w:themeColor="text1"/>
          <w:sz w:val="22"/>
          <w:lang w:val="nl-NL"/>
        </w:rPr>
        <w:t>hild</w:t>
      </w:r>
      <w:r w:rsidRPr="00A92DA9">
        <w:rPr>
          <w:color w:val="000000" w:themeColor="text1"/>
          <w:sz w:val="22"/>
          <w:lang w:val="nl-NL"/>
        </w:rPr>
        <w:noBreakHyphen/>
      </w:r>
      <w:r w:rsidR="007E404F" w:rsidRPr="00A92DA9">
        <w:rPr>
          <w:color w:val="000000" w:themeColor="text1"/>
          <w:sz w:val="22"/>
          <w:lang w:val="nl-NL"/>
        </w:rPr>
        <w:t>P</w:t>
      </w:r>
      <w:r w:rsidRPr="00A92DA9">
        <w:rPr>
          <w:color w:val="000000" w:themeColor="text1"/>
          <w:sz w:val="22"/>
          <w:lang w:val="nl-NL"/>
        </w:rPr>
        <w:t>ugh</w:t>
      </w:r>
      <w:r w:rsidR="003E4AFE" w:rsidRPr="00A92DA9">
        <w:rPr>
          <w:color w:val="000000" w:themeColor="text1"/>
          <w:sz w:val="22"/>
          <w:lang w:val="nl-NL"/>
        </w:rPr>
        <w:t>-</w:t>
      </w:r>
      <w:r w:rsidRPr="00A92DA9">
        <w:rPr>
          <w:color w:val="000000" w:themeColor="text1"/>
          <w:sz w:val="22"/>
          <w:lang w:val="nl-NL"/>
        </w:rPr>
        <w:t>score 7 t</w:t>
      </w:r>
      <w:r w:rsidR="0042233E" w:rsidRPr="00A92DA9">
        <w:rPr>
          <w:color w:val="000000" w:themeColor="text1"/>
          <w:sz w:val="22"/>
          <w:lang w:val="nl-NL"/>
        </w:rPr>
        <w:t>/m</w:t>
      </w:r>
      <w:r w:rsidRPr="00A92DA9">
        <w:rPr>
          <w:color w:val="000000" w:themeColor="text1"/>
          <w:sz w:val="22"/>
          <w:lang w:val="nl-NL"/>
        </w:rPr>
        <w:t xml:space="preserve"> 9) in vergelijking </w:t>
      </w:r>
      <w:r w:rsidR="00874DE8" w:rsidRPr="00A92DA9">
        <w:rPr>
          <w:color w:val="000000" w:themeColor="text1"/>
          <w:sz w:val="22"/>
          <w:lang w:val="nl-NL"/>
        </w:rPr>
        <w:t>met</w:t>
      </w:r>
      <w:r w:rsidRPr="00A92DA9">
        <w:rPr>
          <w:color w:val="000000" w:themeColor="text1"/>
          <w:sz w:val="22"/>
          <w:lang w:val="nl-NL"/>
        </w:rPr>
        <w:t xml:space="preserve"> gezonde proefpersonen als gevolg van de grotere ongebonden fractie van </w:t>
      </w:r>
      <w:r w:rsidR="004D0BD9" w:rsidRPr="00A92DA9">
        <w:rPr>
          <w:color w:val="000000" w:themeColor="text1"/>
          <w:sz w:val="22"/>
          <w:lang w:val="nl-NL"/>
        </w:rPr>
        <w:t>tafamidis</w:t>
      </w:r>
      <w:r w:rsidRPr="00A92DA9">
        <w:rPr>
          <w:color w:val="000000" w:themeColor="text1"/>
          <w:sz w:val="22"/>
          <w:lang w:val="nl-NL"/>
        </w:rPr>
        <w:t>. Omdat patiënten met matige leverinsufficiëntie lagere TTR-waarden hebben dan gezonde proefpersonen is aanpassing van de dosis niet noodzakelijk</w:t>
      </w:r>
      <w:r w:rsidR="00CB4480" w:rsidRPr="00A92DA9">
        <w:rPr>
          <w:color w:val="000000" w:themeColor="text1"/>
          <w:sz w:val="22"/>
          <w:lang w:val="nl-NL"/>
        </w:rPr>
        <w:t xml:space="preserve"> omdat d</w:t>
      </w:r>
      <w:r w:rsidRPr="00A92DA9">
        <w:rPr>
          <w:color w:val="000000" w:themeColor="text1"/>
          <w:sz w:val="22"/>
          <w:lang w:val="nl-NL"/>
        </w:rPr>
        <w:t>e stoichiometrie van tafamidis met het doeleiwit TTR voldoende</w:t>
      </w:r>
      <w:r w:rsidR="00CB4480" w:rsidRPr="00A92DA9">
        <w:rPr>
          <w:color w:val="000000" w:themeColor="text1"/>
          <w:sz w:val="22"/>
          <w:lang w:val="nl-NL"/>
        </w:rPr>
        <w:t xml:space="preserve"> zou</w:t>
      </w:r>
      <w:r w:rsidRPr="00A92DA9">
        <w:rPr>
          <w:color w:val="000000" w:themeColor="text1"/>
          <w:sz w:val="22"/>
          <w:lang w:val="nl-NL"/>
        </w:rPr>
        <w:t xml:space="preserve"> moeten zijn om het TTR-tetrameer te stabiliseren. </w:t>
      </w:r>
      <w:r w:rsidR="000D367F" w:rsidRPr="00A92DA9">
        <w:rPr>
          <w:color w:val="000000" w:themeColor="text1"/>
          <w:sz w:val="22"/>
          <w:lang w:val="nl-NL"/>
        </w:rPr>
        <w:t>Over de blootstelling aan tafamidis bij patiënten met ernstige leverinsufficiëntie is niets bekend.</w:t>
      </w:r>
    </w:p>
    <w:p w14:paraId="6369A7A6" w14:textId="77777777" w:rsidR="00421684" w:rsidRPr="00A92DA9" w:rsidRDefault="00421684" w:rsidP="00421684">
      <w:pPr>
        <w:pStyle w:val="FoldRxBodyTest"/>
        <w:spacing w:after="0"/>
        <w:rPr>
          <w:color w:val="000000" w:themeColor="text1"/>
          <w:sz w:val="22"/>
          <w:lang w:val="nl-NL"/>
        </w:rPr>
      </w:pPr>
    </w:p>
    <w:p w14:paraId="6751764D" w14:textId="77777777" w:rsidR="000D367F" w:rsidRPr="00A92DA9" w:rsidRDefault="000D367F" w:rsidP="00421684">
      <w:pPr>
        <w:rPr>
          <w:i/>
          <w:color w:val="000000" w:themeColor="text1"/>
        </w:rPr>
      </w:pPr>
      <w:r w:rsidRPr="00A92DA9">
        <w:rPr>
          <w:i/>
          <w:color w:val="000000" w:themeColor="text1"/>
        </w:rPr>
        <w:t>Nierinsufficiëntie</w:t>
      </w:r>
    </w:p>
    <w:p w14:paraId="3B345080" w14:textId="77777777" w:rsidR="003B5A34" w:rsidRPr="00A92DA9" w:rsidRDefault="003B5A34" w:rsidP="00421684">
      <w:pPr>
        <w:rPr>
          <w:i/>
          <w:color w:val="000000" w:themeColor="text1"/>
        </w:rPr>
      </w:pPr>
    </w:p>
    <w:p w14:paraId="610100E3" w14:textId="77777777" w:rsidR="000D367F" w:rsidRPr="00A92DA9" w:rsidRDefault="00AE5EB3" w:rsidP="00421684">
      <w:pPr>
        <w:rPr>
          <w:color w:val="000000" w:themeColor="text1"/>
        </w:rPr>
      </w:pPr>
      <w:r w:rsidRPr="00A92DA9">
        <w:rPr>
          <w:color w:val="000000" w:themeColor="text1"/>
        </w:rPr>
        <w:t xml:space="preserve">Tafamidis is niet specifiek beoordeeld in een onderzoek </w:t>
      </w:r>
      <w:r w:rsidR="00874DE8" w:rsidRPr="00A92DA9">
        <w:rPr>
          <w:color w:val="000000" w:themeColor="text1"/>
        </w:rPr>
        <w:t xml:space="preserve">gericht op </w:t>
      </w:r>
      <w:r w:rsidRPr="00A92DA9">
        <w:rPr>
          <w:color w:val="000000" w:themeColor="text1"/>
        </w:rPr>
        <w:t>patiënten met nierinsufficiëntie.</w:t>
      </w:r>
      <w:r w:rsidRPr="00A92DA9" w:rsidDel="00AE5EB3">
        <w:rPr>
          <w:color w:val="000000" w:themeColor="text1"/>
        </w:rPr>
        <w:t xml:space="preserve"> </w:t>
      </w:r>
      <w:r w:rsidR="00F4171C" w:rsidRPr="00A92DA9">
        <w:rPr>
          <w:color w:val="000000" w:themeColor="text1"/>
        </w:rPr>
        <w:t xml:space="preserve">De invloed van de creatinineklaring op de farmacokinetiek van tafamidis werd beoordeeld in een populatiefarmacokinetische analyse bij patiënten met een creatinineklaring hoger dan 18 ml/min. </w:t>
      </w:r>
      <w:r w:rsidR="0002054D" w:rsidRPr="00A92DA9">
        <w:rPr>
          <w:color w:val="000000" w:themeColor="text1"/>
        </w:rPr>
        <w:t>F</w:t>
      </w:r>
      <w:r w:rsidR="00F4171C" w:rsidRPr="00A92DA9">
        <w:rPr>
          <w:color w:val="000000" w:themeColor="text1"/>
        </w:rPr>
        <w:t xml:space="preserve">armacokinetische schattingen wezen niet </w:t>
      </w:r>
      <w:r w:rsidR="0016795E" w:rsidRPr="00A92DA9">
        <w:rPr>
          <w:color w:val="000000" w:themeColor="text1"/>
        </w:rPr>
        <w:t>o</w:t>
      </w:r>
      <w:r w:rsidR="00F4171C" w:rsidRPr="00A92DA9">
        <w:rPr>
          <w:color w:val="000000" w:themeColor="text1"/>
        </w:rPr>
        <w:t xml:space="preserve">p een verschil in de schijnbare orale klaring van tafamidis bij patiënten met een creatinineklaring van minder dan 80 ml/min vergeleken met </w:t>
      </w:r>
      <w:r w:rsidR="009F08EE" w:rsidRPr="00A92DA9">
        <w:rPr>
          <w:color w:val="000000" w:themeColor="text1"/>
        </w:rPr>
        <w:t>patiënten</w:t>
      </w:r>
      <w:r w:rsidR="00F4171C" w:rsidRPr="00A92DA9">
        <w:rPr>
          <w:color w:val="000000" w:themeColor="text1"/>
        </w:rPr>
        <w:t xml:space="preserve"> met een crea</w:t>
      </w:r>
      <w:r w:rsidR="0016795E" w:rsidRPr="00A92DA9">
        <w:rPr>
          <w:color w:val="000000" w:themeColor="text1"/>
        </w:rPr>
        <w:t>t</w:t>
      </w:r>
      <w:r w:rsidR="00F4171C" w:rsidRPr="00A92DA9">
        <w:rPr>
          <w:color w:val="000000" w:themeColor="text1"/>
        </w:rPr>
        <w:t>inineklaring hoger dan of gelijk aan 80 ml/min.</w:t>
      </w:r>
      <w:r w:rsidR="0016795E" w:rsidRPr="00A92DA9">
        <w:rPr>
          <w:color w:val="000000" w:themeColor="text1"/>
        </w:rPr>
        <w:t xml:space="preserve"> E</w:t>
      </w:r>
      <w:r w:rsidR="007E0698" w:rsidRPr="00A92DA9">
        <w:rPr>
          <w:color w:val="000000" w:themeColor="text1"/>
        </w:rPr>
        <w:t xml:space="preserve">en dosisaanpassing bij patiënten met </w:t>
      </w:r>
      <w:r w:rsidR="00D46E1A" w:rsidRPr="00A92DA9">
        <w:rPr>
          <w:color w:val="000000" w:themeColor="text1"/>
        </w:rPr>
        <w:t>nierinsufficiëntie</w:t>
      </w:r>
      <w:r w:rsidR="007E0698" w:rsidRPr="00A92DA9">
        <w:rPr>
          <w:color w:val="000000" w:themeColor="text1"/>
        </w:rPr>
        <w:t xml:space="preserve"> wordt niet noodzakelijk geacht. </w:t>
      </w:r>
    </w:p>
    <w:p w14:paraId="7E8BDBC1" w14:textId="77777777" w:rsidR="000D367F" w:rsidRPr="00A92DA9" w:rsidRDefault="000D367F" w:rsidP="00421684">
      <w:pPr>
        <w:rPr>
          <w:color w:val="000000" w:themeColor="text1"/>
        </w:rPr>
      </w:pPr>
    </w:p>
    <w:p w14:paraId="567A6C67" w14:textId="77777777" w:rsidR="000D367F" w:rsidRPr="00A92DA9" w:rsidRDefault="000D367F" w:rsidP="00421684">
      <w:pPr>
        <w:rPr>
          <w:i/>
          <w:color w:val="000000" w:themeColor="text1"/>
        </w:rPr>
      </w:pPr>
      <w:r w:rsidRPr="00A92DA9">
        <w:rPr>
          <w:i/>
          <w:color w:val="000000" w:themeColor="text1"/>
        </w:rPr>
        <w:t>Ouderen</w:t>
      </w:r>
    </w:p>
    <w:p w14:paraId="319D9DD6" w14:textId="77777777" w:rsidR="003B5A34" w:rsidRPr="00A92DA9" w:rsidRDefault="003B5A34" w:rsidP="00421684">
      <w:pPr>
        <w:rPr>
          <w:i/>
          <w:color w:val="000000" w:themeColor="text1"/>
        </w:rPr>
      </w:pPr>
    </w:p>
    <w:p w14:paraId="06BCDC3C" w14:textId="252F4AF5" w:rsidR="007E0698" w:rsidRPr="00A92DA9" w:rsidRDefault="007E0698" w:rsidP="00421684">
      <w:pPr>
        <w:rPr>
          <w:color w:val="000000" w:themeColor="text1"/>
        </w:rPr>
      </w:pPr>
      <w:r w:rsidRPr="00A92DA9">
        <w:rPr>
          <w:color w:val="000000" w:themeColor="text1"/>
        </w:rPr>
        <w:t xml:space="preserve">Op basis van populatiefarmacokinetische resultaten hadden proefpersonen </w:t>
      </w:r>
      <w:r w:rsidR="0016795E" w:rsidRPr="00A92DA9">
        <w:rPr>
          <w:color w:val="000000" w:themeColor="text1"/>
        </w:rPr>
        <w:t>≥</w:t>
      </w:r>
      <w:r w:rsidR="005D655B" w:rsidRPr="00A92DA9">
        <w:rPr>
          <w:color w:val="000000" w:themeColor="text1"/>
        </w:rPr>
        <w:t> </w:t>
      </w:r>
      <w:r w:rsidR="0016795E" w:rsidRPr="00A92DA9">
        <w:rPr>
          <w:color w:val="000000" w:themeColor="text1"/>
        </w:rPr>
        <w:t>65 </w:t>
      </w:r>
      <w:r w:rsidRPr="00A92DA9">
        <w:rPr>
          <w:color w:val="000000" w:themeColor="text1"/>
        </w:rPr>
        <w:t xml:space="preserve">jaar een gemiddeld </w:t>
      </w:r>
      <w:r w:rsidR="0016795E" w:rsidRPr="00A92DA9">
        <w:rPr>
          <w:color w:val="000000" w:themeColor="text1"/>
        </w:rPr>
        <w:t>15</w:t>
      </w:r>
      <w:r w:rsidRPr="00A92DA9">
        <w:rPr>
          <w:color w:val="000000" w:themeColor="text1"/>
        </w:rPr>
        <w:t xml:space="preserve">% lagere </w:t>
      </w:r>
      <w:r w:rsidR="00CB4480" w:rsidRPr="00A92DA9">
        <w:rPr>
          <w:color w:val="000000" w:themeColor="text1"/>
        </w:rPr>
        <w:t xml:space="preserve">schatting van de </w:t>
      </w:r>
      <w:r w:rsidR="0016795E" w:rsidRPr="00A92DA9">
        <w:rPr>
          <w:color w:val="000000" w:themeColor="text1"/>
        </w:rPr>
        <w:t xml:space="preserve">schijnbare orale </w:t>
      </w:r>
      <w:r w:rsidR="003E4AFE" w:rsidRPr="00A92DA9">
        <w:rPr>
          <w:color w:val="000000" w:themeColor="text1"/>
        </w:rPr>
        <w:t xml:space="preserve">klaring bij </w:t>
      </w:r>
      <w:r w:rsidR="00CB4480" w:rsidRPr="00A92DA9">
        <w:rPr>
          <w:color w:val="000000" w:themeColor="text1"/>
        </w:rPr>
        <w:t>steady-state</w:t>
      </w:r>
      <w:r w:rsidRPr="00A92DA9">
        <w:rPr>
          <w:color w:val="000000" w:themeColor="text1"/>
        </w:rPr>
        <w:t xml:space="preserve"> dan proefpersonen jonger dan </w:t>
      </w:r>
      <w:r w:rsidR="0016795E" w:rsidRPr="00A92DA9">
        <w:rPr>
          <w:color w:val="000000" w:themeColor="text1"/>
        </w:rPr>
        <w:t>65 </w:t>
      </w:r>
      <w:r w:rsidRPr="00A92DA9">
        <w:rPr>
          <w:color w:val="000000" w:themeColor="text1"/>
        </w:rPr>
        <w:t xml:space="preserve">jaar. Het verschil in klaring </w:t>
      </w:r>
      <w:r w:rsidR="0016795E" w:rsidRPr="00A92DA9">
        <w:rPr>
          <w:color w:val="000000" w:themeColor="text1"/>
        </w:rPr>
        <w:t>leidt</w:t>
      </w:r>
      <w:r w:rsidRPr="00A92DA9">
        <w:rPr>
          <w:color w:val="000000" w:themeColor="text1"/>
        </w:rPr>
        <w:t xml:space="preserve"> echter </w:t>
      </w:r>
      <w:r w:rsidR="0016795E" w:rsidRPr="00A92DA9">
        <w:rPr>
          <w:color w:val="000000" w:themeColor="text1"/>
        </w:rPr>
        <w:t>tot toenames van &lt;20% in de gemiddelde C</w:t>
      </w:r>
      <w:r w:rsidR="0016795E" w:rsidRPr="00A92DA9">
        <w:rPr>
          <w:color w:val="000000" w:themeColor="text1"/>
          <w:vertAlign w:val="subscript"/>
        </w:rPr>
        <w:t>max</w:t>
      </w:r>
      <w:r w:rsidR="0016795E" w:rsidRPr="00A92DA9">
        <w:rPr>
          <w:color w:val="000000" w:themeColor="text1"/>
        </w:rPr>
        <w:t xml:space="preserve"> en AUC vergeleken met jongere proefpersonen en is niet klinisch significant.</w:t>
      </w:r>
    </w:p>
    <w:p w14:paraId="165993D6" w14:textId="77777777" w:rsidR="0016795E" w:rsidRPr="00A92DA9" w:rsidRDefault="0016795E" w:rsidP="00421684">
      <w:pPr>
        <w:rPr>
          <w:color w:val="000000" w:themeColor="text1"/>
        </w:rPr>
      </w:pPr>
    </w:p>
    <w:p w14:paraId="05892867" w14:textId="77777777" w:rsidR="0016795E" w:rsidRPr="00A92DA9" w:rsidRDefault="00E82ADD" w:rsidP="0016795E">
      <w:pPr>
        <w:keepNext/>
        <w:rPr>
          <w:color w:val="000000" w:themeColor="text1"/>
          <w:szCs w:val="22"/>
          <w:u w:val="single"/>
        </w:rPr>
      </w:pPr>
      <w:r w:rsidRPr="00A92DA9">
        <w:rPr>
          <w:color w:val="000000" w:themeColor="text1"/>
          <w:szCs w:val="22"/>
          <w:u w:val="single"/>
        </w:rPr>
        <w:t>F</w:t>
      </w:r>
      <w:r w:rsidR="0016795E" w:rsidRPr="00A92DA9">
        <w:rPr>
          <w:color w:val="000000" w:themeColor="text1"/>
          <w:szCs w:val="22"/>
          <w:u w:val="single"/>
        </w:rPr>
        <w:t>armacokineti</w:t>
      </w:r>
      <w:r w:rsidRPr="00A92DA9">
        <w:rPr>
          <w:color w:val="000000" w:themeColor="text1"/>
          <w:szCs w:val="22"/>
          <w:u w:val="single"/>
        </w:rPr>
        <w:t>sche</w:t>
      </w:r>
      <w:r w:rsidR="0016795E" w:rsidRPr="00A92DA9">
        <w:rPr>
          <w:color w:val="000000" w:themeColor="text1"/>
          <w:szCs w:val="22"/>
          <w:u w:val="single"/>
        </w:rPr>
        <w:t>/</w:t>
      </w:r>
      <w:r w:rsidRPr="00A92DA9">
        <w:rPr>
          <w:color w:val="000000" w:themeColor="text1"/>
          <w:szCs w:val="22"/>
          <w:u w:val="single"/>
        </w:rPr>
        <w:t>f</w:t>
      </w:r>
      <w:r w:rsidR="0016795E" w:rsidRPr="00A92DA9">
        <w:rPr>
          <w:color w:val="000000" w:themeColor="text1"/>
          <w:szCs w:val="22"/>
          <w:u w:val="single"/>
        </w:rPr>
        <w:t>armacodynami</w:t>
      </w:r>
      <w:r w:rsidRPr="00A92DA9">
        <w:rPr>
          <w:color w:val="000000" w:themeColor="text1"/>
          <w:szCs w:val="22"/>
          <w:u w:val="single"/>
        </w:rPr>
        <w:t xml:space="preserve">sche </w:t>
      </w:r>
      <w:r w:rsidR="0002054D" w:rsidRPr="00A92DA9">
        <w:rPr>
          <w:color w:val="000000" w:themeColor="text1"/>
          <w:szCs w:val="22"/>
          <w:u w:val="single"/>
        </w:rPr>
        <w:t>relatie</w:t>
      </w:r>
      <w:r w:rsidR="003E4AFE" w:rsidRPr="00A92DA9">
        <w:rPr>
          <w:color w:val="000000" w:themeColor="text1"/>
          <w:szCs w:val="22"/>
          <w:u w:val="single"/>
        </w:rPr>
        <w:t>(</w:t>
      </w:r>
      <w:r w:rsidR="0002054D" w:rsidRPr="00A92DA9">
        <w:rPr>
          <w:color w:val="000000" w:themeColor="text1"/>
          <w:szCs w:val="22"/>
          <w:u w:val="single"/>
        </w:rPr>
        <w:t>s</w:t>
      </w:r>
      <w:r w:rsidR="003E4AFE" w:rsidRPr="00A92DA9">
        <w:rPr>
          <w:color w:val="000000" w:themeColor="text1"/>
          <w:szCs w:val="22"/>
          <w:u w:val="single"/>
        </w:rPr>
        <w:t>)</w:t>
      </w:r>
    </w:p>
    <w:p w14:paraId="79DF989C" w14:textId="77777777" w:rsidR="0016795E" w:rsidRPr="00A92DA9" w:rsidRDefault="0016795E" w:rsidP="0016795E">
      <w:pPr>
        <w:keepNext/>
        <w:rPr>
          <w:color w:val="000000" w:themeColor="text1"/>
          <w:szCs w:val="22"/>
        </w:rPr>
      </w:pPr>
    </w:p>
    <w:p w14:paraId="11EE846C" w14:textId="77777777" w:rsidR="0016795E" w:rsidRPr="00A92DA9" w:rsidRDefault="00E82ADD" w:rsidP="0016795E">
      <w:pPr>
        <w:rPr>
          <w:color w:val="000000" w:themeColor="text1"/>
        </w:rPr>
      </w:pPr>
      <w:r w:rsidRPr="00A92DA9">
        <w:rPr>
          <w:color w:val="000000" w:themeColor="text1"/>
        </w:rPr>
        <w:t xml:space="preserve">Uit </w:t>
      </w:r>
      <w:r w:rsidRPr="00A92DA9">
        <w:rPr>
          <w:i/>
          <w:color w:val="000000" w:themeColor="text1"/>
        </w:rPr>
        <w:t>in</w:t>
      </w:r>
      <w:r w:rsidR="005A2C34" w:rsidRPr="00A92DA9">
        <w:rPr>
          <w:i/>
          <w:color w:val="000000" w:themeColor="text1"/>
        </w:rPr>
        <w:t>-</w:t>
      </w:r>
      <w:r w:rsidRPr="00A92DA9">
        <w:rPr>
          <w:i/>
          <w:color w:val="000000" w:themeColor="text1"/>
        </w:rPr>
        <w:t>vitr</w:t>
      </w:r>
      <w:r w:rsidR="005A2C34" w:rsidRPr="00A92DA9">
        <w:rPr>
          <w:i/>
          <w:color w:val="000000" w:themeColor="text1"/>
        </w:rPr>
        <w:t>o-</w:t>
      </w:r>
      <w:r w:rsidRPr="00A92DA9">
        <w:rPr>
          <w:color w:val="000000" w:themeColor="text1"/>
        </w:rPr>
        <w:t>gegevens bleek dat tafamidis de cytochroom-P450-enzymen CYP1A2, CYP3A4, CYP3A5, CYP2B6, CYP2C8, CYP2C9, CYP2C19 en CYP2D6 niet significant remt</w:t>
      </w:r>
      <w:bookmarkStart w:id="20" w:name="_Hlk15566958"/>
      <w:r w:rsidRPr="00A92DA9">
        <w:rPr>
          <w:color w:val="000000" w:themeColor="text1"/>
        </w:rPr>
        <w:t xml:space="preserve">. </w:t>
      </w:r>
      <w:r w:rsidR="0016795E" w:rsidRPr="00A92DA9">
        <w:rPr>
          <w:color w:val="000000" w:themeColor="text1"/>
          <w:szCs w:val="22"/>
        </w:rPr>
        <w:t xml:space="preserve">Tafamidis </w:t>
      </w:r>
      <w:r w:rsidRPr="00A92DA9">
        <w:rPr>
          <w:color w:val="000000" w:themeColor="text1"/>
          <w:szCs w:val="22"/>
        </w:rPr>
        <w:t>veroorzaakt naar verwachting geen klinisch relevante geneesmiddelinteractie als gevolg van inductie van</w:t>
      </w:r>
      <w:r w:rsidR="0016795E" w:rsidRPr="00A92DA9">
        <w:rPr>
          <w:color w:val="000000" w:themeColor="text1"/>
          <w:szCs w:val="22"/>
        </w:rPr>
        <w:t xml:space="preserve"> CYP1A2, CYP2B6 o</w:t>
      </w:r>
      <w:r w:rsidRPr="00A92DA9">
        <w:rPr>
          <w:color w:val="000000" w:themeColor="text1"/>
          <w:szCs w:val="22"/>
        </w:rPr>
        <w:t>f</w:t>
      </w:r>
      <w:r w:rsidR="0016795E" w:rsidRPr="00A92DA9">
        <w:rPr>
          <w:color w:val="000000" w:themeColor="text1"/>
          <w:szCs w:val="22"/>
        </w:rPr>
        <w:t xml:space="preserve"> CYP3A4.</w:t>
      </w:r>
      <w:bookmarkEnd w:id="20"/>
    </w:p>
    <w:p w14:paraId="065ADE82" w14:textId="77777777" w:rsidR="00E82ADD" w:rsidRPr="00A92DA9" w:rsidRDefault="00E82ADD" w:rsidP="0016795E">
      <w:pPr>
        <w:rPr>
          <w:color w:val="000000" w:themeColor="text1"/>
        </w:rPr>
      </w:pPr>
    </w:p>
    <w:p w14:paraId="6716C856" w14:textId="77777777" w:rsidR="00E82ADD" w:rsidRPr="00A92DA9" w:rsidRDefault="008B4129" w:rsidP="0016795E">
      <w:pPr>
        <w:rPr>
          <w:rStyle w:val="BlueText"/>
          <w:color w:val="000000" w:themeColor="text1"/>
          <w:szCs w:val="22"/>
        </w:rPr>
      </w:pPr>
      <w:r w:rsidRPr="00A92DA9">
        <w:rPr>
          <w:i/>
          <w:color w:val="000000" w:themeColor="text1"/>
          <w:szCs w:val="22"/>
        </w:rPr>
        <w:t>In-vitro</w:t>
      </w:r>
      <w:r w:rsidRPr="00A92DA9">
        <w:rPr>
          <w:color w:val="000000" w:themeColor="text1"/>
          <w:szCs w:val="22"/>
        </w:rPr>
        <w:t>-onderzoeken suggereren dat tafamidis bij klinisch relevante concentraties waarschijnlijk systemisch geen geneesmiddelinteracties veroorzaakt met substraten van uridinedifosfaat</w:t>
      </w:r>
      <w:r w:rsidRPr="00A92DA9">
        <w:rPr>
          <w:i/>
          <w:iCs/>
          <w:color w:val="000000" w:themeColor="text1"/>
          <w:szCs w:val="22"/>
        </w:rPr>
        <w:t>-</w:t>
      </w:r>
      <w:r w:rsidRPr="00A92DA9">
        <w:rPr>
          <w:color w:val="000000" w:themeColor="text1"/>
          <w:szCs w:val="22"/>
        </w:rPr>
        <w:t>glucuronosyltransferase (UGT). Tafamidis kan intestinale activiteiten van UGT1A1</w:t>
      </w:r>
      <w:r w:rsidRPr="00A92DA9">
        <w:rPr>
          <w:rStyle w:val="BlueText"/>
          <w:color w:val="000000" w:themeColor="text1"/>
          <w:szCs w:val="22"/>
        </w:rPr>
        <w:t xml:space="preserve"> remmen.</w:t>
      </w:r>
    </w:p>
    <w:p w14:paraId="70108466" w14:textId="77777777" w:rsidR="008B4129" w:rsidRPr="00A92DA9" w:rsidRDefault="008B4129" w:rsidP="0016795E">
      <w:pPr>
        <w:rPr>
          <w:rStyle w:val="BlueText"/>
          <w:color w:val="000000" w:themeColor="text1"/>
          <w:szCs w:val="22"/>
        </w:rPr>
      </w:pPr>
    </w:p>
    <w:p w14:paraId="44B4323E" w14:textId="77777777" w:rsidR="008B4129" w:rsidRPr="00A92DA9" w:rsidRDefault="008B4129" w:rsidP="0016795E">
      <w:pPr>
        <w:rPr>
          <w:color w:val="000000" w:themeColor="text1"/>
        </w:rPr>
      </w:pPr>
      <w:r w:rsidRPr="00A92DA9">
        <w:rPr>
          <w:iCs/>
          <w:color w:val="000000" w:themeColor="text1"/>
          <w:szCs w:val="22"/>
        </w:rPr>
        <w:t xml:space="preserve">Tafamidis vertoonde een laag potentieel </w:t>
      </w:r>
      <w:r w:rsidR="00161F16" w:rsidRPr="00A92DA9">
        <w:rPr>
          <w:iCs/>
          <w:color w:val="000000" w:themeColor="text1"/>
          <w:szCs w:val="22"/>
        </w:rPr>
        <w:t>voor de remming van</w:t>
      </w:r>
      <w:r w:rsidRPr="00A92DA9">
        <w:rPr>
          <w:iCs/>
          <w:color w:val="000000" w:themeColor="text1"/>
          <w:szCs w:val="22"/>
        </w:rPr>
        <w:t xml:space="preserve"> </w:t>
      </w:r>
      <w:r w:rsidR="006D5ADE" w:rsidRPr="00A92DA9">
        <w:rPr>
          <w:iCs/>
          <w:color w:val="000000" w:themeColor="text1"/>
          <w:szCs w:val="22"/>
        </w:rPr>
        <w:t>‘</w:t>
      </w:r>
      <w:r w:rsidRPr="00A92DA9">
        <w:rPr>
          <w:iCs/>
          <w:color w:val="000000" w:themeColor="text1"/>
          <w:szCs w:val="22"/>
        </w:rPr>
        <w:t>Multi-Drug-Resistant Protein</w:t>
      </w:r>
      <w:r w:rsidR="006D5ADE" w:rsidRPr="00A92DA9">
        <w:rPr>
          <w:iCs/>
          <w:color w:val="000000" w:themeColor="text1"/>
          <w:szCs w:val="22"/>
        </w:rPr>
        <w:t>’</w:t>
      </w:r>
      <w:r w:rsidRPr="00A92DA9">
        <w:rPr>
          <w:iCs/>
          <w:color w:val="000000" w:themeColor="text1"/>
          <w:szCs w:val="22"/>
        </w:rPr>
        <w:t xml:space="preserve"> (MDR1) (ook wel bekend als P-glycoproteïne; P-gp)</w:t>
      </w:r>
      <w:r w:rsidR="00161F16" w:rsidRPr="00A92DA9">
        <w:rPr>
          <w:iCs/>
          <w:color w:val="000000" w:themeColor="text1"/>
          <w:szCs w:val="22"/>
        </w:rPr>
        <w:t>, zowel</w:t>
      </w:r>
      <w:r w:rsidRPr="00A92DA9">
        <w:rPr>
          <w:iCs/>
          <w:color w:val="000000" w:themeColor="text1"/>
          <w:szCs w:val="22"/>
        </w:rPr>
        <w:t xml:space="preserve"> systemisch </w:t>
      </w:r>
      <w:r w:rsidR="00161F16" w:rsidRPr="00A92DA9">
        <w:rPr>
          <w:iCs/>
          <w:color w:val="000000" w:themeColor="text1"/>
          <w:szCs w:val="22"/>
        </w:rPr>
        <w:t>als</w:t>
      </w:r>
      <w:r w:rsidRPr="00A92DA9">
        <w:rPr>
          <w:iCs/>
          <w:color w:val="000000" w:themeColor="text1"/>
          <w:szCs w:val="22"/>
        </w:rPr>
        <w:t xml:space="preserve"> in het gastro-intestinale (GI) kanaal, organisch kation-transporter 2 (OCT2), </w:t>
      </w:r>
      <w:r w:rsidR="006D5ADE" w:rsidRPr="00A92DA9">
        <w:rPr>
          <w:iCs/>
          <w:color w:val="000000" w:themeColor="text1"/>
          <w:szCs w:val="22"/>
        </w:rPr>
        <w:t>‘</w:t>
      </w:r>
      <w:r w:rsidRPr="00A92DA9">
        <w:rPr>
          <w:iCs/>
          <w:color w:val="000000" w:themeColor="text1"/>
          <w:szCs w:val="22"/>
        </w:rPr>
        <w:t>Multidrug And Toxin Extrusion transporter</w:t>
      </w:r>
      <w:r w:rsidR="006D5ADE" w:rsidRPr="00A92DA9">
        <w:rPr>
          <w:iCs/>
          <w:color w:val="000000" w:themeColor="text1"/>
          <w:szCs w:val="22"/>
        </w:rPr>
        <w:t>’</w:t>
      </w:r>
      <w:r w:rsidRPr="00A92DA9">
        <w:rPr>
          <w:iCs/>
          <w:color w:val="000000" w:themeColor="text1"/>
          <w:szCs w:val="22"/>
        </w:rPr>
        <w:t> 1 (MATE1) en MATE2K, organisch anion-transporterende polypeptide 1B1 (OATP1B1) en OATP1B3 bij klinisch relevante concentraties.</w:t>
      </w:r>
    </w:p>
    <w:p w14:paraId="4FF851A9" w14:textId="77777777" w:rsidR="007E0698" w:rsidRPr="00A92DA9" w:rsidRDefault="007E0698" w:rsidP="00421684">
      <w:pPr>
        <w:rPr>
          <w:color w:val="000000" w:themeColor="text1"/>
        </w:rPr>
      </w:pPr>
    </w:p>
    <w:p w14:paraId="046191C5" w14:textId="77777777" w:rsidR="007E0698" w:rsidRPr="00A92DA9" w:rsidRDefault="00CE6077" w:rsidP="00CE6077">
      <w:pPr>
        <w:rPr>
          <w:b/>
          <w:color w:val="000000" w:themeColor="text1"/>
        </w:rPr>
      </w:pPr>
      <w:r w:rsidRPr="00A92DA9">
        <w:rPr>
          <w:b/>
          <w:color w:val="000000" w:themeColor="text1"/>
        </w:rPr>
        <w:t>5.3</w:t>
      </w:r>
      <w:r w:rsidRPr="00A92DA9">
        <w:rPr>
          <w:b/>
          <w:color w:val="000000" w:themeColor="text1"/>
        </w:rPr>
        <w:tab/>
      </w:r>
      <w:r w:rsidR="007E0698" w:rsidRPr="00A92DA9">
        <w:rPr>
          <w:b/>
          <w:color w:val="000000" w:themeColor="text1"/>
        </w:rPr>
        <w:t xml:space="preserve">Gegevens uit </w:t>
      </w:r>
      <w:r w:rsidR="00753BD7" w:rsidRPr="00A92DA9">
        <w:rPr>
          <w:b/>
          <w:color w:val="000000" w:themeColor="text1"/>
        </w:rPr>
        <w:t xml:space="preserve">het </w:t>
      </w:r>
      <w:r w:rsidR="007E0698" w:rsidRPr="00A92DA9">
        <w:rPr>
          <w:b/>
          <w:color w:val="000000" w:themeColor="text1"/>
        </w:rPr>
        <w:t xml:space="preserve">preklinisch veiligheidsonderzoek </w:t>
      </w:r>
      <w:bookmarkEnd w:id="19"/>
    </w:p>
    <w:p w14:paraId="2E21F015" w14:textId="77777777" w:rsidR="00421684" w:rsidRPr="00A92DA9" w:rsidRDefault="00421684" w:rsidP="00421684">
      <w:pPr>
        <w:rPr>
          <w:color w:val="000000" w:themeColor="text1"/>
        </w:rPr>
      </w:pPr>
    </w:p>
    <w:p w14:paraId="67043456" w14:textId="77777777" w:rsidR="00D0108A" w:rsidRPr="00A92DA9" w:rsidRDefault="007E0698" w:rsidP="00421684">
      <w:pPr>
        <w:pStyle w:val="Paragraph"/>
        <w:spacing w:after="0"/>
        <w:rPr>
          <w:color w:val="000000" w:themeColor="text1"/>
          <w:szCs w:val="24"/>
          <w:lang w:val="nl-NL"/>
        </w:rPr>
      </w:pPr>
      <w:r w:rsidRPr="00A92DA9">
        <w:rPr>
          <w:color w:val="000000" w:themeColor="text1"/>
          <w:szCs w:val="24"/>
          <w:lang w:val="nl-NL"/>
        </w:rPr>
        <w:t xml:space="preserve">Niet-klinische gegevens duiden niet op een speciaal risico voor mensen. Deze gegevens zijn afkomstig van conventioneel onderzoek op het gebied van veiligheidsfarmacologie, </w:t>
      </w:r>
      <w:r w:rsidR="00E006E3" w:rsidRPr="00A92DA9">
        <w:rPr>
          <w:color w:val="000000" w:themeColor="text1"/>
          <w:szCs w:val="24"/>
          <w:lang w:val="nl-NL"/>
        </w:rPr>
        <w:t xml:space="preserve">vruchtbaarheid en vroege embryonale ontwikkeling, </w:t>
      </w:r>
      <w:r w:rsidR="00D0108A" w:rsidRPr="00A92DA9">
        <w:rPr>
          <w:color w:val="000000" w:themeColor="text1"/>
          <w:szCs w:val="24"/>
          <w:lang w:val="nl-NL"/>
        </w:rPr>
        <w:t>geno</w:t>
      </w:r>
      <w:r w:rsidRPr="00A92DA9">
        <w:rPr>
          <w:color w:val="000000" w:themeColor="text1"/>
          <w:szCs w:val="24"/>
          <w:lang w:val="nl-NL"/>
        </w:rPr>
        <w:t xml:space="preserve">toxiciteit </w:t>
      </w:r>
      <w:r w:rsidR="00D0108A" w:rsidRPr="00A92DA9">
        <w:rPr>
          <w:color w:val="000000" w:themeColor="text1"/>
          <w:szCs w:val="24"/>
          <w:lang w:val="nl-NL"/>
        </w:rPr>
        <w:t>en carcinog</w:t>
      </w:r>
      <w:r w:rsidR="00AA28C6" w:rsidRPr="00A92DA9">
        <w:rPr>
          <w:color w:val="000000" w:themeColor="text1"/>
          <w:szCs w:val="24"/>
          <w:lang w:val="nl-NL"/>
        </w:rPr>
        <w:t>e</w:t>
      </w:r>
      <w:r w:rsidR="00D0108A" w:rsidRPr="00A92DA9">
        <w:rPr>
          <w:color w:val="000000" w:themeColor="text1"/>
          <w:szCs w:val="24"/>
          <w:lang w:val="nl-NL"/>
        </w:rPr>
        <w:t>en</w:t>
      </w:r>
      <w:r w:rsidR="00AA28C6" w:rsidRPr="00A92DA9">
        <w:rPr>
          <w:color w:val="000000" w:themeColor="text1"/>
          <w:szCs w:val="24"/>
          <w:lang w:val="nl-NL"/>
        </w:rPr>
        <w:t xml:space="preserve"> potentieel</w:t>
      </w:r>
      <w:r w:rsidR="00D0108A" w:rsidRPr="00A92DA9">
        <w:rPr>
          <w:color w:val="000000" w:themeColor="text1"/>
          <w:szCs w:val="24"/>
          <w:lang w:val="nl-NL"/>
        </w:rPr>
        <w:t>.</w:t>
      </w:r>
      <w:r w:rsidR="00EC0BCE" w:rsidRPr="00A92DA9">
        <w:rPr>
          <w:color w:val="000000" w:themeColor="text1"/>
          <w:szCs w:val="24"/>
          <w:lang w:val="nl-NL"/>
        </w:rPr>
        <w:t xml:space="preserve"> </w:t>
      </w:r>
      <w:r w:rsidR="00D0108A" w:rsidRPr="00A92DA9">
        <w:rPr>
          <w:color w:val="000000" w:themeColor="text1"/>
          <w:szCs w:val="24"/>
          <w:lang w:val="nl-NL"/>
        </w:rPr>
        <w:t xml:space="preserve">Bij </w:t>
      </w:r>
      <w:r w:rsidR="0092689A" w:rsidRPr="00A92DA9">
        <w:rPr>
          <w:color w:val="000000" w:themeColor="text1"/>
          <w:szCs w:val="24"/>
          <w:lang w:val="nl-NL"/>
        </w:rPr>
        <w:t xml:space="preserve">onderzoek op het gebied van </w:t>
      </w:r>
      <w:r w:rsidR="00D0108A" w:rsidRPr="00A92DA9">
        <w:rPr>
          <w:color w:val="000000" w:themeColor="text1"/>
          <w:szCs w:val="24"/>
          <w:lang w:val="nl-NL"/>
        </w:rPr>
        <w:t xml:space="preserve">toxiciteit </w:t>
      </w:r>
      <w:r w:rsidR="0092689A" w:rsidRPr="00A92DA9">
        <w:rPr>
          <w:color w:val="000000" w:themeColor="text1"/>
          <w:szCs w:val="24"/>
          <w:lang w:val="nl-NL"/>
        </w:rPr>
        <w:t>bij herhaalde dosering</w:t>
      </w:r>
      <w:r w:rsidR="00D0108A" w:rsidRPr="00A92DA9">
        <w:rPr>
          <w:color w:val="000000" w:themeColor="text1"/>
          <w:szCs w:val="24"/>
          <w:lang w:val="nl-NL"/>
        </w:rPr>
        <w:t xml:space="preserve"> </w:t>
      </w:r>
      <w:r w:rsidR="0071613A" w:rsidRPr="00A92DA9">
        <w:rPr>
          <w:color w:val="000000" w:themeColor="text1"/>
          <w:szCs w:val="24"/>
          <w:lang w:val="nl-NL"/>
        </w:rPr>
        <w:t xml:space="preserve">en carcinogeniteit, </w:t>
      </w:r>
      <w:r w:rsidR="00D0108A" w:rsidRPr="00A92DA9">
        <w:rPr>
          <w:color w:val="000000" w:themeColor="text1"/>
          <w:szCs w:val="24"/>
          <w:lang w:val="nl-NL"/>
        </w:rPr>
        <w:t xml:space="preserve">bleek de lever het doelorgaan </w:t>
      </w:r>
      <w:r w:rsidR="0092689A" w:rsidRPr="00A92DA9">
        <w:rPr>
          <w:color w:val="000000" w:themeColor="text1"/>
          <w:szCs w:val="24"/>
          <w:lang w:val="nl-NL"/>
        </w:rPr>
        <w:t xml:space="preserve">voor toxiciteit </w:t>
      </w:r>
      <w:r w:rsidR="00D0108A" w:rsidRPr="00A92DA9">
        <w:rPr>
          <w:color w:val="000000" w:themeColor="text1"/>
          <w:szCs w:val="24"/>
          <w:lang w:val="nl-NL"/>
        </w:rPr>
        <w:t xml:space="preserve">te zijn bij de verschillende </w:t>
      </w:r>
      <w:r w:rsidR="0090481F" w:rsidRPr="00A92DA9">
        <w:rPr>
          <w:color w:val="000000" w:themeColor="text1"/>
          <w:szCs w:val="24"/>
          <w:lang w:val="nl-NL"/>
        </w:rPr>
        <w:t xml:space="preserve">geteste </w:t>
      </w:r>
      <w:r w:rsidR="00955231" w:rsidRPr="00A92DA9">
        <w:rPr>
          <w:color w:val="000000" w:themeColor="text1"/>
          <w:szCs w:val="24"/>
          <w:lang w:val="nl-NL"/>
        </w:rPr>
        <w:t>dier</w:t>
      </w:r>
      <w:r w:rsidR="00D0108A" w:rsidRPr="00A92DA9">
        <w:rPr>
          <w:color w:val="000000" w:themeColor="text1"/>
          <w:szCs w:val="24"/>
          <w:lang w:val="nl-NL"/>
        </w:rPr>
        <w:t xml:space="preserve">soorten. </w:t>
      </w:r>
      <w:r w:rsidR="0090481F" w:rsidRPr="00A92DA9">
        <w:rPr>
          <w:color w:val="000000" w:themeColor="text1"/>
          <w:szCs w:val="24"/>
          <w:lang w:val="nl-NL"/>
        </w:rPr>
        <w:t xml:space="preserve">Effecten op de lever werden </w:t>
      </w:r>
      <w:r w:rsidR="00326AE2" w:rsidRPr="00A92DA9">
        <w:rPr>
          <w:color w:val="000000" w:themeColor="text1"/>
          <w:szCs w:val="24"/>
          <w:lang w:val="nl-NL"/>
        </w:rPr>
        <w:t xml:space="preserve">gezien </w:t>
      </w:r>
      <w:r w:rsidR="0090481F" w:rsidRPr="00A92DA9">
        <w:rPr>
          <w:color w:val="000000" w:themeColor="text1"/>
          <w:szCs w:val="24"/>
          <w:lang w:val="nl-NL"/>
        </w:rPr>
        <w:t xml:space="preserve">bij </w:t>
      </w:r>
      <w:r w:rsidR="0071613A" w:rsidRPr="00A92DA9">
        <w:rPr>
          <w:color w:val="000000" w:themeColor="text1"/>
          <w:szCs w:val="24"/>
          <w:lang w:val="nl-NL"/>
        </w:rPr>
        <w:t>blootstellingen van ongeveer ≥2,5 </w:t>
      </w:r>
      <w:r w:rsidR="00326AE2" w:rsidRPr="00A92DA9">
        <w:rPr>
          <w:color w:val="000000" w:themeColor="text1"/>
          <w:szCs w:val="24"/>
          <w:lang w:val="nl-NL"/>
        </w:rPr>
        <w:t>maal</w:t>
      </w:r>
      <w:r w:rsidR="0071613A" w:rsidRPr="00A92DA9">
        <w:rPr>
          <w:color w:val="000000" w:themeColor="text1"/>
          <w:szCs w:val="24"/>
          <w:lang w:val="nl-NL"/>
        </w:rPr>
        <w:t xml:space="preserve"> </w:t>
      </w:r>
      <w:r w:rsidR="00F47423" w:rsidRPr="00A92DA9">
        <w:rPr>
          <w:color w:val="000000" w:themeColor="text1"/>
          <w:szCs w:val="24"/>
          <w:lang w:val="nl-NL"/>
        </w:rPr>
        <w:t xml:space="preserve">de </w:t>
      </w:r>
      <w:r w:rsidR="0090481F" w:rsidRPr="00A92DA9">
        <w:rPr>
          <w:color w:val="000000" w:themeColor="text1"/>
          <w:szCs w:val="24"/>
          <w:lang w:val="nl-NL"/>
        </w:rPr>
        <w:t xml:space="preserve">humane </w:t>
      </w:r>
      <w:r w:rsidR="0071613A" w:rsidRPr="00A92DA9">
        <w:rPr>
          <w:color w:val="000000" w:themeColor="text1"/>
          <w:szCs w:val="24"/>
          <w:lang w:val="nl-NL"/>
        </w:rPr>
        <w:t>AUC bij steady</w:t>
      </w:r>
      <w:r w:rsidR="00955231" w:rsidRPr="00A92DA9">
        <w:rPr>
          <w:color w:val="000000" w:themeColor="text1"/>
          <w:szCs w:val="24"/>
          <w:lang w:val="nl-NL"/>
        </w:rPr>
        <w:t>-</w:t>
      </w:r>
      <w:r w:rsidR="0071613A" w:rsidRPr="00A92DA9">
        <w:rPr>
          <w:color w:val="000000" w:themeColor="text1"/>
          <w:szCs w:val="24"/>
          <w:lang w:val="nl-NL"/>
        </w:rPr>
        <w:t>state bij de klinische dosis van 20 mg tafamidismeglu</w:t>
      </w:r>
      <w:r w:rsidR="00326AE2" w:rsidRPr="00A92DA9">
        <w:rPr>
          <w:color w:val="000000" w:themeColor="text1"/>
          <w:szCs w:val="24"/>
          <w:lang w:val="nl-NL"/>
        </w:rPr>
        <w:t>m</w:t>
      </w:r>
      <w:r w:rsidR="0071613A" w:rsidRPr="00A92DA9">
        <w:rPr>
          <w:color w:val="000000" w:themeColor="text1"/>
          <w:szCs w:val="24"/>
          <w:lang w:val="nl-NL"/>
        </w:rPr>
        <w:t>ine.</w:t>
      </w:r>
    </w:p>
    <w:p w14:paraId="2758B7DC" w14:textId="77777777" w:rsidR="00421684" w:rsidRPr="00A92DA9" w:rsidRDefault="00421684" w:rsidP="00421684">
      <w:pPr>
        <w:pStyle w:val="Paragraph"/>
        <w:spacing w:after="0"/>
        <w:rPr>
          <w:color w:val="000000" w:themeColor="text1"/>
          <w:szCs w:val="24"/>
          <w:lang w:val="nl-NL"/>
        </w:rPr>
      </w:pPr>
    </w:p>
    <w:p w14:paraId="11924CFD" w14:textId="77777777" w:rsidR="004855B1" w:rsidRPr="00A92DA9" w:rsidRDefault="004855B1" w:rsidP="00421684">
      <w:pPr>
        <w:pStyle w:val="Paragraph"/>
        <w:spacing w:after="0"/>
        <w:rPr>
          <w:color w:val="000000" w:themeColor="text1"/>
          <w:lang w:val="nl-NL"/>
        </w:rPr>
      </w:pPr>
      <w:r w:rsidRPr="00A92DA9">
        <w:rPr>
          <w:color w:val="000000" w:themeColor="text1"/>
          <w:lang w:val="nl-NL"/>
        </w:rPr>
        <w:t xml:space="preserve">In een ontwikkelingstoxiciteitsonderzoek bij konijnen werd </w:t>
      </w:r>
      <w:r w:rsidR="0071613A" w:rsidRPr="00A92DA9">
        <w:rPr>
          <w:color w:val="000000" w:themeColor="text1"/>
          <w:lang w:val="nl-NL"/>
        </w:rPr>
        <w:t>bij blootstellingen van ongeveer ≥7,2 </w:t>
      </w:r>
      <w:r w:rsidR="00326AE2" w:rsidRPr="00A92DA9">
        <w:rPr>
          <w:color w:val="000000" w:themeColor="text1"/>
          <w:lang w:val="nl-NL"/>
        </w:rPr>
        <w:t>maal</w:t>
      </w:r>
      <w:r w:rsidR="000B6525" w:rsidRPr="00A92DA9">
        <w:rPr>
          <w:color w:val="000000" w:themeColor="text1"/>
          <w:lang w:val="nl-NL"/>
        </w:rPr>
        <w:t xml:space="preserve"> de steady-state</w:t>
      </w:r>
      <w:r w:rsidR="00DE4314" w:rsidRPr="00A92DA9">
        <w:rPr>
          <w:color w:val="000000" w:themeColor="text1"/>
          <w:lang w:val="nl-NL"/>
        </w:rPr>
        <w:t xml:space="preserve"> </w:t>
      </w:r>
      <w:r w:rsidR="000B6525" w:rsidRPr="00A92DA9">
        <w:rPr>
          <w:color w:val="000000" w:themeColor="text1"/>
          <w:lang w:val="nl-NL"/>
        </w:rPr>
        <w:t xml:space="preserve">AUC bij de mens </w:t>
      </w:r>
      <w:r w:rsidRPr="00A92DA9">
        <w:rPr>
          <w:color w:val="000000" w:themeColor="text1"/>
          <w:lang w:val="nl-NL"/>
        </w:rPr>
        <w:t xml:space="preserve">een lichte toename </w:t>
      </w:r>
      <w:r w:rsidR="00F47423" w:rsidRPr="00A92DA9">
        <w:rPr>
          <w:color w:val="000000" w:themeColor="text1"/>
          <w:lang w:val="nl-NL"/>
        </w:rPr>
        <w:t xml:space="preserve">waargenomen </w:t>
      </w:r>
      <w:r w:rsidRPr="00A92DA9">
        <w:rPr>
          <w:color w:val="000000" w:themeColor="text1"/>
          <w:lang w:val="nl-NL"/>
        </w:rPr>
        <w:t xml:space="preserve">van </w:t>
      </w:r>
      <w:r w:rsidR="000B6525" w:rsidRPr="00A92DA9">
        <w:rPr>
          <w:color w:val="000000" w:themeColor="text1"/>
          <w:lang w:val="nl-NL"/>
        </w:rPr>
        <w:t>skelet</w:t>
      </w:r>
      <w:r w:rsidRPr="00A92DA9">
        <w:rPr>
          <w:color w:val="000000" w:themeColor="text1"/>
          <w:lang w:val="nl-NL"/>
        </w:rPr>
        <w:t xml:space="preserve">misvormingen en </w:t>
      </w:r>
      <w:r w:rsidR="000B6525" w:rsidRPr="00A92DA9">
        <w:rPr>
          <w:color w:val="000000" w:themeColor="text1"/>
          <w:lang w:val="nl-NL"/>
        </w:rPr>
        <w:t>-</w:t>
      </w:r>
      <w:r w:rsidRPr="00A92DA9">
        <w:rPr>
          <w:color w:val="000000" w:themeColor="text1"/>
          <w:lang w:val="nl-NL"/>
        </w:rPr>
        <w:t>variaties</w:t>
      </w:r>
      <w:r w:rsidR="000B6525" w:rsidRPr="00A92DA9">
        <w:rPr>
          <w:color w:val="000000" w:themeColor="text1"/>
          <w:lang w:val="nl-NL"/>
        </w:rPr>
        <w:t>,</w:t>
      </w:r>
      <w:r w:rsidR="00165293" w:rsidRPr="00A92DA9">
        <w:rPr>
          <w:color w:val="000000" w:themeColor="text1"/>
          <w:lang w:val="nl-NL"/>
        </w:rPr>
        <w:t xml:space="preserve"> </w:t>
      </w:r>
      <w:r w:rsidRPr="00A92DA9">
        <w:rPr>
          <w:color w:val="000000" w:themeColor="text1"/>
          <w:lang w:val="nl-NL"/>
        </w:rPr>
        <w:t>abortussen bij een paar vrouw</w:t>
      </w:r>
      <w:r w:rsidR="00955231" w:rsidRPr="00A92DA9">
        <w:rPr>
          <w:color w:val="000000" w:themeColor="text1"/>
          <w:lang w:val="nl-NL"/>
        </w:rPr>
        <w:t>tjes</w:t>
      </w:r>
      <w:r w:rsidRPr="00A92DA9">
        <w:rPr>
          <w:color w:val="000000" w:themeColor="text1"/>
          <w:lang w:val="nl-NL"/>
        </w:rPr>
        <w:t>konijnen</w:t>
      </w:r>
      <w:r w:rsidR="0071613A" w:rsidRPr="00A92DA9">
        <w:rPr>
          <w:color w:val="000000" w:themeColor="text1"/>
          <w:lang w:val="nl-NL"/>
        </w:rPr>
        <w:t>, verminderde embryo-foetale overleving</w:t>
      </w:r>
      <w:r w:rsidRPr="00A92DA9">
        <w:rPr>
          <w:color w:val="000000" w:themeColor="text1"/>
          <w:lang w:val="nl-NL"/>
        </w:rPr>
        <w:t xml:space="preserve"> en verlaging van het foetale gewicht</w:t>
      </w:r>
      <w:r w:rsidR="0071613A" w:rsidRPr="00A92DA9">
        <w:rPr>
          <w:color w:val="000000" w:themeColor="text1"/>
          <w:lang w:val="nl-NL"/>
        </w:rPr>
        <w:t xml:space="preserve"> bij de klinische dosis van 20 mg tafamidismeglumine</w:t>
      </w:r>
      <w:r w:rsidR="000B6525" w:rsidRPr="00A92DA9">
        <w:rPr>
          <w:color w:val="000000" w:themeColor="text1"/>
          <w:lang w:val="nl-NL"/>
        </w:rPr>
        <w:t>.</w:t>
      </w:r>
    </w:p>
    <w:p w14:paraId="34A04620" w14:textId="77777777" w:rsidR="00421684" w:rsidRPr="00A92DA9" w:rsidRDefault="00421684" w:rsidP="00421684">
      <w:pPr>
        <w:pStyle w:val="Paragraph"/>
        <w:spacing w:after="0"/>
        <w:rPr>
          <w:color w:val="000000" w:themeColor="text1"/>
          <w:szCs w:val="24"/>
          <w:lang w:val="nl-NL"/>
        </w:rPr>
      </w:pPr>
    </w:p>
    <w:p w14:paraId="03AF06A8" w14:textId="77777777" w:rsidR="004855B1" w:rsidRPr="00A92DA9" w:rsidRDefault="004855B1" w:rsidP="00421684">
      <w:pPr>
        <w:pStyle w:val="Paragraph"/>
        <w:spacing w:after="0"/>
        <w:rPr>
          <w:color w:val="000000" w:themeColor="text1"/>
          <w:szCs w:val="24"/>
          <w:lang w:val="nl-NL"/>
        </w:rPr>
      </w:pPr>
      <w:r w:rsidRPr="00A92DA9">
        <w:rPr>
          <w:color w:val="000000" w:themeColor="text1"/>
          <w:szCs w:val="24"/>
          <w:lang w:val="nl-NL"/>
        </w:rPr>
        <w:t xml:space="preserve">In </w:t>
      </w:r>
      <w:r w:rsidR="00165293" w:rsidRPr="00A92DA9">
        <w:rPr>
          <w:color w:val="000000" w:themeColor="text1"/>
          <w:szCs w:val="24"/>
          <w:lang w:val="nl-NL"/>
        </w:rPr>
        <w:t xml:space="preserve">het </w:t>
      </w:r>
      <w:r w:rsidRPr="00A92DA9">
        <w:rPr>
          <w:color w:val="000000" w:themeColor="text1"/>
          <w:szCs w:val="24"/>
          <w:lang w:val="nl-NL"/>
        </w:rPr>
        <w:t>onderzoek met tafamidis naar p</w:t>
      </w:r>
      <w:r w:rsidR="0071613A" w:rsidRPr="00A92DA9">
        <w:rPr>
          <w:color w:val="000000" w:themeColor="text1"/>
          <w:szCs w:val="24"/>
          <w:lang w:val="nl-NL"/>
        </w:rPr>
        <w:t>re</w:t>
      </w:r>
      <w:r w:rsidRPr="00A92DA9">
        <w:rPr>
          <w:color w:val="000000" w:themeColor="text1"/>
          <w:szCs w:val="24"/>
          <w:lang w:val="nl-NL"/>
        </w:rPr>
        <w:t xml:space="preserve">- en postnatale ontwikkeling bij de rat daalde de overleving en het gewicht </w:t>
      </w:r>
      <w:r w:rsidR="00165293" w:rsidRPr="00A92DA9">
        <w:rPr>
          <w:color w:val="000000" w:themeColor="text1"/>
          <w:szCs w:val="24"/>
          <w:lang w:val="nl-NL"/>
        </w:rPr>
        <w:t xml:space="preserve">van de jongen </w:t>
      </w:r>
      <w:r w:rsidRPr="00A92DA9">
        <w:rPr>
          <w:color w:val="000000" w:themeColor="text1"/>
          <w:szCs w:val="24"/>
          <w:lang w:val="nl-NL"/>
        </w:rPr>
        <w:t xml:space="preserve">na </w:t>
      </w:r>
      <w:r w:rsidR="00820517" w:rsidRPr="00A92DA9">
        <w:rPr>
          <w:color w:val="000000" w:themeColor="text1"/>
          <w:szCs w:val="24"/>
          <w:lang w:val="nl-NL"/>
        </w:rPr>
        <w:t>toediening bij</w:t>
      </w:r>
      <w:r w:rsidRPr="00A92DA9">
        <w:rPr>
          <w:color w:val="000000" w:themeColor="text1"/>
          <w:szCs w:val="24"/>
          <w:lang w:val="nl-NL"/>
        </w:rPr>
        <w:t xml:space="preserve"> het moederdier tijdens de dracht en lactatie </w:t>
      </w:r>
      <w:r w:rsidR="00165293" w:rsidRPr="00A92DA9">
        <w:rPr>
          <w:color w:val="000000" w:themeColor="text1"/>
          <w:szCs w:val="24"/>
          <w:lang w:val="nl-NL"/>
        </w:rPr>
        <w:t xml:space="preserve">met </w:t>
      </w:r>
      <w:r w:rsidRPr="00A92DA9">
        <w:rPr>
          <w:color w:val="000000" w:themeColor="text1"/>
          <w:szCs w:val="24"/>
          <w:lang w:val="nl-NL"/>
        </w:rPr>
        <w:t>doses van 15 en 30</w:t>
      </w:r>
      <w:r w:rsidR="005268BB" w:rsidRPr="00A92DA9">
        <w:rPr>
          <w:color w:val="000000" w:themeColor="text1"/>
          <w:szCs w:val="24"/>
          <w:lang w:val="nl-NL"/>
        </w:rPr>
        <w:t> </w:t>
      </w:r>
      <w:r w:rsidRPr="00A92DA9">
        <w:rPr>
          <w:color w:val="000000" w:themeColor="text1"/>
          <w:szCs w:val="24"/>
          <w:lang w:val="nl-NL"/>
        </w:rPr>
        <w:t>mg/kg</w:t>
      </w:r>
      <w:r w:rsidR="00820517" w:rsidRPr="00A92DA9">
        <w:rPr>
          <w:color w:val="000000" w:themeColor="text1"/>
          <w:szCs w:val="24"/>
          <w:lang w:val="nl-NL"/>
        </w:rPr>
        <w:t>/dag</w:t>
      </w:r>
      <w:r w:rsidRPr="00A92DA9">
        <w:rPr>
          <w:color w:val="000000" w:themeColor="text1"/>
          <w:szCs w:val="24"/>
          <w:lang w:val="nl-NL"/>
        </w:rPr>
        <w:t xml:space="preserve">. Het lagere gewicht </w:t>
      </w:r>
      <w:r w:rsidR="00820517" w:rsidRPr="00A92DA9">
        <w:rPr>
          <w:color w:val="000000" w:themeColor="text1"/>
          <w:szCs w:val="24"/>
          <w:lang w:val="nl-NL"/>
        </w:rPr>
        <w:t xml:space="preserve">van de jongen </w:t>
      </w:r>
      <w:r w:rsidRPr="00A92DA9">
        <w:rPr>
          <w:color w:val="000000" w:themeColor="text1"/>
          <w:szCs w:val="24"/>
          <w:lang w:val="nl-NL"/>
        </w:rPr>
        <w:t xml:space="preserve">bij mannelijke dieren werd in verband gebracht met een vertraagde seksuele rijping (separatie van de voorhuid) </w:t>
      </w:r>
      <w:r w:rsidR="00820517" w:rsidRPr="00A92DA9">
        <w:rPr>
          <w:color w:val="000000" w:themeColor="text1"/>
          <w:szCs w:val="24"/>
          <w:lang w:val="nl-NL"/>
        </w:rPr>
        <w:t>bij 15 mg/kg/dag. E</w:t>
      </w:r>
      <w:r w:rsidRPr="00A92DA9">
        <w:rPr>
          <w:color w:val="000000" w:themeColor="text1"/>
          <w:szCs w:val="24"/>
          <w:lang w:val="nl-NL"/>
        </w:rPr>
        <w:t>en slechtere prestatie in een water-</w:t>
      </w:r>
      <w:r w:rsidR="00165293" w:rsidRPr="00A92DA9">
        <w:rPr>
          <w:color w:val="000000" w:themeColor="text1"/>
          <w:szCs w:val="24"/>
          <w:lang w:val="nl-NL"/>
        </w:rPr>
        <w:t>doolhof</w:t>
      </w:r>
      <w:r w:rsidRPr="00A92DA9">
        <w:rPr>
          <w:color w:val="000000" w:themeColor="text1"/>
          <w:szCs w:val="24"/>
          <w:lang w:val="nl-NL"/>
        </w:rPr>
        <w:t>test voor leervermogen en geheugen</w:t>
      </w:r>
      <w:r w:rsidR="00820517" w:rsidRPr="00A92DA9">
        <w:rPr>
          <w:color w:val="000000" w:themeColor="text1"/>
          <w:szCs w:val="24"/>
          <w:lang w:val="nl-NL"/>
        </w:rPr>
        <w:t xml:space="preserve"> werd waargenomen bij 15 mg/kg/dag</w:t>
      </w:r>
      <w:r w:rsidRPr="00A92DA9">
        <w:rPr>
          <w:color w:val="000000" w:themeColor="text1"/>
          <w:szCs w:val="24"/>
          <w:lang w:val="nl-NL"/>
        </w:rPr>
        <w:t xml:space="preserve">. Het NOAEL voor levensvatbaarheid en groei bij nakomelingen van de F1-generatie na </w:t>
      </w:r>
      <w:r w:rsidR="00820517" w:rsidRPr="00A92DA9">
        <w:rPr>
          <w:color w:val="000000" w:themeColor="text1"/>
          <w:szCs w:val="24"/>
          <w:lang w:val="nl-NL"/>
        </w:rPr>
        <w:t>toediening bij</w:t>
      </w:r>
      <w:r w:rsidRPr="00A92DA9">
        <w:rPr>
          <w:color w:val="000000" w:themeColor="text1"/>
          <w:szCs w:val="24"/>
          <w:lang w:val="nl-NL"/>
        </w:rPr>
        <w:t xml:space="preserve"> het moederdier tijdens de dracht en lactatie met tafamidis was 5</w:t>
      </w:r>
      <w:r w:rsidR="005268BB" w:rsidRPr="00A92DA9">
        <w:rPr>
          <w:color w:val="000000" w:themeColor="text1"/>
          <w:szCs w:val="24"/>
          <w:lang w:val="nl-NL"/>
        </w:rPr>
        <w:t> </w:t>
      </w:r>
      <w:r w:rsidRPr="00A92DA9">
        <w:rPr>
          <w:color w:val="000000" w:themeColor="text1"/>
          <w:szCs w:val="24"/>
          <w:lang w:val="nl-NL"/>
        </w:rPr>
        <w:t>mg/kg</w:t>
      </w:r>
      <w:r w:rsidR="00820517" w:rsidRPr="00A92DA9">
        <w:rPr>
          <w:color w:val="000000" w:themeColor="text1"/>
          <w:szCs w:val="24"/>
          <w:lang w:val="nl-NL"/>
        </w:rPr>
        <w:t>/dag</w:t>
      </w:r>
      <w:r w:rsidRPr="00A92DA9">
        <w:rPr>
          <w:color w:val="000000" w:themeColor="text1"/>
          <w:szCs w:val="24"/>
          <w:lang w:val="nl-NL"/>
        </w:rPr>
        <w:t xml:space="preserve"> (</w:t>
      </w:r>
      <w:r w:rsidR="00820517" w:rsidRPr="00A92DA9">
        <w:rPr>
          <w:color w:val="000000" w:themeColor="text1"/>
          <w:szCs w:val="24"/>
          <w:lang w:val="nl-NL"/>
        </w:rPr>
        <w:t>equivalente dosis bij de mens </w:t>
      </w:r>
      <w:r w:rsidRPr="00A92DA9">
        <w:rPr>
          <w:color w:val="000000" w:themeColor="text1"/>
          <w:szCs w:val="24"/>
          <w:lang w:val="nl-NL"/>
        </w:rPr>
        <w:t>=</w:t>
      </w:r>
      <w:r w:rsidR="00820517" w:rsidRPr="00A92DA9">
        <w:rPr>
          <w:color w:val="000000" w:themeColor="text1"/>
          <w:szCs w:val="24"/>
          <w:lang w:val="nl-NL"/>
        </w:rPr>
        <w:t> </w:t>
      </w:r>
      <w:r w:rsidRPr="00A92DA9">
        <w:rPr>
          <w:color w:val="000000" w:themeColor="text1"/>
          <w:szCs w:val="24"/>
          <w:lang w:val="nl-NL"/>
        </w:rPr>
        <w:t>0,8</w:t>
      </w:r>
      <w:r w:rsidR="005268BB" w:rsidRPr="00A92DA9">
        <w:rPr>
          <w:color w:val="000000" w:themeColor="text1"/>
          <w:szCs w:val="24"/>
          <w:lang w:val="nl-NL"/>
        </w:rPr>
        <w:t> </w:t>
      </w:r>
      <w:r w:rsidRPr="00A92DA9">
        <w:rPr>
          <w:color w:val="000000" w:themeColor="text1"/>
          <w:szCs w:val="24"/>
          <w:lang w:val="nl-NL"/>
        </w:rPr>
        <w:t>mg/kg</w:t>
      </w:r>
      <w:r w:rsidR="00326AE2" w:rsidRPr="00A92DA9">
        <w:rPr>
          <w:color w:val="000000" w:themeColor="text1"/>
          <w:szCs w:val="24"/>
          <w:lang w:val="nl-NL"/>
        </w:rPr>
        <w:t>/dag</w:t>
      </w:r>
      <w:r w:rsidRPr="00A92DA9">
        <w:rPr>
          <w:color w:val="000000" w:themeColor="text1"/>
          <w:szCs w:val="24"/>
          <w:lang w:val="nl-NL"/>
        </w:rPr>
        <w:t>). Deze dosis is ongeveer 4,6</w:t>
      </w:r>
      <w:r w:rsidR="00820517" w:rsidRPr="00A92DA9">
        <w:rPr>
          <w:color w:val="000000" w:themeColor="text1"/>
          <w:szCs w:val="24"/>
          <w:lang w:val="nl-NL"/>
        </w:rPr>
        <w:t> </w:t>
      </w:r>
      <w:r w:rsidRPr="00A92DA9">
        <w:rPr>
          <w:color w:val="000000" w:themeColor="text1"/>
          <w:szCs w:val="24"/>
          <w:lang w:val="nl-NL"/>
        </w:rPr>
        <w:t xml:space="preserve">maal hoger dan de </w:t>
      </w:r>
      <w:r w:rsidR="00820517" w:rsidRPr="00A92DA9">
        <w:rPr>
          <w:color w:val="000000" w:themeColor="text1"/>
          <w:szCs w:val="24"/>
          <w:lang w:val="nl-NL"/>
        </w:rPr>
        <w:t>klinische</w:t>
      </w:r>
      <w:r w:rsidRPr="00A92DA9">
        <w:rPr>
          <w:color w:val="000000" w:themeColor="text1"/>
          <w:szCs w:val="24"/>
          <w:lang w:val="nl-NL"/>
        </w:rPr>
        <w:t xml:space="preserve"> dosis</w:t>
      </w:r>
      <w:r w:rsidR="00820517" w:rsidRPr="00A92DA9">
        <w:rPr>
          <w:color w:val="000000" w:themeColor="text1"/>
          <w:szCs w:val="24"/>
          <w:lang w:val="nl-NL"/>
        </w:rPr>
        <w:t xml:space="preserve"> van 20 mg tafamidismeglumine</w:t>
      </w:r>
      <w:r w:rsidRPr="00A92DA9">
        <w:rPr>
          <w:color w:val="000000" w:themeColor="text1"/>
          <w:szCs w:val="24"/>
          <w:lang w:val="nl-NL"/>
        </w:rPr>
        <w:t>.</w:t>
      </w:r>
    </w:p>
    <w:p w14:paraId="6C9F0404" w14:textId="77777777" w:rsidR="00421684" w:rsidRPr="00A92DA9" w:rsidRDefault="00421684" w:rsidP="00421684">
      <w:pPr>
        <w:pStyle w:val="Paragraph"/>
        <w:spacing w:after="0"/>
        <w:rPr>
          <w:color w:val="000000" w:themeColor="text1"/>
          <w:szCs w:val="24"/>
          <w:lang w:val="nl-NL"/>
        </w:rPr>
      </w:pPr>
    </w:p>
    <w:p w14:paraId="2B69F501" w14:textId="77777777" w:rsidR="00421684" w:rsidRPr="00A92DA9" w:rsidRDefault="00421684" w:rsidP="00421684">
      <w:pPr>
        <w:pStyle w:val="Paragraph"/>
        <w:spacing w:after="0"/>
        <w:rPr>
          <w:color w:val="000000" w:themeColor="text1"/>
          <w:szCs w:val="24"/>
          <w:lang w:val="nl-NL"/>
        </w:rPr>
      </w:pPr>
    </w:p>
    <w:p w14:paraId="1AE90267" w14:textId="77777777" w:rsidR="007E0698" w:rsidRPr="00A92DA9" w:rsidRDefault="00CE6077" w:rsidP="00CE6077">
      <w:pPr>
        <w:rPr>
          <w:b/>
          <w:caps/>
          <w:color w:val="000000" w:themeColor="text1"/>
        </w:rPr>
      </w:pPr>
      <w:r w:rsidRPr="00A92DA9">
        <w:rPr>
          <w:b/>
          <w:caps/>
          <w:color w:val="000000" w:themeColor="text1"/>
        </w:rPr>
        <w:t>6</w:t>
      </w:r>
      <w:r w:rsidR="00820517" w:rsidRPr="00A92DA9">
        <w:rPr>
          <w:b/>
          <w:caps/>
          <w:color w:val="000000" w:themeColor="text1"/>
        </w:rPr>
        <w:t>.</w:t>
      </w:r>
      <w:r w:rsidRPr="00A92DA9">
        <w:rPr>
          <w:b/>
          <w:caps/>
          <w:color w:val="000000" w:themeColor="text1"/>
        </w:rPr>
        <w:tab/>
      </w:r>
      <w:r w:rsidR="007E0698" w:rsidRPr="00A92DA9">
        <w:rPr>
          <w:b/>
          <w:caps/>
          <w:color w:val="000000" w:themeColor="text1"/>
        </w:rPr>
        <w:t>Farmaceutische gegevens</w:t>
      </w:r>
    </w:p>
    <w:p w14:paraId="780DF77D" w14:textId="77777777" w:rsidR="00421684" w:rsidRPr="00A92DA9" w:rsidRDefault="00421684" w:rsidP="004516B3">
      <w:pPr>
        <w:keepNext/>
        <w:tabs>
          <w:tab w:val="left" w:pos="567"/>
        </w:tabs>
        <w:rPr>
          <w:color w:val="000000" w:themeColor="text1"/>
        </w:rPr>
      </w:pPr>
    </w:p>
    <w:p w14:paraId="4ADC80F4" w14:textId="77777777" w:rsidR="007E0698" w:rsidRPr="00A92DA9" w:rsidRDefault="00CE6077" w:rsidP="00CE6077">
      <w:pPr>
        <w:rPr>
          <w:b/>
          <w:color w:val="000000" w:themeColor="text1"/>
        </w:rPr>
      </w:pPr>
      <w:bookmarkStart w:id="21" w:name="_Ref133209997"/>
      <w:r w:rsidRPr="00A92DA9">
        <w:rPr>
          <w:b/>
          <w:color w:val="000000" w:themeColor="text1"/>
        </w:rPr>
        <w:t>6.1</w:t>
      </w:r>
      <w:r w:rsidRPr="00A92DA9">
        <w:rPr>
          <w:b/>
          <w:color w:val="000000" w:themeColor="text1"/>
        </w:rPr>
        <w:tab/>
      </w:r>
      <w:r w:rsidR="007E0698" w:rsidRPr="00A92DA9">
        <w:rPr>
          <w:b/>
          <w:color w:val="000000" w:themeColor="text1"/>
        </w:rPr>
        <w:t>Lijst van hulpstoffen</w:t>
      </w:r>
      <w:bookmarkEnd w:id="21"/>
    </w:p>
    <w:p w14:paraId="084BE4F0" w14:textId="77777777" w:rsidR="00421684" w:rsidRPr="00A92DA9" w:rsidRDefault="00421684" w:rsidP="004516B3">
      <w:pPr>
        <w:keepNext/>
        <w:tabs>
          <w:tab w:val="left" w:pos="567"/>
        </w:tabs>
        <w:rPr>
          <w:color w:val="000000" w:themeColor="text1"/>
        </w:rPr>
      </w:pPr>
    </w:p>
    <w:p w14:paraId="629A8BEC" w14:textId="77777777" w:rsidR="007E0698" w:rsidRPr="00A92DA9" w:rsidRDefault="007E0698" w:rsidP="00B97170">
      <w:pPr>
        <w:keepNext/>
        <w:rPr>
          <w:color w:val="000000" w:themeColor="text1"/>
          <w:u w:val="single"/>
        </w:rPr>
      </w:pPr>
      <w:r w:rsidRPr="00A92DA9">
        <w:rPr>
          <w:color w:val="000000" w:themeColor="text1"/>
          <w:u w:val="single"/>
        </w:rPr>
        <w:t xml:space="preserve">Omhulsel van de capsules </w:t>
      </w:r>
    </w:p>
    <w:p w14:paraId="5DF6DA8A" w14:textId="77777777" w:rsidR="003B5A34" w:rsidRPr="00A92DA9" w:rsidRDefault="003B5A34" w:rsidP="00B97170">
      <w:pPr>
        <w:keepNext/>
        <w:rPr>
          <w:color w:val="000000" w:themeColor="text1"/>
          <w:u w:val="single"/>
        </w:rPr>
      </w:pPr>
    </w:p>
    <w:p w14:paraId="622AB8FF" w14:textId="77777777" w:rsidR="007E0698" w:rsidRPr="004D5ABB" w:rsidRDefault="007E0698" w:rsidP="00B97170">
      <w:pPr>
        <w:keepNext/>
        <w:rPr>
          <w:color w:val="000000" w:themeColor="text1"/>
          <w:lang w:val="it-IT"/>
          <w:rPrChange w:id="22" w:author="Author">
            <w:rPr>
              <w:color w:val="000000" w:themeColor="text1"/>
            </w:rPr>
          </w:rPrChange>
        </w:rPr>
      </w:pPr>
      <w:r w:rsidRPr="004D5ABB">
        <w:rPr>
          <w:color w:val="000000" w:themeColor="text1"/>
          <w:lang w:val="it-IT"/>
          <w:rPrChange w:id="23" w:author="Author">
            <w:rPr>
              <w:color w:val="000000" w:themeColor="text1"/>
            </w:rPr>
          </w:rPrChange>
        </w:rPr>
        <w:t>Gelatine</w:t>
      </w:r>
      <w:r w:rsidR="005268BB" w:rsidRPr="004D5ABB">
        <w:rPr>
          <w:color w:val="000000" w:themeColor="text1"/>
          <w:szCs w:val="22"/>
          <w:lang w:val="it-IT"/>
          <w:rPrChange w:id="24" w:author="Author">
            <w:rPr>
              <w:color w:val="000000" w:themeColor="text1"/>
              <w:szCs w:val="22"/>
            </w:rPr>
          </w:rPrChange>
        </w:rPr>
        <w:t xml:space="preserve"> (E</w:t>
      </w:r>
      <w:r w:rsidR="00820517" w:rsidRPr="004D5ABB">
        <w:rPr>
          <w:color w:val="000000" w:themeColor="text1"/>
          <w:szCs w:val="22"/>
          <w:lang w:val="it-IT"/>
          <w:rPrChange w:id="25" w:author="Author">
            <w:rPr>
              <w:color w:val="000000" w:themeColor="text1"/>
              <w:szCs w:val="22"/>
            </w:rPr>
          </w:rPrChange>
        </w:rPr>
        <w:t> </w:t>
      </w:r>
      <w:r w:rsidR="005268BB" w:rsidRPr="004D5ABB">
        <w:rPr>
          <w:color w:val="000000" w:themeColor="text1"/>
          <w:szCs w:val="22"/>
          <w:lang w:val="it-IT"/>
          <w:rPrChange w:id="26" w:author="Author">
            <w:rPr>
              <w:color w:val="000000" w:themeColor="text1"/>
              <w:szCs w:val="22"/>
            </w:rPr>
          </w:rPrChange>
        </w:rPr>
        <w:t>441)</w:t>
      </w:r>
    </w:p>
    <w:p w14:paraId="1C07F8D0" w14:textId="77777777" w:rsidR="005268BB" w:rsidRPr="004D5ABB" w:rsidRDefault="007E0698" w:rsidP="005268BB">
      <w:pPr>
        <w:rPr>
          <w:color w:val="000000" w:themeColor="text1"/>
          <w:szCs w:val="22"/>
          <w:lang w:val="it-IT"/>
          <w:rPrChange w:id="27" w:author="Author">
            <w:rPr>
              <w:color w:val="000000" w:themeColor="text1"/>
              <w:szCs w:val="22"/>
            </w:rPr>
          </w:rPrChange>
        </w:rPr>
      </w:pPr>
      <w:r w:rsidRPr="004D5ABB">
        <w:rPr>
          <w:color w:val="000000" w:themeColor="text1"/>
          <w:lang w:val="it-IT"/>
          <w:rPrChange w:id="28" w:author="Author">
            <w:rPr>
              <w:color w:val="000000" w:themeColor="text1"/>
            </w:rPr>
          </w:rPrChange>
        </w:rPr>
        <w:t>Glycerine</w:t>
      </w:r>
      <w:r w:rsidR="005268BB" w:rsidRPr="004D5ABB">
        <w:rPr>
          <w:color w:val="000000" w:themeColor="text1"/>
          <w:szCs w:val="22"/>
          <w:lang w:val="it-IT"/>
          <w:rPrChange w:id="29" w:author="Author">
            <w:rPr>
              <w:color w:val="000000" w:themeColor="text1"/>
              <w:szCs w:val="22"/>
            </w:rPr>
          </w:rPrChange>
        </w:rPr>
        <w:t xml:space="preserve"> (E</w:t>
      </w:r>
      <w:r w:rsidR="00820517" w:rsidRPr="004D5ABB">
        <w:rPr>
          <w:color w:val="000000" w:themeColor="text1"/>
          <w:szCs w:val="22"/>
          <w:lang w:val="it-IT"/>
          <w:rPrChange w:id="30" w:author="Author">
            <w:rPr>
              <w:color w:val="000000" w:themeColor="text1"/>
              <w:szCs w:val="22"/>
            </w:rPr>
          </w:rPrChange>
        </w:rPr>
        <w:t> </w:t>
      </w:r>
      <w:r w:rsidR="005268BB" w:rsidRPr="004D5ABB">
        <w:rPr>
          <w:color w:val="000000" w:themeColor="text1"/>
          <w:szCs w:val="22"/>
          <w:lang w:val="it-IT"/>
          <w:rPrChange w:id="31" w:author="Author">
            <w:rPr>
              <w:color w:val="000000" w:themeColor="text1"/>
              <w:szCs w:val="22"/>
            </w:rPr>
          </w:rPrChange>
        </w:rPr>
        <w:t>422)</w:t>
      </w:r>
    </w:p>
    <w:p w14:paraId="78E105CC" w14:textId="77777777" w:rsidR="005268BB" w:rsidRPr="004D5ABB" w:rsidRDefault="005268BB" w:rsidP="005268BB">
      <w:pPr>
        <w:rPr>
          <w:color w:val="000000" w:themeColor="text1"/>
          <w:szCs w:val="22"/>
          <w:lang w:val="it-IT"/>
          <w:rPrChange w:id="32" w:author="Author">
            <w:rPr>
              <w:color w:val="000000" w:themeColor="text1"/>
              <w:szCs w:val="22"/>
            </w:rPr>
          </w:rPrChange>
        </w:rPr>
      </w:pPr>
      <w:r w:rsidRPr="004D5ABB">
        <w:rPr>
          <w:color w:val="000000" w:themeColor="text1"/>
          <w:szCs w:val="22"/>
          <w:lang w:val="it-IT"/>
          <w:rPrChange w:id="33" w:author="Author">
            <w:rPr>
              <w:color w:val="000000" w:themeColor="text1"/>
              <w:szCs w:val="22"/>
            </w:rPr>
          </w:rPrChange>
        </w:rPr>
        <w:t>Geel ijzeroxide (E</w:t>
      </w:r>
      <w:r w:rsidR="00820517" w:rsidRPr="004D5ABB">
        <w:rPr>
          <w:color w:val="000000" w:themeColor="text1"/>
          <w:szCs w:val="22"/>
          <w:lang w:val="it-IT"/>
          <w:rPrChange w:id="34" w:author="Author">
            <w:rPr>
              <w:color w:val="000000" w:themeColor="text1"/>
              <w:szCs w:val="22"/>
            </w:rPr>
          </w:rPrChange>
        </w:rPr>
        <w:t> </w:t>
      </w:r>
      <w:r w:rsidRPr="004D5ABB">
        <w:rPr>
          <w:color w:val="000000" w:themeColor="text1"/>
          <w:szCs w:val="22"/>
          <w:lang w:val="it-IT"/>
          <w:rPrChange w:id="35" w:author="Author">
            <w:rPr>
              <w:color w:val="000000" w:themeColor="text1"/>
              <w:szCs w:val="22"/>
            </w:rPr>
          </w:rPrChange>
        </w:rPr>
        <w:t>172)</w:t>
      </w:r>
    </w:p>
    <w:p w14:paraId="6BA852D3" w14:textId="77777777" w:rsidR="007E0698" w:rsidRPr="004D5ABB" w:rsidRDefault="005268BB" w:rsidP="005268BB">
      <w:pPr>
        <w:keepNext/>
        <w:rPr>
          <w:color w:val="000000" w:themeColor="text1"/>
          <w:lang w:val="it-IT"/>
          <w:rPrChange w:id="36" w:author="Author">
            <w:rPr>
              <w:color w:val="000000" w:themeColor="text1"/>
            </w:rPr>
          </w:rPrChange>
        </w:rPr>
      </w:pPr>
      <w:r w:rsidRPr="004D5ABB">
        <w:rPr>
          <w:color w:val="000000" w:themeColor="text1"/>
          <w:szCs w:val="22"/>
          <w:lang w:val="it-IT"/>
          <w:rPrChange w:id="37" w:author="Author">
            <w:rPr>
              <w:color w:val="000000" w:themeColor="text1"/>
              <w:szCs w:val="22"/>
            </w:rPr>
          </w:rPrChange>
        </w:rPr>
        <w:t>Sorbitaan</w:t>
      </w:r>
    </w:p>
    <w:p w14:paraId="337E6243" w14:textId="77777777" w:rsidR="007E0698" w:rsidRPr="004D5ABB" w:rsidRDefault="007E0698" w:rsidP="00B97170">
      <w:pPr>
        <w:keepNext/>
        <w:rPr>
          <w:color w:val="000000" w:themeColor="text1"/>
          <w:lang w:val="it-IT"/>
          <w:rPrChange w:id="38" w:author="Author">
            <w:rPr>
              <w:color w:val="000000" w:themeColor="text1"/>
            </w:rPr>
          </w:rPrChange>
        </w:rPr>
      </w:pPr>
      <w:r w:rsidRPr="004D5ABB">
        <w:rPr>
          <w:color w:val="000000" w:themeColor="text1"/>
          <w:lang w:val="it-IT"/>
          <w:rPrChange w:id="39" w:author="Author">
            <w:rPr>
              <w:color w:val="000000" w:themeColor="text1"/>
            </w:rPr>
          </w:rPrChange>
        </w:rPr>
        <w:t>Sorbitol (E</w:t>
      </w:r>
      <w:r w:rsidR="00820517" w:rsidRPr="004D5ABB">
        <w:rPr>
          <w:color w:val="000000" w:themeColor="text1"/>
          <w:lang w:val="it-IT"/>
          <w:rPrChange w:id="40" w:author="Author">
            <w:rPr>
              <w:color w:val="000000" w:themeColor="text1"/>
            </w:rPr>
          </w:rPrChange>
        </w:rPr>
        <w:t> </w:t>
      </w:r>
      <w:r w:rsidRPr="004D5ABB">
        <w:rPr>
          <w:color w:val="000000" w:themeColor="text1"/>
          <w:lang w:val="it-IT"/>
          <w:rPrChange w:id="41" w:author="Author">
            <w:rPr>
              <w:color w:val="000000" w:themeColor="text1"/>
            </w:rPr>
          </w:rPrChange>
        </w:rPr>
        <w:t>420)</w:t>
      </w:r>
    </w:p>
    <w:p w14:paraId="128C76B0" w14:textId="77777777" w:rsidR="004349E1" w:rsidRPr="004D5ABB" w:rsidRDefault="004349E1" w:rsidP="004349E1">
      <w:pPr>
        <w:rPr>
          <w:color w:val="000000" w:themeColor="text1"/>
          <w:szCs w:val="22"/>
          <w:lang w:val="it-IT"/>
          <w:rPrChange w:id="42" w:author="Author">
            <w:rPr>
              <w:color w:val="000000" w:themeColor="text1"/>
              <w:szCs w:val="22"/>
            </w:rPr>
          </w:rPrChange>
        </w:rPr>
      </w:pPr>
      <w:r w:rsidRPr="004D5ABB">
        <w:rPr>
          <w:color w:val="000000" w:themeColor="text1"/>
          <w:szCs w:val="22"/>
          <w:lang w:val="it-IT"/>
          <w:rPrChange w:id="43" w:author="Author">
            <w:rPr>
              <w:color w:val="000000" w:themeColor="text1"/>
              <w:szCs w:val="22"/>
            </w:rPr>
          </w:rPrChange>
        </w:rPr>
        <w:t>Mannitol (E</w:t>
      </w:r>
      <w:r w:rsidR="00820517" w:rsidRPr="004D5ABB">
        <w:rPr>
          <w:color w:val="000000" w:themeColor="text1"/>
          <w:szCs w:val="22"/>
          <w:lang w:val="it-IT"/>
          <w:rPrChange w:id="44" w:author="Author">
            <w:rPr>
              <w:color w:val="000000" w:themeColor="text1"/>
              <w:szCs w:val="22"/>
            </w:rPr>
          </w:rPrChange>
        </w:rPr>
        <w:t> </w:t>
      </w:r>
      <w:r w:rsidRPr="004D5ABB">
        <w:rPr>
          <w:color w:val="000000" w:themeColor="text1"/>
          <w:szCs w:val="22"/>
          <w:lang w:val="it-IT"/>
          <w:rPrChange w:id="45" w:author="Author">
            <w:rPr>
              <w:color w:val="000000" w:themeColor="text1"/>
              <w:szCs w:val="22"/>
            </w:rPr>
          </w:rPrChange>
        </w:rPr>
        <w:t>421)</w:t>
      </w:r>
    </w:p>
    <w:p w14:paraId="31B20951" w14:textId="77777777" w:rsidR="007E0698" w:rsidRPr="00A92DA9" w:rsidRDefault="007E0698" w:rsidP="00421684">
      <w:pPr>
        <w:rPr>
          <w:color w:val="000000" w:themeColor="text1"/>
        </w:rPr>
      </w:pPr>
      <w:r w:rsidRPr="00A92DA9">
        <w:rPr>
          <w:color w:val="000000" w:themeColor="text1"/>
        </w:rPr>
        <w:t>Tita</w:t>
      </w:r>
      <w:r w:rsidR="003E505E" w:rsidRPr="00A92DA9">
        <w:rPr>
          <w:color w:val="000000" w:themeColor="text1"/>
        </w:rPr>
        <w:t>a</w:t>
      </w:r>
      <w:r w:rsidRPr="00A92DA9">
        <w:rPr>
          <w:color w:val="000000" w:themeColor="text1"/>
        </w:rPr>
        <w:t>ndioxide (E</w:t>
      </w:r>
      <w:r w:rsidR="00820517" w:rsidRPr="00A92DA9">
        <w:rPr>
          <w:color w:val="000000" w:themeColor="text1"/>
        </w:rPr>
        <w:t> </w:t>
      </w:r>
      <w:r w:rsidRPr="00A92DA9">
        <w:rPr>
          <w:color w:val="000000" w:themeColor="text1"/>
        </w:rPr>
        <w:t>171)</w:t>
      </w:r>
    </w:p>
    <w:p w14:paraId="161C37ED" w14:textId="77777777" w:rsidR="007E0698" w:rsidRPr="00A92DA9" w:rsidRDefault="007E0698" w:rsidP="00421684">
      <w:pPr>
        <w:rPr>
          <w:color w:val="000000" w:themeColor="text1"/>
        </w:rPr>
      </w:pPr>
      <w:r w:rsidRPr="00A92DA9">
        <w:rPr>
          <w:color w:val="000000" w:themeColor="text1"/>
        </w:rPr>
        <w:t>Gezuiverd water</w:t>
      </w:r>
    </w:p>
    <w:p w14:paraId="539A4E39" w14:textId="77777777" w:rsidR="007E0698" w:rsidRPr="00A92DA9" w:rsidRDefault="007E0698" w:rsidP="00421684">
      <w:pPr>
        <w:rPr>
          <w:color w:val="000000" w:themeColor="text1"/>
        </w:rPr>
      </w:pPr>
    </w:p>
    <w:p w14:paraId="61B7B35A" w14:textId="77777777" w:rsidR="007E0698" w:rsidRPr="00A92DA9" w:rsidRDefault="007E0698" w:rsidP="00421684">
      <w:pPr>
        <w:keepNext/>
        <w:rPr>
          <w:color w:val="000000" w:themeColor="text1"/>
          <w:u w:val="single"/>
        </w:rPr>
      </w:pPr>
      <w:r w:rsidRPr="00A92DA9">
        <w:rPr>
          <w:color w:val="000000" w:themeColor="text1"/>
          <w:u w:val="single"/>
        </w:rPr>
        <w:t xml:space="preserve">Inhoud van de capsules </w:t>
      </w:r>
    </w:p>
    <w:p w14:paraId="5F686AF2" w14:textId="77777777" w:rsidR="003B5A34" w:rsidRPr="00A92DA9" w:rsidRDefault="003B5A34" w:rsidP="00421684">
      <w:pPr>
        <w:keepNext/>
        <w:rPr>
          <w:color w:val="000000" w:themeColor="text1"/>
          <w:u w:val="single"/>
        </w:rPr>
      </w:pPr>
    </w:p>
    <w:p w14:paraId="43DBAB4B" w14:textId="77777777" w:rsidR="007E0698" w:rsidRPr="004D5ABB" w:rsidRDefault="007E0698" w:rsidP="00421684">
      <w:pPr>
        <w:keepNext/>
        <w:rPr>
          <w:color w:val="000000" w:themeColor="text1"/>
          <w:lang w:val="it-IT"/>
          <w:rPrChange w:id="46" w:author="Author">
            <w:rPr>
              <w:color w:val="000000" w:themeColor="text1"/>
            </w:rPr>
          </w:rPrChange>
        </w:rPr>
      </w:pPr>
      <w:r w:rsidRPr="004D5ABB">
        <w:rPr>
          <w:color w:val="000000" w:themeColor="text1"/>
          <w:lang w:val="it-IT"/>
          <w:rPrChange w:id="47" w:author="Author">
            <w:rPr>
              <w:color w:val="000000" w:themeColor="text1"/>
            </w:rPr>
          </w:rPrChange>
        </w:rPr>
        <w:t>Macrog</w:t>
      </w:r>
      <w:r w:rsidR="00232727" w:rsidRPr="004D5ABB">
        <w:rPr>
          <w:color w:val="000000" w:themeColor="text1"/>
          <w:lang w:val="it-IT"/>
          <w:rPrChange w:id="48" w:author="Author">
            <w:rPr>
              <w:color w:val="000000" w:themeColor="text1"/>
            </w:rPr>
          </w:rPrChange>
        </w:rPr>
        <w:t>o</w:t>
      </w:r>
      <w:r w:rsidRPr="004D5ABB">
        <w:rPr>
          <w:color w:val="000000" w:themeColor="text1"/>
          <w:lang w:val="it-IT"/>
          <w:rPrChange w:id="49" w:author="Author">
            <w:rPr>
              <w:color w:val="000000" w:themeColor="text1"/>
            </w:rPr>
          </w:rPrChange>
        </w:rPr>
        <w:t>l</w:t>
      </w:r>
      <w:r w:rsidR="004349E1" w:rsidRPr="004D5ABB">
        <w:rPr>
          <w:color w:val="000000" w:themeColor="text1"/>
          <w:szCs w:val="22"/>
          <w:lang w:val="it-IT"/>
          <w:rPrChange w:id="50" w:author="Author">
            <w:rPr>
              <w:color w:val="000000" w:themeColor="text1"/>
              <w:szCs w:val="22"/>
            </w:rPr>
          </w:rPrChange>
        </w:rPr>
        <w:t xml:space="preserve"> </w:t>
      </w:r>
      <w:r w:rsidR="00831BB4" w:rsidRPr="004D5ABB">
        <w:rPr>
          <w:color w:val="000000" w:themeColor="text1"/>
          <w:szCs w:val="22"/>
          <w:lang w:val="it-IT"/>
          <w:rPrChange w:id="51" w:author="Author">
            <w:rPr>
              <w:color w:val="000000" w:themeColor="text1"/>
              <w:szCs w:val="22"/>
            </w:rPr>
          </w:rPrChange>
        </w:rPr>
        <w:t xml:space="preserve">400 </w:t>
      </w:r>
      <w:r w:rsidR="004349E1" w:rsidRPr="004D5ABB">
        <w:rPr>
          <w:color w:val="000000" w:themeColor="text1"/>
          <w:szCs w:val="22"/>
          <w:lang w:val="it-IT"/>
          <w:rPrChange w:id="52" w:author="Author">
            <w:rPr>
              <w:color w:val="000000" w:themeColor="text1"/>
              <w:szCs w:val="22"/>
            </w:rPr>
          </w:rPrChange>
        </w:rPr>
        <w:t>(E</w:t>
      </w:r>
      <w:r w:rsidR="00820517" w:rsidRPr="004D5ABB">
        <w:rPr>
          <w:color w:val="000000" w:themeColor="text1"/>
          <w:szCs w:val="22"/>
          <w:lang w:val="it-IT"/>
          <w:rPrChange w:id="53" w:author="Author">
            <w:rPr>
              <w:color w:val="000000" w:themeColor="text1"/>
              <w:szCs w:val="22"/>
            </w:rPr>
          </w:rPrChange>
        </w:rPr>
        <w:t> </w:t>
      </w:r>
      <w:r w:rsidR="004349E1" w:rsidRPr="004D5ABB">
        <w:rPr>
          <w:color w:val="000000" w:themeColor="text1"/>
          <w:szCs w:val="22"/>
          <w:lang w:val="it-IT"/>
          <w:rPrChange w:id="54" w:author="Author">
            <w:rPr>
              <w:color w:val="000000" w:themeColor="text1"/>
              <w:szCs w:val="22"/>
            </w:rPr>
          </w:rPrChange>
        </w:rPr>
        <w:t>1521)</w:t>
      </w:r>
    </w:p>
    <w:p w14:paraId="5D472CDE" w14:textId="77777777" w:rsidR="007E0698" w:rsidRPr="004D5ABB" w:rsidRDefault="007E0698" w:rsidP="00421684">
      <w:pPr>
        <w:rPr>
          <w:color w:val="000000" w:themeColor="text1"/>
          <w:lang w:val="it-IT"/>
          <w:rPrChange w:id="55" w:author="Author">
            <w:rPr>
              <w:color w:val="000000" w:themeColor="text1"/>
            </w:rPr>
          </w:rPrChange>
        </w:rPr>
      </w:pPr>
      <w:r w:rsidRPr="004D5ABB">
        <w:rPr>
          <w:color w:val="000000" w:themeColor="text1"/>
          <w:lang w:val="it-IT"/>
          <w:rPrChange w:id="56" w:author="Author">
            <w:rPr>
              <w:color w:val="000000" w:themeColor="text1"/>
            </w:rPr>
          </w:rPrChange>
        </w:rPr>
        <w:t>Sorbitaanmono-oleaat</w:t>
      </w:r>
      <w:r w:rsidR="004349E1" w:rsidRPr="004D5ABB">
        <w:rPr>
          <w:color w:val="000000" w:themeColor="text1"/>
          <w:szCs w:val="22"/>
          <w:lang w:val="it-IT"/>
          <w:rPrChange w:id="57" w:author="Author">
            <w:rPr>
              <w:color w:val="000000" w:themeColor="text1"/>
              <w:szCs w:val="22"/>
            </w:rPr>
          </w:rPrChange>
        </w:rPr>
        <w:t xml:space="preserve"> (E</w:t>
      </w:r>
      <w:r w:rsidR="00820517" w:rsidRPr="004D5ABB">
        <w:rPr>
          <w:color w:val="000000" w:themeColor="text1"/>
          <w:szCs w:val="22"/>
          <w:lang w:val="it-IT"/>
          <w:rPrChange w:id="58" w:author="Author">
            <w:rPr>
              <w:color w:val="000000" w:themeColor="text1"/>
              <w:szCs w:val="22"/>
            </w:rPr>
          </w:rPrChange>
        </w:rPr>
        <w:t> </w:t>
      </w:r>
      <w:r w:rsidR="004349E1" w:rsidRPr="004D5ABB">
        <w:rPr>
          <w:color w:val="000000" w:themeColor="text1"/>
          <w:szCs w:val="22"/>
          <w:lang w:val="it-IT"/>
          <w:rPrChange w:id="59" w:author="Author">
            <w:rPr>
              <w:color w:val="000000" w:themeColor="text1"/>
              <w:szCs w:val="22"/>
            </w:rPr>
          </w:rPrChange>
        </w:rPr>
        <w:t>494)</w:t>
      </w:r>
    </w:p>
    <w:p w14:paraId="0E912B93" w14:textId="77777777" w:rsidR="007E0698" w:rsidRPr="00A92DA9" w:rsidRDefault="007E0698" w:rsidP="00421684">
      <w:pPr>
        <w:rPr>
          <w:color w:val="000000" w:themeColor="text1"/>
        </w:rPr>
      </w:pPr>
      <w:r w:rsidRPr="00A92DA9">
        <w:rPr>
          <w:color w:val="000000" w:themeColor="text1"/>
        </w:rPr>
        <w:t>Polysorbaat 80</w:t>
      </w:r>
      <w:r w:rsidR="004349E1" w:rsidRPr="00A92DA9">
        <w:rPr>
          <w:color w:val="000000" w:themeColor="text1"/>
          <w:szCs w:val="22"/>
        </w:rPr>
        <w:t xml:space="preserve"> (E</w:t>
      </w:r>
      <w:r w:rsidR="00820517" w:rsidRPr="00A92DA9">
        <w:rPr>
          <w:color w:val="000000" w:themeColor="text1"/>
          <w:szCs w:val="22"/>
        </w:rPr>
        <w:t> </w:t>
      </w:r>
      <w:r w:rsidR="004349E1" w:rsidRPr="00A92DA9">
        <w:rPr>
          <w:color w:val="000000" w:themeColor="text1"/>
          <w:szCs w:val="22"/>
        </w:rPr>
        <w:t>433)</w:t>
      </w:r>
    </w:p>
    <w:p w14:paraId="72416198" w14:textId="77777777" w:rsidR="007E0698" w:rsidRPr="00A92DA9" w:rsidRDefault="007E0698" w:rsidP="00421684">
      <w:pPr>
        <w:rPr>
          <w:color w:val="000000" w:themeColor="text1"/>
        </w:rPr>
      </w:pPr>
    </w:p>
    <w:p w14:paraId="5149F117" w14:textId="77777777" w:rsidR="007E0698" w:rsidRPr="00A92DA9" w:rsidRDefault="007E0698" w:rsidP="00421684">
      <w:pPr>
        <w:rPr>
          <w:color w:val="000000" w:themeColor="text1"/>
        </w:rPr>
      </w:pPr>
      <w:r w:rsidRPr="00A92DA9">
        <w:rPr>
          <w:color w:val="000000" w:themeColor="text1"/>
          <w:u w:val="single"/>
        </w:rPr>
        <w:t>Drukinkt</w:t>
      </w:r>
      <w:r w:rsidRPr="00A92DA9">
        <w:rPr>
          <w:color w:val="000000" w:themeColor="text1"/>
        </w:rPr>
        <w:t xml:space="preserve"> (Opacode </w:t>
      </w:r>
      <w:r w:rsidR="004349E1" w:rsidRPr="00A92DA9">
        <w:rPr>
          <w:color w:val="000000" w:themeColor="text1"/>
        </w:rPr>
        <w:t>paars</w:t>
      </w:r>
      <w:r w:rsidRPr="00A92DA9">
        <w:rPr>
          <w:color w:val="000000" w:themeColor="text1"/>
        </w:rPr>
        <w:t>)</w:t>
      </w:r>
    </w:p>
    <w:p w14:paraId="1CB2D65A" w14:textId="77777777" w:rsidR="00BD5D81" w:rsidRPr="00A92DA9" w:rsidRDefault="00BD5D81" w:rsidP="00421684">
      <w:pPr>
        <w:rPr>
          <w:color w:val="000000" w:themeColor="text1"/>
        </w:rPr>
      </w:pPr>
    </w:p>
    <w:p w14:paraId="13D5E9C1" w14:textId="77777777" w:rsidR="008813C7" w:rsidRPr="00A92DA9" w:rsidRDefault="008813C7" w:rsidP="008813C7">
      <w:pPr>
        <w:rPr>
          <w:color w:val="000000" w:themeColor="text1"/>
          <w:szCs w:val="22"/>
        </w:rPr>
      </w:pPr>
      <w:r w:rsidRPr="00A92DA9">
        <w:rPr>
          <w:color w:val="000000" w:themeColor="text1"/>
          <w:szCs w:val="22"/>
        </w:rPr>
        <w:t>Ethanol</w:t>
      </w:r>
    </w:p>
    <w:p w14:paraId="1075474A" w14:textId="77777777" w:rsidR="008813C7" w:rsidRPr="00A92DA9" w:rsidRDefault="008813C7" w:rsidP="008813C7">
      <w:pPr>
        <w:rPr>
          <w:color w:val="000000" w:themeColor="text1"/>
          <w:szCs w:val="22"/>
        </w:rPr>
      </w:pPr>
      <w:r w:rsidRPr="00A92DA9">
        <w:rPr>
          <w:color w:val="000000" w:themeColor="text1"/>
          <w:szCs w:val="22"/>
        </w:rPr>
        <w:t>Isopropylalcohol</w:t>
      </w:r>
    </w:p>
    <w:p w14:paraId="7E3CA1DE" w14:textId="77777777" w:rsidR="008813C7" w:rsidRPr="00A92DA9" w:rsidRDefault="008813C7" w:rsidP="008813C7">
      <w:pPr>
        <w:rPr>
          <w:color w:val="000000" w:themeColor="text1"/>
          <w:szCs w:val="22"/>
        </w:rPr>
      </w:pPr>
      <w:r w:rsidRPr="00A92DA9">
        <w:rPr>
          <w:color w:val="000000" w:themeColor="text1"/>
          <w:szCs w:val="22"/>
        </w:rPr>
        <w:t>Gezuiverd water</w:t>
      </w:r>
    </w:p>
    <w:p w14:paraId="771AC67E" w14:textId="77777777" w:rsidR="008813C7" w:rsidRPr="00A92DA9" w:rsidRDefault="008813C7" w:rsidP="008813C7">
      <w:pPr>
        <w:rPr>
          <w:color w:val="000000" w:themeColor="text1"/>
          <w:szCs w:val="22"/>
        </w:rPr>
      </w:pPr>
      <w:r w:rsidRPr="00A92DA9">
        <w:rPr>
          <w:color w:val="000000" w:themeColor="text1"/>
          <w:szCs w:val="22"/>
        </w:rPr>
        <w:t xml:space="preserve">Macrogol </w:t>
      </w:r>
      <w:r w:rsidR="00831BB4" w:rsidRPr="00A92DA9">
        <w:rPr>
          <w:color w:val="000000" w:themeColor="text1"/>
          <w:szCs w:val="22"/>
        </w:rPr>
        <w:t xml:space="preserve">400 </w:t>
      </w:r>
      <w:r w:rsidRPr="00A92DA9">
        <w:rPr>
          <w:color w:val="000000" w:themeColor="text1"/>
          <w:szCs w:val="22"/>
        </w:rPr>
        <w:t>(E</w:t>
      </w:r>
      <w:r w:rsidR="00820517" w:rsidRPr="00A92DA9">
        <w:rPr>
          <w:color w:val="000000" w:themeColor="text1"/>
          <w:szCs w:val="22"/>
        </w:rPr>
        <w:t> </w:t>
      </w:r>
      <w:r w:rsidRPr="00A92DA9">
        <w:rPr>
          <w:color w:val="000000" w:themeColor="text1"/>
          <w:szCs w:val="22"/>
        </w:rPr>
        <w:t>1521)</w:t>
      </w:r>
    </w:p>
    <w:p w14:paraId="593DD1EC" w14:textId="77777777" w:rsidR="008813C7" w:rsidRPr="00A92DA9" w:rsidRDefault="008813C7" w:rsidP="00EB54C5">
      <w:pPr>
        <w:rPr>
          <w:color w:val="000000" w:themeColor="text1"/>
          <w:szCs w:val="22"/>
        </w:rPr>
      </w:pPr>
      <w:r w:rsidRPr="00A92DA9">
        <w:rPr>
          <w:color w:val="000000" w:themeColor="text1"/>
          <w:szCs w:val="22"/>
        </w:rPr>
        <w:t>Polyvinylacetaatftalaat</w:t>
      </w:r>
    </w:p>
    <w:p w14:paraId="33AB3835" w14:textId="77777777" w:rsidR="008813C7" w:rsidRPr="00A92DA9" w:rsidRDefault="008813C7" w:rsidP="00EB54C5">
      <w:pPr>
        <w:rPr>
          <w:color w:val="000000" w:themeColor="text1"/>
          <w:szCs w:val="22"/>
        </w:rPr>
      </w:pPr>
      <w:r w:rsidRPr="00A92DA9">
        <w:rPr>
          <w:color w:val="000000" w:themeColor="text1"/>
          <w:szCs w:val="22"/>
        </w:rPr>
        <w:t>Propyleenglycol (E</w:t>
      </w:r>
      <w:r w:rsidR="00820517" w:rsidRPr="00A92DA9">
        <w:rPr>
          <w:color w:val="000000" w:themeColor="text1"/>
          <w:szCs w:val="22"/>
        </w:rPr>
        <w:t> </w:t>
      </w:r>
      <w:r w:rsidRPr="00A92DA9">
        <w:rPr>
          <w:color w:val="000000" w:themeColor="text1"/>
          <w:szCs w:val="22"/>
        </w:rPr>
        <w:t>1520)</w:t>
      </w:r>
    </w:p>
    <w:p w14:paraId="4A980B31" w14:textId="77777777" w:rsidR="008813C7" w:rsidRPr="00A92DA9" w:rsidRDefault="008813C7" w:rsidP="00EB54C5">
      <w:pPr>
        <w:rPr>
          <w:color w:val="000000" w:themeColor="text1"/>
          <w:szCs w:val="22"/>
        </w:rPr>
      </w:pPr>
      <w:r w:rsidRPr="00A92DA9">
        <w:rPr>
          <w:color w:val="000000" w:themeColor="text1"/>
          <w:szCs w:val="22"/>
        </w:rPr>
        <w:t>Karmijnzuur (E</w:t>
      </w:r>
      <w:r w:rsidR="00820517" w:rsidRPr="00A92DA9">
        <w:rPr>
          <w:color w:val="000000" w:themeColor="text1"/>
          <w:szCs w:val="22"/>
        </w:rPr>
        <w:t> </w:t>
      </w:r>
      <w:r w:rsidRPr="00A92DA9">
        <w:rPr>
          <w:color w:val="000000" w:themeColor="text1"/>
          <w:szCs w:val="22"/>
        </w:rPr>
        <w:t>120)</w:t>
      </w:r>
    </w:p>
    <w:p w14:paraId="45F22AA5" w14:textId="77777777" w:rsidR="007E0698" w:rsidRPr="00A92DA9" w:rsidRDefault="008813C7" w:rsidP="00EB54C5">
      <w:pPr>
        <w:rPr>
          <w:color w:val="000000" w:themeColor="text1"/>
        </w:rPr>
      </w:pPr>
      <w:r w:rsidRPr="00A92DA9">
        <w:rPr>
          <w:color w:val="000000" w:themeColor="text1"/>
          <w:szCs w:val="22"/>
        </w:rPr>
        <w:t>Briljantblauw FCF (E</w:t>
      </w:r>
      <w:r w:rsidR="00820517" w:rsidRPr="00A92DA9">
        <w:rPr>
          <w:color w:val="000000" w:themeColor="text1"/>
          <w:szCs w:val="22"/>
        </w:rPr>
        <w:t> </w:t>
      </w:r>
      <w:r w:rsidRPr="00A92DA9">
        <w:rPr>
          <w:color w:val="000000" w:themeColor="text1"/>
          <w:szCs w:val="22"/>
        </w:rPr>
        <w:t>133)</w:t>
      </w:r>
    </w:p>
    <w:p w14:paraId="765ADF98" w14:textId="77777777" w:rsidR="007E0698" w:rsidRPr="00A92DA9" w:rsidRDefault="007E0698" w:rsidP="00EB54C5">
      <w:pPr>
        <w:rPr>
          <w:color w:val="000000" w:themeColor="text1"/>
        </w:rPr>
      </w:pPr>
      <w:r w:rsidRPr="00A92DA9">
        <w:rPr>
          <w:color w:val="000000" w:themeColor="text1"/>
        </w:rPr>
        <w:t xml:space="preserve">Ammoniumhydroxide </w:t>
      </w:r>
      <w:r w:rsidR="004349E1" w:rsidRPr="00A92DA9">
        <w:rPr>
          <w:color w:val="000000" w:themeColor="text1"/>
          <w:szCs w:val="22"/>
        </w:rPr>
        <w:t>(E</w:t>
      </w:r>
      <w:r w:rsidR="00820517" w:rsidRPr="00A92DA9">
        <w:rPr>
          <w:color w:val="000000" w:themeColor="text1"/>
          <w:szCs w:val="22"/>
        </w:rPr>
        <w:t> </w:t>
      </w:r>
      <w:r w:rsidR="004349E1" w:rsidRPr="00A92DA9">
        <w:rPr>
          <w:color w:val="000000" w:themeColor="text1"/>
          <w:szCs w:val="22"/>
        </w:rPr>
        <w:t xml:space="preserve">527) </w:t>
      </w:r>
      <w:r w:rsidRPr="00A92DA9">
        <w:rPr>
          <w:color w:val="000000" w:themeColor="text1"/>
        </w:rPr>
        <w:t>28%</w:t>
      </w:r>
    </w:p>
    <w:p w14:paraId="1740BA64" w14:textId="77777777" w:rsidR="00421684" w:rsidRPr="00A92DA9" w:rsidRDefault="00421684" w:rsidP="00EB54C5">
      <w:pPr>
        <w:rPr>
          <w:color w:val="000000" w:themeColor="text1"/>
        </w:rPr>
      </w:pPr>
    </w:p>
    <w:p w14:paraId="293B3EA9" w14:textId="77777777" w:rsidR="007E0698" w:rsidRPr="00A92DA9" w:rsidRDefault="00CE6077" w:rsidP="00EB54C5">
      <w:pPr>
        <w:rPr>
          <w:b/>
          <w:color w:val="000000" w:themeColor="text1"/>
        </w:rPr>
      </w:pPr>
      <w:r w:rsidRPr="00A92DA9">
        <w:rPr>
          <w:b/>
          <w:color w:val="000000" w:themeColor="text1"/>
        </w:rPr>
        <w:t>6.2</w:t>
      </w:r>
      <w:r w:rsidRPr="00A92DA9">
        <w:rPr>
          <w:b/>
          <w:color w:val="000000" w:themeColor="text1"/>
        </w:rPr>
        <w:tab/>
      </w:r>
      <w:r w:rsidR="007E0698" w:rsidRPr="00A92DA9">
        <w:rPr>
          <w:b/>
          <w:color w:val="000000" w:themeColor="text1"/>
        </w:rPr>
        <w:t>Gevallen van onverenigbaarheid</w:t>
      </w:r>
    </w:p>
    <w:p w14:paraId="60DF92F0" w14:textId="77777777" w:rsidR="00421684" w:rsidRPr="00A92DA9" w:rsidRDefault="00421684" w:rsidP="00EB54C5">
      <w:pPr>
        <w:tabs>
          <w:tab w:val="left" w:pos="567"/>
        </w:tabs>
        <w:rPr>
          <w:color w:val="000000" w:themeColor="text1"/>
        </w:rPr>
      </w:pPr>
    </w:p>
    <w:p w14:paraId="7C14EE34" w14:textId="77777777" w:rsidR="007E0698" w:rsidRPr="00A92DA9" w:rsidRDefault="007E0698" w:rsidP="00EB54C5">
      <w:pPr>
        <w:tabs>
          <w:tab w:val="left" w:pos="567"/>
        </w:tabs>
        <w:rPr>
          <w:color w:val="000000" w:themeColor="text1"/>
        </w:rPr>
      </w:pPr>
      <w:r w:rsidRPr="00A92DA9">
        <w:rPr>
          <w:color w:val="000000" w:themeColor="text1"/>
        </w:rPr>
        <w:t>Niet van toepassing.</w:t>
      </w:r>
    </w:p>
    <w:p w14:paraId="4A034C1B" w14:textId="77777777" w:rsidR="00421684" w:rsidRPr="00A92DA9" w:rsidRDefault="00421684" w:rsidP="00EB54C5">
      <w:pPr>
        <w:tabs>
          <w:tab w:val="left" w:pos="567"/>
        </w:tabs>
        <w:rPr>
          <w:color w:val="000000" w:themeColor="text1"/>
        </w:rPr>
      </w:pPr>
    </w:p>
    <w:p w14:paraId="7B8B9487" w14:textId="77777777" w:rsidR="007E0698" w:rsidRPr="00A92DA9" w:rsidRDefault="00CE6077" w:rsidP="00EB54C5">
      <w:pPr>
        <w:rPr>
          <w:b/>
          <w:color w:val="000000" w:themeColor="text1"/>
        </w:rPr>
      </w:pPr>
      <w:r w:rsidRPr="00A92DA9">
        <w:rPr>
          <w:b/>
          <w:color w:val="000000" w:themeColor="text1"/>
        </w:rPr>
        <w:t>6.3</w:t>
      </w:r>
      <w:r w:rsidRPr="00A92DA9">
        <w:rPr>
          <w:b/>
          <w:color w:val="000000" w:themeColor="text1"/>
        </w:rPr>
        <w:tab/>
      </w:r>
      <w:r w:rsidR="007E0698" w:rsidRPr="00A92DA9">
        <w:rPr>
          <w:b/>
          <w:color w:val="000000" w:themeColor="text1"/>
        </w:rPr>
        <w:t>Houdbaarheid</w:t>
      </w:r>
    </w:p>
    <w:p w14:paraId="34CDEE63" w14:textId="77777777" w:rsidR="00421684" w:rsidRPr="00A92DA9" w:rsidRDefault="00421684" w:rsidP="00EB54C5">
      <w:pPr>
        <w:tabs>
          <w:tab w:val="left" w:pos="567"/>
        </w:tabs>
        <w:rPr>
          <w:color w:val="000000" w:themeColor="text1"/>
        </w:rPr>
      </w:pPr>
    </w:p>
    <w:p w14:paraId="5B3F22CE" w14:textId="77777777" w:rsidR="007E0698" w:rsidRPr="00A92DA9" w:rsidRDefault="00751825" w:rsidP="00EB54C5">
      <w:pPr>
        <w:tabs>
          <w:tab w:val="left" w:pos="567"/>
        </w:tabs>
        <w:rPr>
          <w:color w:val="000000" w:themeColor="text1"/>
        </w:rPr>
      </w:pPr>
      <w:r w:rsidRPr="00A92DA9">
        <w:rPr>
          <w:color w:val="000000" w:themeColor="text1"/>
        </w:rPr>
        <w:t>2 jaar</w:t>
      </w:r>
    </w:p>
    <w:p w14:paraId="202726AF" w14:textId="77777777" w:rsidR="00421684" w:rsidRPr="00A92DA9" w:rsidRDefault="00421684" w:rsidP="00EB54C5">
      <w:pPr>
        <w:tabs>
          <w:tab w:val="left" w:pos="567"/>
        </w:tabs>
        <w:rPr>
          <w:color w:val="000000" w:themeColor="text1"/>
        </w:rPr>
      </w:pPr>
    </w:p>
    <w:p w14:paraId="1903C5FE" w14:textId="77777777" w:rsidR="007E0698" w:rsidRPr="00A92DA9" w:rsidRDefault="00CE6077" w:rsidP="00EB54C5">
      <w:pPr>
        <w:rPr>
          <w:b/>
          <w:color w:val="000000" w:themeColor="text1"/>
        </w:rPr>
      </w:pPr>
      <w:r w:rsidRPr="00A92DA9">
        <w:rPr>
          <w:b/>
          <w:color w:val="000000" w:themeColor="text1"/>
        </w:rPr>
        <w:t>6.4</w:t>
      </w:r>
      <w:r w:rsidRPr="00A92DA9">
        <w:rPr>
          <w:b/>
          <w:color w:val="000000" w:themeColor="text1"/>
        </w:rPr>
        <w:tab/>
      </w:r>
      <w:r w:rsidR="007E0698" w:rsidRPr="00A92DA9">
        <w:rPr>
          <w:b/>
          <w:color w:val="000000" w:themeColor="text1"/>
        </w:rPr>
        <w:t>Speciale voorzorgsmaatregelen bij bewaren</w:t>
      </w:r>
    </w:p>
    <w:p w14:paraId="40CF6083" w14:textId="77777777" w:rsidR="00421684" w:rsidRPr="00A92DA9" w:rsidRDefault="00421684" w:rsidP="00EB54C5">
      <w:pPr>
        <w:tabs>
          <w:tab w:val="left" w:pos="567"/>
        </w:tabs>
        <w:rPr>
          <w:color w:val="000000" w:themeColor="text1"/>
        </w:rPr>
      </w:pPr>
    </w:p>
    <w:p w14:paraId="6EB6671D" w14:textId="77777777" w:rsidR="007E0698" w:rsidRPr="00A92DA9" w:rsidRDefault="00532B0C" w:rsidP="00EB54C5">
      <w:pPr>
        <w:tabs>
          <w:tab w:val="left" w:pos="567"/>
        </w:tabs>
        <w:rPr>
          <w:color w:val="000000" w:themeColor="text1"/>
        </w:rPr>
      </w:pPr>
      <w:r w:rsidRPr="00A92DA9">
        <w:rPr>
          <w:color w:val="000000" w:themeColor="text1"/>
        </w:rPr>
        <w:t>B</w:t>
      </w:r>
      <w:r w:rsidR="0006497B" w:rsidRPr="00A92DA9">
        <w:rPr>
          <w:color w:val="000000" w:themeColor="text1"/>
        </w:rPr>
        <w:t>ewaren b</w:t>
      </w:r>
      <w:r w:rsidRPr="00A92DA9">
        <w:rPr>
          <w:color w:val="000000" w:themeColor="text1"/>
        </w:rPr>
        <w:t>eneden</w:t>
      </w:r>
      <w:r w:rsidR="007E0698" w:rsidRPr="00A92DA9">
        <w:rPr>
          <w:color w:val="000000" w:themeColor="text1"/>
        </w:rPr>
        <w:t xml:space="preserve"> </w:t>
      </w:r>
      <w:r w:rsidR="00725B80" w:rsidRPr="00A92DA9">
        <w:rPr>
          <w:color w:val="000000" w:themeColor="text1"/>
        </w:rPr>
        <w:t>25</w:t>
      </w:r>
      <w:r w:rsidR="007E0698" w:rsidRPr="00A92DA9">
        <w:rPr>
          <w:color w:val="000000" w:themeColor="text1"/>
          <w:vertAlign w:val="superscript"/>
        </w:rPr>
        <w:t>o</w:t>
      </w:r>
      <w:r w:rsidR="007E0698" w:rsidRPr="00A92DA9">
        <w:rPr>
          <w:color w:val="000000" w:themeColor="text1"/>
        </w:rPr>
        <w:t>C.</w:t>
      </w:r>
    </w:p>
    <w:p w14:paraId="669EC875" w14:textId="77777777" w:rsidR="00421684" w:rsidRPr="00A92DA9" w:rsidRDefault="00421684" w:rsidP="00EB54C5">
      <w:pPr>
        <w:tabs>
          <w:tab w:val="left" w:pos="567"/>
        </w:tabs>
        <w:rPr>
          <w:color w:val="000000" w:themeColor="text1"/>
        </w:rPr>
      </w:pPr>
    </w:p>
    <w:p w14:paraId="747D1355" w14:textId="77777777" w:rsidR="007E0698" w:rsidRPr="00A92DA9" w:rsidRDefault="00CE6077" w:rsidP="00EB54C5">
      <w:pPr>
        <w:rPr>
          <w:b/>
          <w:color w:val="000000" w:themeColor="text1"/>
        </w:rPr>
      </w:pPr>
      <w:r w:rsidRPr="00A92DA9">
        <w:rPr>
          <w:b/>
          <w:color w:val="000000" w:themeColor="text1"/>
        </w:rPr>
        <w:t>6.5</w:t>
      </w:r>
      <w:r w:rsidRPr="00A92DA9">
        <w:rPr>
          <w:b/>
          <w:color w:val="000000" w:themeColor="text1"/>
        </w:rPr>
        <w:tab/>
      </w:r>
      <w:r w:rsidR="007E0698" w:rsidRPr="00A92DA9">
        <w:rPr>
          <w:b/>
          <w:color w:val="000000" w:themeColor="text1"/>
        </w:rPr>
        <w:t>Aard en inhoud van de verpakking</w:t>
      </w:r>
    </w:p>
    <w:p w14:paraId="7D5B941E" w14:textId="77777777" w:rsidR="00421684" w:rsidRPr="00A92DA9" w:rsidRDefault="00421684" w:rsidP="00EB54C5">
      <w:pPr>
        <w:tabs>
          <w:tab w:val="left" w:pos="567"/>
        </w:tabs>
        <w:rPr>
          <w:color w:val="000000" w:themeColor="text1"/>
        </w:rPr>
      </w:pPr>
    </w:p>
    <w:p w14:paraId="3D4E46FF" w14:textId="77777777" w:rsidR="00DA3BB6" w:rsidRPr="00A92DA9" w:rsidRDefault="00382475" w:rsidP="00EB54C5">
      <w:pPr>
        <w:tabs>
          <w:tab w:val="left" w:pos="567"/>
        </w:tabs>
        <w:rPr>
          <w:color w:val="000000" w:themeColor="text1"/>
        </w:rPr>
      </w:pPr>
      <w:r w:rsidRPr="00A92DA9">
        <w:rPr>
          <w:color w:val="000000" w:themeColor="text1"/>
        </w:rPr>
        <w:t>PVC/PA/</w:t>
      </w:r>
      <w:r w:rsidR="007E01E5" w:rsidRPr="00A92DA9">
        <w:rPr>
          <w:color w:val="000000" w:themeColor="text1"/>
        </w:rPr>
        <w:t>a</w:t>
      </w:r>
      <w:r w:rsidRPr="00A92DA9">
        <w:rPr>
          <w:color w:val="000000" w:themeColor="text1"/>
        </w:rPr>
        <w:t>lu/PVC-</w:t>
      </w:r>
      <w:r w:rsidR="007E01E5" w:rsidRPr="00A92DA9">
        <w:rPr>
          <w:color w:val="000000" w:themeColor="text1"/>
        </w:rPr>
        <w:t>a</w:t>
      </w:r>
      <w:r w:rsidRPr="00A92DA9">
        <w:rPr>
          <w:color w:val="000000" w:themeColor="text1"/>
        </w:rPr>
        <w:t>lu geperforeerde</w:t>
      </w:r>
      <w:r w:rsidR="00221DAB" w:rsidRPr="00A92DA9">
        <w:rPr>
          <w:color w:val="000000" w:themeColor="text1"/>
        </w:rPr>
        <w:t xml:space="preserve"> eenheids</w:t>
      </w:r>
      <w:r w:rsidRPr="00A92DA9">
        <w:rPr>
          <w:color w:val="000000" w:themeColor="text1"/>
        </w:rPr>
        <w:t>blisterverpakkingen.</w:t>
      </w:r>
      <w:r w:rsidRPr="00A92DA9" w:rsidDel="00382475">
        <w:rPr>
          <w:color w:val="000000" w:themeColor="text1"/>
        </w:rPr>
        <w:t xml:space="preserve"> </w:t>
      </w:r>
    </w:p>
    <w:p w14:paraId="7F068777" w14:textId="77777777" w:rsidR="003E505E" w:rsidRPr="00A92DA9" w:rsidRDefault="003E505E" w:rsidP="00EB54C5">
      <w:pPr>
        <w:tabs>
          <w:tab w:val="left" w:pos="567"/>
        </w:tabs>
        <w:rPr>
          <w:color w:val="000000" w:themeColor="text1"/>
        </w:rPr>
      </w:pPr>
    </w:p>
    <w:p w14:paraId="3887D079" w14:textId="77777777" w:rsidR="00DA3BB6" w:rsidRPr="00A92DA9" w:rsidRDefault="00DA3BB6" w:rsidP="00EB54C5">
      <w:pPr>
        <w:tabs>
          <w:tab w:val="left" w:pos="567"/>
        </w:tabs>
        <w:rPr>
          <w:color w:val="000000" w:themeColor="text1"/>
        </w:rPr>
      </w:pPr>
      <w:r w:rsidRPr="00A92DA9">
        <w:rPr>
          <w:color w:val="000000" w:themeColor="text1"/>
        </w:rPr>
        <w:t xml:space="preserve">Verpakkingsgrootten: </w:t>
      </w:r>
      <w:r w:rsidR="00382475" w:rsidRPr="00A92DA9">
        <w:rPr>
          <w:color w:val="000000" w:themeColor="text1"/>
        </w:rPr>
        <w:t xml:space="preserve">een verpakking </w:t>
      </w:r>
      <w:r w:rsidR="0012245E" w:rsidRPr="00A92DA9">
        <w:rPr>
          <w:color w:val="000000" w:themeColor="text1"/>
        </w:rPr>
        <w:t xml:space="preserve">van </w:t>
      </w:r>
      <w:r w:rsidRPr="00A92DA9">
        <w:rPr>
          <w:color w:val="000000" w:themeColor="text1"/>
        </w:rPr>
        <w:t xml:space="preserve">30 </w:t>
      </w:r>
      <w:r w:rsidR="00382475" w:rsidRPr="00A92DA9">
        <w:rPr>
          <w:color w:val="000000" w:themeColor="text1"/>
        </w:rPr>
        <w:t xml:space="preserve">x 1 </w:t>
      </w:r>
      <w:r w:rsidR="0012245E" w:rsidRPr="00A92DA9">
        <w:rPr>
          <w:color w:val="000000" w:themeColor="text1"/>
        </w:rPr>
        <w:t>zachte capsules en een multipack van</w:t>
      </w:r>
      <w:r w:rsidRPr="00A92DA9">
        <w:rPr>
          <w:color w:val="000000" w:themeColor="text1"/>
        </w:rPr>
        <w:t xml:space="preserve"> 90 </w:t>
      </w:r>
      <w:r w:rsidR="0012245E" w:rsidRPr="00A92DA9">
        <w:rPr>
          <w:color w:val="000000" w:themeColor="text1"/>
        </w:rPr>
        <w:t>(3 verpakkingen van 30</w:t>
      </w:r>
      <w:r w:rsidR="00382475" w:rsidRPr="00A92DA9">
        <w:rPr>
          <w:color w:val="000000" w:themeColor="text1"/>
        </w:rPr>
        <w:t xml:space="preserve"> x 1</w:t>
      </w:r>
      <w:r w:rsidR="0012245E" w:rsidRPr="00A92DA9">
        <w:rPr>
          <w:color w:val="000000" w:themeColor="text1"/>
        </w:rPr>
        <w:t xml:space="preserve">) </w:t>
      </w:r>
      <w:r w:rsidRPr="00A92DA9">
        <w:rPr>
          <w:color w:val="000000" w:themeColor="text1"/>
        </w:rPr>
        <w:t>zachte capsules</w:t>
      </w:r>
      <w:r w:rsidR="0012245E" w:rsidRPr="00A92DA9">
        <w:rPr>
          <w:color w:val="000000" w:themeColor="text1"/>
        </w:rPr>
        <w:t>.</w:t>
      </w:r>
    </w:p>
    <w:p w14:paraId="4D558FB1" w14:textId="77777777" w:rsidR="00DA3BB6" w:rsidRPr="00A92DA9" w:rsidRDefault="00DA3BB6" w:rsidP="00EB54C5">
      <w:pPr>
        <w:tabs>
          <w:tab w:val="left" w:pos="567"/>
        </w:tabs>
        <w:rPr>
          <w:color w:val="000000" w:themeColor="text1"/>
        </w:rPr>
      </w:pPr>
    </w:p>
    <w:p w14:paraId="66765C0E" w14:textId="77777777" w:rsidR="007E0698" w:rsidRPr="00A92DA9" w:rsidRDefault="00DA3BB6" w:rsidP="00EB54C5">
      <w:pPr>
        <w:tabs>
          <w:tab w:val="left" w:pos="567"/>
        </w:tabs>
        <w:rPr>
          <w:color w:val="000000" w:themeColor="text1"/>
        </w:rPr>
      </w:pPr>
      <w:r w:rsidRPr="00A92DA9">
        <w:rPr>
          <w:color w:val="000000" w:themeColor="text1"/>
        </w:rPr>
        <w:t>Niet alle genoemde verpakkingsgrootten worden in de handel gebracht.</w:t>
      </w:r>
    </w:p>
    <w:p w14:paraId="65B66E5C" w14:textId="77777777" w:rsidR="00421684" w:rsidRPr="00A92DA9" w:rsidRDefault="00421684" w:rsidP="00EB54C5">
      <w:pPr>
        <w:tabs>
          <w:tab w:val="left" w:pos="567"/>
        </w:tabs>
        <w:rPr>
          <w:color w:val="000000" w:themeColor="text1"/>
        </w:rPr>
      </w:pPr>
    </w:p>
    <w:p w14:paraId="22B4A121" w14:textId="77777777" w:rsidR="007E0698" w:rsidRPr="00A92DA9" w:rsidRDefault="00CE6077" w:rsidP="00EB54C5">
      <w:pPr>
        <w:rPr>
          <w:b/>
          <w:color w:val="000000" w:themeColor="text1"/>
        </w:rPr>
      </w:pPr>
      <w:r w:rsidRPr="00A92DA9">
        <w:rPr>
          <w:b/>
          <w:color w:val="000000" w:themeColor="text1"/>
        </w:rPr>
        <w:t>6.6</w:t>
      </w:r>
      <w:r w:rsidRPr="00A92DA9">
        <w:rPr>
          <w:b/>
          <w:color w:val="000000" w:themeColor="text1"/>
        </w:rPr>
        <w:tab/>
      </w:r>
      <w:r w:rsidR="007E0698" w:rsidRPr="00A92DA9">
        <w:rPr>
          <w:b/>
          <w:color w:val="000000" w:themeColor="text1"/>
        </w:rPr>
        <w:t>Speciale voorzorgsmaatregelen voor het verwijderen</w:t>
      </w:r>
    </w:p>
    <w:p w14:paraId="06964370" w14:textId="77777777" w:rsidR="00421684" w:rsidRPr="00A92DA9" w:rsidRDefault="00421684" w:rsidP="00EB54C5">
      <w:pPr>
        <w:tabs>
          <w:tab w:val="left" w:pos="567"/>
        </w:tabs>
        <w:rPr>
          <w:color w:val="000000" w:themeColor="text1"/>
        </w:rPr>
      </w:pPr>
    </w:p>
    <w:p w14:paraId="4DA5C800" w14:textId="77777777" w:rsidR="007E0698" w:rsidRPr="00A92DA9" w:rsidRDefault="007E0698" w:rsidP="00EB54C5">
      <w:pPr>
        <w:tabs>
          <w:tab w:val="left" w:pos="567"/>
        </w:tabs>
        <w:rPr>
          <w:color w:val="000000" w:themeColor="text1"/>
        </w:rPr>
      </w:pPr>
      <w:r w:rsidRPr="00A92DA9">
        <w:rPr>
          <w:color w:val="000000" w:themeColor="text1"/>
        </w:rPr>
        <w:t xml:space="preserve">Al </w:t>
      </w:r>
      <w:r w:rsidR="00A9333D" w:rsidRPr="00A92DA9">
        <w:rPr>
          <w:color w:val="000000" w:themeColor="text1"/>
        </w:rPr>
        <w:t xml:space="preserve">het </w:t>
      </w:r>
      <w:r w:rsidRPr="00A92DA9">
        <w:rPr>
          <w:color w:val="000000" w:themeColor="text1"/>
        </w:rPr>
        <w:t xml:space="preserve">ongebruikte </w:t>
      </w:r>
      <w:r w:rsidR="00A9333D" w:rsidRPr="00A92DA9">
        <w:rPr>
          <w:color w:val="000000" w:themeColor="text1"/>
        </w:rPr>
        <w:t xml:space="preserve">geneesmiddel </w:t>
      </w:r>
      <w:r w:rsidRPr="00A92DA9">
        <w:rPr>
          <w:color w:val="000000" w:themeColor="text1"/>
        </w:rPr>
        <w:t>of afvalmateria</w:t>
      </w:r>
      <w:r w:rsidR="00A9333D" w:rsidRPr="00A92DA9">
        <w:rPr>
          <w:color w:val="000000" w:themeColor="text1"/>
        </w:rPr>
        <w:t>a</w:t>
      </w:r>
      <w:r w:rsidRPr="00A92DA9">
        <w:rPr>
          <w:color w:val="000000" w:themeColor="text1"/>
        </w:rPr>
        <w:t>l dien</w:t>
      </w:r>
      <w:r w:rsidR="00A9333D" w:rsidRPr="00A92DA9">
        <w:rPr>
          <w:color w:val="000000" w:themeColor="text1"/>
        </w:rPr>
        <w:t>t</w:t>
      </w:r>
      <w:r w:rsidRPr="00A92DA9">
        <w:rPr>
          <w:color w:val="000000" w:themeColor="text1"/>
        </w:rPr>
        <w:t xml:space="preserve"> te worden vernietigd overeenkomstig lokale voorschriften.</w:t>
      </w:r>
    </w:p>
    <w:p w14:paraId="6BF67732" w14:textId="77777777" w:rsidR="00421684" w:rsidRPr="00A92DA9" w:rsidRDefault="00421684" w:rsidP="00EB54C5">
      <w:pPr>
        <w:tabs>
          <w:tab w:val="left" w:pos="567"/>
        </w:tabs>
        <w:rPr>
          <w:color w:val="000000" w:themeColor="text1"/>
        </w:rPr>
      </w:pPr>
    </w:p>
    <w:p w14:paraId="6947B924" w14:textId="77777777" w:rsidR="00421684" w:rsidRPr="00A92DA9" w:rsidRDefault="00421684" w:rsidP="00EB54C5">
      <w:pPr>
        <w:tabs>
          <w:tab w:val="left" w:pos="567"/>
        </w:tabs>
        <w:rPr>
          <w:rStyle w:val="BlueReplace"/>
          <w:color w:val="000000" w:themeColor="text1"/>
        </w:rPr>
      </w:pPr>
    </w:p>
    <w:p w14:paraId="7F967D34" w14:textId="77777777" w:rsidR="007E0698" w:rsidRPr="00A92DA9" w:rsidRDefault="00CE6077" w:rsidP="00EB54C5">
      <w:pPr>
        <w:ind w:left="567" w:hanging="567"/>
        <w:rPr>
          <w:b/>
          <w:color w:val="000000" w:themeColor="text1"/>
        </w:rPr>
      </w:pPr>
      <w:r w:rsidRPr="00A92DA9">
        <w:rPr>
          <w:b/>
          <w:color w:val="000000" w:themeColor="text1"/>
        </w:rPr>
        <w:t>7</w:t>
      </w:r>
      <w:r w:rsidR="00820517" w:rsidRPr="00A92DA9">
        <w:rPr>
          <w:b/>
          <w:color w:val="000000" w:themeColor="text1"/>
        </w:rPr>
        <w:t>.</w:t>
      </w:r>
      <w:r w:rsidRPr="00A92DA9">
        <w:rPr>
          <w:b/>
          <w:color w:val="000000" w:themeColor="text1"/>
        </w:rPr>
        <w:tab/>
      </w:r>
      <w:r w:rsidR="007E0698" w:rsidRPr="00A92DA9">
        <w:rPr>
          <w:b/>
          <w:color w:val="000000" w:themeColor="text1"/>
        </w:rPr>
        <w:t>HOUDER VAN DE VERGUNNING VOOR HET IN DE HANDEL BRENGEN</w:t>
      </w:r>
    </w:p>
    <w:p w14:paraId="4B4E4002" w14:textId="77777777" w:rsidR="00421684" w:rsidRPr="00A92DA9" w:rsidRDefault="00421684" w:rsidP="00EB54C5">
      <w:pPr>
        <w:rPr>
          <w:color w:val="000000" w:themeColor="text1"/>
        </w:rPr>
      </w:pPr>
    </w:p>
    <w:p w14:paraId="13FA59FB" w14:textId="77777777" w:rsidR="00B61389" w:rsidRPr="004D5ABB" w:rsidRDefault="00B61389" w:rsidP="00EB54C5">
      <w:pPr>
        <w:rPr>
          <w:snapToGrid/>
          <w:color w:val="000000" w:themeColor="text1"/>
          <w:szCs w:val="20"/>
          <w:lang w:val="fr-BE" w:eastAsia="en-US"/>
          <w:rPrChange w:id="60" w:author="Author">
            <w:rPr>
              <w:snapToGrid/>
              <w:color w:val="000000" w:themeColor="text1"/>
              <w:szCs w:val="20"/>
              <w:lang w:eastAsia="en-US"/>
            </w:rPr>
          </w:rPrChange>
        </w:rPr>
      </w:pPr>
      <w:r w:rsidRPr="004D5ABB">
        <w:rPr>
          <w:color w:val="000000" w:themeColor="text1"/>
          <w:lang w:val="fr-BE"/>
          <w:rPrChange w:id="61" w:author="Author">
            <w:rPr>
              <w:color w:val="000000" w:themeColor="text1"/>
            </w:rPr>
          </w:rPrChange>
        </w:rPr>
        <w:t>Pfizer Europe MA EEIG</w:t>
      </w:r>
    </w:p>
    <w:p w14:paraId="065AB014" w14:textId="77777777" w:rsidR="00B61389" w:rsidRPr="004D5ABB" w:rsidRDefault="00B61389" w:rsidP="00EB54C5">
      <w:pPr>
        <w:rPr>
          <w:color w:val="000000" w:themeColor="text1"/>
          <w:lang w:val="fr-BE"/>
          <w:rPrChange w:id="62" w:author="Author">
            <w:rPr>
              <w:color w:val="000000" w:themeColor="text1"/>
            </w:rPr>
          </w:rPrChange>
        </w:rPr>
      </w:pPr>
      <w:r w:rsidRPr="004D5ABB">
        <w:rPr>
          <w:color w:val="000000" w:themeColor="text1"/>
          <w:lang w:val="fr-BE"/>
          <w:rPrChange w:id="63" w:author="Author">
            <w:rPr>
              <w:color w:val="000000" w:themeColor="text1"/>
            </w:rPr>
          </w:rPrChange>
        </w:rPr>
        <w:t>Boulevard de la Plaine 17</w:t>
      </w:r>
    </w:p>
    <w:p w14:paraId="6021A417" w14:textId="77777777" w:rsidR="00B61389" w:rsidRPr="00A92DA9" w:rsidRDefault="00B61389" w:rsidP="00EB54C5">
      <w:pPr>
        <w:rPr>
          <w:color w:val="000000" w:themeColor="text1"/>
        </w:rPr>
      </w:pPr>
      <w:r w:rsidRPr="00A92DA9">
        <w:rPr>
          <w:color w:val="000000" w:themeColor="text1"/>
        </w:rPr>
        <w:t xml:space="preserve">1050 </w:t>
      </w:r>
      <w:r w:rsidR="00DF5997" w:rsidRPr="00A92DA9">
        <w:rPr>
          <w:color w:val="000000" w:themeColor="text1"/>
        </w:rPr>
        <w:t>Brussel</w:t>
      </w:r>
    </w:p>
    <w:p w14:paraId="05A0E25F" w14:textId="77777777" w:rsidR="00B61389" w:rsidRPr="00A92DA9" w:rsidRDefault="00B61389" w:rsidP="00EB54C5">
      <w:pPr>
        <w:rPr>
          <w:color w:val="000000" w:themeColor="text1"/>
        </w:rPr>
      </w:pPr>
      <w:r w:rsidRPr="00A92DA9">
        <w:rPr>
          <w:color w:val="000000" w:themeColor="text1"/>
        </w:rPr>
        <w:t>België</w:t>
      </w:r>
    </w:p>
    <w:p w14:paraId="08190C17" w14:textId="77777777" w:rsidR="00421684" w:rsidRPr="00A92DA9" w:rsidRDefault="00421684" w:rsidP="00EB54C5">
      <w:pPr>
        <w:keepNext/>
        <w:rPr>
          <w:color w:val="000000" w:themeColor="text1"/>
        </w:rPr>
      </w:pPr>
    </w:p>
    <w:p w14:paraId="43F17CF6" w14:textId="77777777" w:rsidR="00421684" w:rsidRPr="00A92DA9" w:rsidRDefault="00421684" w:rsidP="00EB54C5">
      <w:pPr>
        <w:keepNext/>
        <w:rPr>
          <w:rFonts w:eastAsia="Batang"/>
          <w:color w:val="000000" w:themeColor="text1"/>
        </w:rPr>
      </w:pPr>
    </w:p>
    <w:p w14:paraId="2253C276" w14:textId="77777777" w:rsidR="007E0698" w:rsidRPr="00A92DA9" w:rsidRDefault="00CE6077" w:rsidP="00EB54C5">
      <w:pPr>
        <w:ind w:left="567" w:hanging="567"/>
        <w:rPr>
          <w:b/>
          <w:color w:val="000000" w:themeColor="text1"/>
        </w:rPr>
      </w:pPr>
      <w:r w:rsidRPr="00A92DA9">
        <w:rPr>
          <w:b/>
          <w:color w:val="000000" w:themeColor="text1"/>
        </w:rPr>
        <w:t>8</w:t>
      </w:r>
      <w:r w:rsidR="00820517" w:rsidRPr="00A92DA9">
        <w:rPr>
          <w:b/>
          <w:color w:val="000000" w:themeColor="text1"/>
        </w:rPr>
        <w:t>.</w:t>
      </w:r>
      <w:r w:rsidRPr="00A92DA9">
        <w:rPr>
          <w:b/>
          <w:color w:val="000000" w:themeColor="text1"/>
        </w:rPr>
        <w:tab/>
      </w:r>
      <w:r w:rsidR="007E0698" w:rsidRPr="00A92DA9">
        <w:rPr>
          <w:b/>
          <w:color w:val="000000" w:themeColor="text1"/>
        </w:rPr>
        <w:t>NUMMER(S) VAN DE VERGUNNING VOOR HET IN DE HANDEL BRENGEN</w:t>
      </w:r>
    </w:p>
    <w:p w14:paraId="0257DB39" w14:textId="77777777" w:rsidR="00421684" w:rsidRPr="00A92DA9" w:rsidRDefault="00421684" w:rsidP="00EB54C5">
      <w:pPr>
        <w:keepNext/>
        <w:tabs>
          <w:tab w:val="num" w:pos="567"/>
        </w:tabs>
        <w:ind w:left="567" w:hanging="567"/>
        <w:rPr>
          <w:color w:val="000000" w:themeColor="text1"/>
        </w:rPr>
      </w:pPr>
    </w:p>
    <w:p w14:paraId="7F81CF94" w14:textId="77777777" w:rsidR="003B4BEF" w:rsidRPr="00A92DA9" w:rsidRDefault="003B4BEF" w:rsidP="00EB54C5">
      <w:pPr>
        <w:keepNext/>
        <w:tabs>
          <w:tab w:val="num" w:pos="567"/>
        </w:tabs>
        <w:ind w:left="567" w:hanging="567"/>
        <w:rPr>
          <w:color w:val="000000" w:themeColor="text1"/>
        </w:rPr>
      </w:pPr>
      <w:r w:rsidRPr="00A92DA9">
        <w:rPr>
          <w:color w:val="000000" w:themeColor="text1"/>
        </w:rPr>
        <w:t>EU/1/11/717/001</w:t>
      </w:r>
    </w:p>
    <w:p w14:paraId="3205519C" w14:textId="77777777" w:rsidR="0062453C" w:rsidRPr="00A92DA9" w:rsidRDefault="0062453C" w:rsidP="00EB54C5">
      <w:pPr>
        <w:keepNext/>
        <w:tabs>
          <w:tab w:val="num" w:pos="567"/>
        </w:tabs>
        <w:ind w:left="567" w:hanging="567"/>
        <w:rPr>
          <w:color w:val="000000" w:themeColor="text1"/>
        </w:rPr>
      </w:pPr>
      <w:r w:rsidRPr="00A92DA9">
        <w:rPr>
          <w:color w:val="000000" w:themeColor="text1"/>
        </w:rPr>
        <w:t>EU/1/11/717/002</w:t>
      </w:r>
    </w:p>
    <w:p w14:paraId="1118AD5C" w14:textId="77777777" w:rsidR="00421684" w:rsidRPr="00A92DA9" w:rsidRDefault="00421684" w:rsidP="00EB54C5">
      <w:pPr>
        <w:keepNext/>
        <w:tabs>
          <w:tab w:val="num" w:pos="567"/>
        </w:tabs>
        <w:ind w:left="567" w:hanging="567"/>
        <w:rPr>
          <w:color w:val="000000" w:themeColor="text1"/>
        </w:rPr>
      </w:pPr>
    </w:p>
    <w:p w14:paraId="7ABF542C" w14:textId="77777777" w:rsidR="00E93D17" w:rsidRPr="00A92DA9" w:rsidRDefault="00E93D17" w:rsidP="00EB54C5">
      <w:pPr>
        <w:keepNext/>
        <w:tabs>
          <w:tab w:val="num" w:pos="567"/>
        </w:tabs>
        <w:ind w:left="567" w:hanging="567"/>
        <w:rPr>
          <w:color w:val="000000" w:themeColor="text1"/>
        </w:rPr>
      </w:pPr>
    </w:p>
    <w:p w14:paraId="190D0D34" w14:textId="77777777" w:rsidR="007E0698" w:rsidRPr="00A92DA9" w:rsidRDefault="00CE6077" w:rsidP="00EB54C5">
      <w:pPr>
        <w:ind w:left="567" w:hanging="567"/>
        <w:rPr>
          <w:b/>
          <w:caps/>
          <w:color w:val="000000" w:themeColor="text1"/>
        </w:rPr>
      </w:pPr>
      <w:r w:rsidRPr="00A92DA9">
        <w:rPr>
          <w:b/>
          <w:caps/>
          <w:color w:val="000000" w:themeColor="text1"/>
        </w:rPr>
        <w:t>9</w:t>
      </w:r>
      <w:r w:rsidR="00820517" w:rsidRPr="00A92DA9">
        <w:rPr>
          <w:b/>
          <w:caps/>
          <w:color w:val="000000" w:themeColor="text1"/>
        </w:rPr>
        <w:t>.</w:t>
      </w:r>
      <w:r w:rsidRPr="00A92DA9">
        <w:rPr>
          <w:b/>
          <w:caps/>
          <w:color w:val="000000" w:themeColor="text1"/>
        </w:rPr>
        <w:tab/>
      </w:r>
      <w:r w:rsidR="007E0698" w:rsidRPr="00A92DA9">
        <w:rPr>
          <w:b/>
          <w:caps/>
          <w:color w:val="000000" w:themeColor="text1"/>
        </w:rPr>
        <w:t xml:space="preserve">DATUM </w:t>
      </w:r>
      <w:r w:rsidR="00842557" w:rsidRPr="00A92DA9">
        <w:rPr>
          <w:b/>
          <w:caps/>
          <w:color w:val="000000" w:themeColor="text1"/>
        </w:rPr>
        <w:t xml:space="preserve">van </w:t>
      </w:r>
      <w:r w:rsidR="007E0698" w:rsidRPr="00A92DA9">
        <w:rPr>
          <w:b/>
          <w:caps/>
          <w:color w:val="000000" w:themeColor="text1"/>
        </w:rPr>
        <w:t>EERSTE VERLENING</w:t>
      </w:r>
      <w:r w:rsidR="00842557" w:rsidRPr="00A92DA9">
        <w:rPr>
          <w:b/>
          <w:caps/>
          <w:color w:val="000000" w:themeColor="text1"/>
        </w:rPr>
        <w:t xml:space="preserve"> van de vergunning</w:t>
      </w:r>
      <w:r w:rsidR="00A211D3" w:rsidRPr="00A92DA9">
        <w:rPr>
          <w:b/>
          <w:caps/>
          <w:color w:val="000000" w:themeColor="text1"/>
        </w:rPr>
        <w:t xml:space="preserve">/VERLENGING </w:t>
      </w:r>
      <w:r w:rsidR="007E0698" w:rsidRPr="00A92DA9">
        <w:rPr>
          <w:b/>
          <w:caps/>
          <w:color w:val="000000" w:themeColor="text1"/>
        </w:rPr>
        <w:t>VAN DE VERGUNNING</w:t>
      </w:r>
    </w:p>
    <w:p w14:paraId="24C0490D" w14:textId="77777777" w:rsidR="00421684" w:rsidRPr="00A92DA9" w:rsidRDefault="00421684" w:rsidP="00EB54C5">
      <w:pPr>
        <w:tabs>
          <w:tab w:val="num" w:pos="567"/>
        </w:tabs>
        <w:ind w:left="567" w:hanging="567"/>
        <w:rPr>
          <w:color w:val="000000" w:themeColor="text1"/>
        </w:rPr>
      </w:pPr>
    </w:p>
    <w:p w14:paraId="7FBF444C" w14:textId="77777777" w:rsidR="007E0698" w:rsidRPr="00A92DA9" w:rsidRDefault="007E0698" w:rsidP="00EB54C5">
      <w:pPr>
        <w:tabs>
          <w:tab w:val="num" w:pos="567"/>
        </w:tabs>
        <w:ind w:left="567" w:hanging="567"/>
        <w:rPr>
          <w:color w:val="000000" w:themeColor="text1"/>
        </w:rPr>
      </w:pPr>
      <w:r w:rsidRPr="00A92DA9">
        <w:rPr>
          <w:color w:val="000000" w:themeColor="text1"/>
        </w:rPr>
        <w:t xml:space="preserve">Datum van eerste verlening van de vergunning: </w:t>
      </w:r>
      <w:r w:rsidR="003B4BEF" w:rsidRPr="00A92DA9">
        <w:rPr>
          <w:color w:val="000000" w:themeColor="text1"/>
        </w:rPr>
        <w:t>16 november 2011</w:t>
      </w:r>
    </w:p>
    <w:p w14:paraId="67AC09DF" w14:textId="77777777" w:rsidR="00421684" w:rsidRPr="00A92DA9" w:rsidRDefault="00831BB4" w:rsidP="00EB54C5">
      <w:pPr>
        <w:tabs>
          <w:tab w:val="num" w:pos="567"/>
        </w:tabs>
        <w:ind w:left="567" w:hanging="567"/>
        <w:rPr>
          <w:color w:val="000000" w:themeColor="text1"/>
        </w:rPr>
      </w:pPr>
      <w:r w:rsidRPr="00A92DA9">
        <w:rPr>
          <w:color w:val="000000" w:themeColor="text1"/>
        </w:rPr>
        <w:t>Datum van laatste verlenging</w:t>
      </w:r>
      <w:r w:rsidR="0007115A" w:rsidRPr="00A92DA9">
        <w:rPr>
          <w:color w:val="000000" w:themeColor="text1"/>
        </w:rPr>
        <w:t>: 22 juli 2016</w:t>
      </w:r>
    </w:p>
    <w:p w14:paraId="4E03B05D" w14:textId="77777777" w:rsidR="00421684" w:rsidRPr="00A92DA9" w:rsidRDefault="00421684" w:rsidP="00EB54C5">
      <w:pPr>
        <w:tabs>
          <w:tab w:val="num" w:pos="567"/>
        </w:tabs>
        <w:ind w:left="567" w:hanging="567"/>
        <w:rPr>
          <w:color w:val="000000" w:themeColor="text1"/>
        </w:rPr>
      </w:pPr>
    </w:p>
    <w:p w14:paraId="7E91BF64" w14:textId="77777777" w:rsidR="00A46838" w:rsidRPr="00A92DA9" w:rsidRDefault="00A46838" w:rsidP="00EB54C5">
      <w:pPr>
        <w:widowControl w:val="0"/>
        <w:tabs>
          <w:tab w:val="num" w:pos="567"/>
        </w:tabs>
        <w:ind w:left="567" w:hanging="567"/>
        <w:rPr>
          <w:color w:val="000000" w:themeColor="text1"/>
        </w:rPr>
      </w:pPr>
    </w:p>
    <w:p w14:paraId="386856D7" w14:textId="77777777" w:rsidR="007E0698" w:rsidRPr="00A92DA9" w:rsidRDefault="00CE6077" w:rsidP="00EB54C5">
      <w:pPr>
        <w:keepNext/>
        <w:keepLines/>
        <w:widowControl w:val="0"/>
        <w:ind w:left="567" w:hanging="567"/>
        <w:rPr>
          <w:b/>
          <w:caps/>
          <w:color w:val="000000" w:themeColor="text1"/>
        </w:rPr>
      </w:pPr>
      <w:r w:rsidRPr="00A92DA9">
        <w:rPr>
          <w:b/>
          <w:caps/>
          <w:color w:val="000000" w:themeColor="text1"/>
        </w:rPr>
        <w:t>10</w:t>
      </w:r>
      <w:r w:rsidR="00820517" w:rsidRPr="00A92DA9">
        <w:rPr>
          <w:b/>
          <w:caps/>
          <w:color w:val="000000" w:themeColor="text1"/>
        </w:rPr>
        <w:t>.</w:t>
      </w:r>
      <w:r w:rsidRPr="00A92DA9">
        <w:rPr>
          <w:b/>
          <w:caps/>
          <w:color w:val="000000" w:themeColor="text1"/>
        </w:rPr>
        <w:tab/>
      </w:r>
      <w:r w:rsidR="007E0698" w:rsidRPr="00A92DA9">
        <w:rPr>
          <w:b/>
          <w:caps/>
          <w:color w:val="000000" w:themeColor="text1"/>
        </w:rPr>
        <w:t>Datum van herziening van de tekst</w:t>
      </w:r>
    </w:p>
    <w:p w14:paraId="15D84528" w14:textId="77777777" w:rsidR="00421684" w:rsidRPr="00A92DA9" w:rsidRDefault="00421684" w:rsidP="00EB54C5">
      <w:pPr>
        <w:keepNext/>
        <w:keepLines/>
        <w:widowControl w:val="0"/>
        <w:tabs>
          <w:tab w:val="num" w:pos="567"/>
        </w:tabs>
        <w:ind w:left="567" w:hanging="567"/>
        <w:rPr>
          <w:color w:val="000000" w:themeColor="text1"/>
        </w:rPr>
      </w:pPr>
    </w:p>
    <w:p w14:paraId="24E1DB36" w14:textId="10841467" w:rsidR="007E0698" w:rsidRPr="00A92DA9" w:rsidRDefault="007E0698" w:rsidP="00EB54C5">
      <w:pPr>
        <w:keepNext/>
        <w:keepLines/>
        <w:widowControl w:val="0"/>
        <w:numPr>
          <w:ilvl w:val="12"/>
          <w:numId w:val="0"/>
        </w:numPr>
        <w:ind w:right="-2"/>
        <w:rPr>
          <w:color w:val="000000" w:themeColor="text1"/>
        </w:rPr>
      </w:pPr>
      <w:r w:rsidRPr="00A92DA9">
        <w:rPr>
          <w:color w:val="000000" w:themeColor="text1"/>
        </w:rPr>
        <w:t>Gedetailleerde informatie over dit geneesmiddel is beschikbaar op de website van het Europe</w:t>
      </w:r>
      <w:r w:rsidR="0006497B" w:rsidRPr="00A92DA9">
        <w:rPr>
          <w:color w:val="000000" w:themeColor="text1"/>
        </w:rPr>
        <w:t>e</w:t>
      </w:r>
      <w:r w:rsidRPr="00A92DA9">
        <w:rPr>
          <w:color w:val="000000" w:themeColor="text1"/>
        </w:rPr>
        <w:t>s Geneesmiddelen</w:t>
      </w:r>
      <w:r w:rsidR="00A211D3" w:rsidRPr="00A92DA9">
        <w:rPr>
          <w:color w:val="000000" w:themeColor="text1"/>
        </w:rPr>
        <w:t>b</w:t>
      </w:r>
      <w:r w:rsidRPr="00A92DA9">
        <w:rPr>
          <w:color w:val="000000" w:themeColor="text1"/>
        </w:rPr>
        <w:t>ureau</w:t>
      </w:r>
      <w:r w:rsidR="006D20A6" w:rsidRPr="00A92DA9">
        <w:rPr>
          <w:color w:val="000000" w:themeColor="text1"/>
        </w:rPr>
        <w:t xml:space="preserve"> </w:t>
      </w:r>
      <w:del w:id="64" w:author="Author">
        <w:r w:rsidR="00CD3730" w:rsidRPr="009B6B46" w:rsidDel="005D03F9">
          <w:rPr>
            <w:rStyle w:val="Hyperlink"/>
            <w:color w:val="000000" w:themeColor="text1"/>
          </w:rPr>
          <w:delText>https://www.ema.europa.eu</w:delText>
        </w:r>
      </w:del>
      <w:r w:rsidR="009B6B46" w:rsidRPr="009B6B46">
        <w:rPr>
          <w:color w:val="000000" w:themeColor="text1"/>
        </w:rPr>
        <w:fldChar w:fldCharType="begin"/>
      </w:r>
      <w:r w:rsidR="009B6B46" w:rsidRPr="009B6B46">
        <w:rPr>
          <w:color w:val="000000" w:themeColor="text1"/>
        </w:rPr>
        <w:instrText>HYPERLINK "https://www.ema.europa.eu"</w:instrText>
      </w:r>
      <w:r w:rsidR="009B6B46" w:rsidRPr="009B6B46">
        <w:rPr>
          <w:color w:val="000000" w:themeColor="text1"/>
        </w:rPr>
      </w:r>
      <w:r w:rsidR="009B6B46" w:rsidRPr="009B6B46">
        <w:rPr>
          <w:color w:val="000000" w:themeColor="text1"/>
        </w:rPr>
        <w:fldChar w:fldCharType="separate"/>
      </w:r>
      <w:ins w:id="65" w:author="Author">
        <w:r w:rsidR="005D03F9" w:rsidRPr="009B6B46">
          <w:rPr>
            <w:rStyle w:val="Hyperlink"/>
          </w:rPr>
          <w:t>https://www.ema.europa.eu</w:t>
        </w:r>
      </w:ins>
      <w:r w:rsidR="009B6B46" w:rsidRPr="009B6B46">
        <w:rPr>
          <w:color w:val="000000" w:themeColor="text1"/>
        </w:rPr>
        <w:fldChar w:fldCharType="end"/>
      </w:r>
      <w:ins w:id="66" w:author="Author">
        <w:r w:rsidR="005D03F9" w:rsidRPr="00A92DA9">
          <w:rPr>
            <w:color w:val="000000" w:themeColor="text1"/>
          </w:rPr>
          <w:t>.</w:t>
        </w:r>
      </w:ins>
    </w:p>
    <w:p w14:paraId="07A36BA1" w14:textId="77777777" w:rsidR="00452314" w:rsidRPr="00A92DA9" w:rsidRDefault="00452314" w:rsidP="00EB54C5">
      <w:pPr>
        <w:keepNext/>
        <w:keepLines/>
        <w:widowControl w:val="0"/>
        <w:numPr>
          <w:ilvl w:val="12"/>
          <w:numId w:val="0"/>
        </w:numPr>
        <w:ind w:right="-2"/>
        <w:rPr>
          <w:color w:val="000000" w:themeColor="text1"/>
        </w:rPr>
      </w:pPr>
    </w:p>
    <w:p w14:paraId="2364BE21" w14:textId="3A39C492" w:rsidR="007E0698" w:rsidRPr="00A92DA9" w:rsidRDefault="007E0698" w:rsidP="00421684">
      <w:pPr>
        <w:tabs>
          <w:tab w:val="left" w:pos="567"/>
        </w:tabs>
        <w:rPr>
          <w:color w:val="000000" w:themeColor="text1"/>
        </w:rPr>
      </w:pPr>
      <w:r w:rsidRPr="00A92DA9">
        <w:rPr>
          <w:color w:val="000000" w:themeColor="text1"/>
        </w:rPr>
        <w:br w:type="page"/>
      </w:r>
      <w:r w:rsidR="00A027EA" w:rsidRPr="00A92DA9">
        <w:rPr>
          <w:noProof/>
          <w:snapToGrid/>
          <w:color w:val="000000" w:themeColor="text1"/>
          <w:szCs w:val="22"/>
          <w:lang w:eastAsia="nl-NL"/>
        </w:rPr>
        <w:drawing>
          <wp:inline distT="0" distB="0" distL="0" distR="0" wp14:anchorId="1DCDAED7" wp14:editId="6D283302">
            <wp:extent cx="20002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013892" w:rsidRPr="00A92DA9">
        <w:rPr>
          <w:snapToGrid/>
          <w:color w:val="000000" w:themeColor="text1"/>
          <w:szCs w:val="22"/>
          <w:lang w:eastAsia="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6ADECC21" w14:textId="77777777" w:rsidR="00013892" w:rsidRPr="00A92DA9" w:rsidRDefault="00013892" w:rsidP="00421684">
      <w:pPr>
        <w:tabs>
          <w:tab w:val="left" w:pos="567"/>
        </w:tabs>
        <w:ind w:right="566"/>
        <w:rPr>
          <w:b/>
          <w:color w:val="000000" w:themeColor="text1"/>
        </w:rPr>
      </w:pPr>
    </w:p>
    <w:p w14:paraId="004A0D85" w14:textId="77777777" w:rsidR="00452314" w:rsidRPr="00A92DA9" w:rsidRDefault="00452314" w:rsidP="00421684">
      <w:pPr>
        <w:tabs>
          <w:tab w:val="left" w:pos="567"/>
        </w:tabs>
        <w:ind w:right="566"/>
        <w:rPr>
          <w:b/>
          <w:color w:val="000000" w:themeColor="text1"/>
        </w:rPr>
      </w:pPr>
    </w:p>
    <w:p w14:paraId="33F560CA" w14:textId="77777777" w:rsidR="00013892" w:rsidRPr="00A92DA9" w:rsidRDefault="00013892" w:rsidP="00013892">
      <w:pPr>
        <w:rPr>
          <w:b/>
          <w:color w:val="000000" w:themeColor="text1"/>
        </w:rPr>
      </w:pPr>
      <w:r w:rsidRPr="00A92DA9">
        <w:rPr>
          <w:b/>
          <w:color w:val="000000" w:themeColor="text1"/>
        </w:rPr>
        <w:t>1.</w:t>
      </w:r>
      <w:r w:rsidRPr="00A92DA9">
        <w:rPr>
          <w:b/>
          <w:color w:val="000000" w:themeColor="text1"/>
        </w:rPr>
        <w:tab/>
        <w:t>NAAM VAN HET GENEESMIDDEL</w:t>
      </w:r>
    </w:p>
    <w:p w14:paraId="678EE512" w14:textId="33FD8C95" w:rsidR="00013892" w:rsidRPr="00A92DA9" w:rsidRDefault="00013892" w:rsidP="00013892">
      <w:pPr>
        <w:rPr>
          <w:color w:val="000000" w:themeColor="text1"/>
        </w:rPr>
      </w:pPr>
    </w:p>
    <w:p w14:paraId="6FF6DAE6" w14:textId="77777777" w:rsidR="00013892" w:rsidRPr="00A92DA9" w:rsidRDefault="00013892" w:rsidP="00013892">
      <w:pPr>
        <w:rPr>
          <w:color w:val="000000" w:themeColor="text1"/>
        </w:rPr>
      </w:pPr>
      <w:r w:rsidRPr="00A92DA9">
        <w:rPr>
          <w:color w:val="000000" w:themeColor="text1"/>
        </w:rPr>
        <w:t>Vyndaqel 61 mg zachte capsules</w:t>
      </w:r>
    </w:p>
    <w:p w14:paraId="6C3890F4" w14:textId="77777777" w:rsidR="00013892" w:rsidRPr="00A92DA9" w:rsidRDefault="00013892" w:rsidP="00013892">
      <w:pPr>
        <w:rPr>
          <w:color w:val="000000" w:themeColor="text1"/>
        </w:rPr>
      </w:pPr>
    </w:p>
    <w:p w14:paraId="511DD3F4" w14:textId="77777777" w:rsidR="00013892" w:rsidRPr="00A92DA9" w:rsidRDefault="00013892" w:rsidP="00013892">
      <w:pPr>
        <w:rPr>
          <w:color w:val="000000" w:themeColor="text1"/>
        </w:rPr>
      </w:pPr>
    </w:p>
    <w:p w14:paraId="00592677" w14:textId="77777777" w:rsidR="00013892" w:rsidRPr="00A92DA9" w:rsidRDefault="00013892" w:rsidP="00013892">
      <w:pPr>
        <w:rPr>
          <w:b/>
          <w:color w:val="000000" w:themeColor="text1"/>
        </w:rPr>
      </w:pPr>
      <w:r w:rsidRPr="00A92DA9">
        <w:rPr>
          <w:b/>
          <w:color w:val="000000" w:themeColor="text1"/>
        </w:rPr>
        <w:t>2.</w:t>
      </w:r>
      <w:r w:rsidRPr="00A92DA9">
        <w:rPr>
          <w:b/>
          <w:color w:val="000000" w:themeColor="text1"/>
        </w:rPr>
        <w:tab/>
        <w:t>KWALITATIEVE EN KWANTITATIEVE SAMENSTELLING</w:t>
      </w:r>
    </w:p>
    <w:p w14:paraId="77254924" w14:textId="77777777" w:rsidR="00013892" w:rsidRPr="00A92DA9" w:rsidRDefault="00013892" w:rsidP="00013892">
      <w:pPr>
        <w:rPr>
          <w:color w:val="000000" w:themeColor="text1"/>
        </w:rPr>
      </w:pPr>
    </w:p>
    <w:p w14:paraId="6C73E6D5" w14:textId="77777777" w:rsidR="00013892" w:rsidRPr="00A92DA9" w:rsidRDefault="00013892" w:rsidP="00013892">
      <w:pPr>
        <w:rPr>
          <w:color w:val="000000" w:themeColor="text1"/>
        </w:rPr>
      </w:pPr>
      <w:r w:rsidRPr="00A92DA9">
        <w:rPr>
          <w:color w:val="000000" w:themeColor="text1"/>
        </w:rPr>
        <w:t>Elke zachte capsule bevat 61 mg gemicroniseerd tafamidis.</w:t>
      </w:r>
    </w:p>
    <w:p w14:paraId="356B723D" w14:textId="77777777" w:rsidR="00013892" w:rsidRPr="00A92DA9" w:rsidRDefault="00013892" w:rsidP="00013892">
      <w:pPr>
        <w:rPr>
          <w:color w:val="000000" w:themeColor="text1"/>
        </w:rPr>
      </w:pPr>
    </w:p>
    <w:p w14:paraId="760A678C" w14:textId="77777777" w:rsidR="00013892" w:rsidRPr="00A92DA9" w:rsidRDefault="00013892" w:rsidP="00013892">
      <w:pPr>
        <w:rPr>
          <w:color w:val="000000" w:themeColor="text1"/>
        </w:rPr>
      </w:pPr>
      <w:r w:rsidRPr="00A92DA9">
        <w:rPr>
          <w:color w:val="000000" w:themeColor="text1"/>
          <w:u w:val="single"/>
        </w:rPr>
        <w:t>Hulpstof</w:t>
      </w:r>
      <w:r w:rsidR="00013A6C" w:rsidRPr="00A92DA9">
        <w:rPr>
          <w:color w:val="000000" w:themeColor="text1"/>
          <w:u w:val="single"/>
        </w:rPr>
        <w:t>(fen)</w:t>
      </w:r>
      <w:r w:rsidRPr="00A92DA9">
        <w:rPr>
          <w:color w:val="000000" w:themeColor="text1"/>
          <w:u w:val="single"/>
        </w:rPr>
        <w:t xml:space="preserve"> met bekend effect</w:t>
      </w:r>
    </w:p>
    <w:p w14:paraId="08335A74" w14:textId="77777777" w:rsidR="00013892" w:rsidRPr="00A92DA9" w:rsidRDefault="00013892" w:rsidP="00013892">
      <w:pPr>
        <w:rPr>
          <w:color w:val="000000" w:themeColor="text1"/>
        </w:rPr>
      </w:pPr>
    </w:p>
    <w:p w14:paraId="3521B988" w14:textId="77777777" w:rsidR="00013892" w:rsidRPr="00A92DA9" w:rsidRDefault="00013892" w:rsidP="00013892">
      <w:pPr>
        <w:rPr>
          <w:color w:val="000000" w:themeColor="text1"/>
        </w:rPr>
      </w:pPr>
      <w:r w:rsidRPr="00A92DA9">
        <w:rPr>
          <w:color w:val="000000" w:themeColor="text1"/>
        </w:rPr>
        <w:t>Elke zachte capsule bevat niet meer dan 44 mg sorbitol (E 420).</w:t>
      </w:r>
    </w:p>
    <w:p w14:paraId="69D76262" w14:textId="77777777" w:rsidR="00013892" w:rsidRPr="00A92DA9" w:rsidRDefault="00013892" w:rsidP="00013892">
      <w:pPr>
        <w:rPr>
          <w:color w:val="000000" w:themeColor="text1"/>
        </w:rPr>
      </w:pPr>
    </w:p>
    <w:p w14:paraId="06E62A7D" w14:textId="77777777" w:rsidR="00013892" w:rsidRPr="00A92DA9" w:rsidRDefault="00013892" w:rsidP="00013892">
      <w:pPr>
        <w:rPr>
          <w:color w:val="000000" w:themeColor="text1"/>
        </w:rPr>
      </w:pPr>
      <w:r w:rsidRPr="00A92DA9">
        <w:rPr>
          <w:color w:val="000000" w:themeColor="text1"/>
        </w:rPr>
        <w:t>Voor de volledige lijst van hulpstoffen, zie rubriek 6.1.</w:t>
      </w:r>
    </w:p>
    <w:p w14:paraId="46F8AB91" w14:textId="77777777" w:rsidR="00013892" w:rsidRPr="00A92DA9" w:rsidRDefault="00013892" w:rsidP="00013892">
      <w:pPr>
        <w:rPr>
          <w:color w:val="000000" w:themeColor="text1"/>
        </w:rPr>
      </w:pPr>
    </w:p>
    <w:p w14:paraId="4CDAAF52" w14:textId="77777777" w:rsidR="00013892" w:rsidRPr="00A92DA9" w:rsidRDefault="00013892" w:rsidP="00013892">
      <w:pPr>
        <w:rPr>
          <w:color w:val="000000" w:themeColor="text1"/>
        </w:rPr>
      </w:pPr>
    </w:p>
    <w:p w14:paraId="7C84A7DD" w14:textId="77777777" w:rsidR="00013892" w:rsidRPr="00A92DA9" w:rsidRDefault="00013892" w:rsidP="00013892">
      <w:pPr>
        <w:rPr>
          <w:b/>
          <w:color w:val="000000" w:themeColor="text1"/>
        </w:rPr>
      </w:pPr>
      <w:r w:rsidRPr="00A92DA9">
        <w:rPr>
          <w:b/>
          <w:color w:val="000000" w:themeColor="text1"/>
        </w:rPr>
        <w:t>3.</w:t>
      </w:r>
      <w:r w:rsidRPr="00A92DA9">
        <w:rPr>
          <w:b/>
          <w:color w:val="000000" w:themeColor="text1"/>
        </w:rPr>
        <w:tab/>
        <w:t>FARMACEUTISCHE VORM</w:t>
      </w:r>
    </w:p>
    <w:p w14:paraId="0828C9A4" w14:textId="77777777" w:rsidR="00013892" w:rsidRPr="00A92DA9" w:rsidRDefault="00013892" w:rsidP="00013892">
      <w:pPr>
        <w:rPr>
          <w:color w:val="000000" w:themeColor="text1"/>
        </w:rPr>
      </w:pPr>
    </w:p>
    <w:p w14:paraId="1FCC51E7" w14:textId="77777777" w:rsidR="00013892" w:rsidRPr="00A92DA9" w:rsidRDefault="00013892" w:rsidP="00013892">
      <w:pPr>
        <w:keepNext/>
        <w:keepLines/>
        <w:rPr>
          <w:color w:val="000000" w:themeColor="text1"/>
        </w:rPr>
      </w:pPr>
      <w:r w:rsidRPr="00A92DA9">
        <w:rPr>
          <w:color w:val="000000" w:themeColor="text1"/>
        </w:rPr>
        <w:t>Zachte capsule.</w:t>
      </w:r>
    </w:p>
    <w:p w14:paraId="7C6EBCAB" w14:textId="77777777" w:rsidR="00013892" w:rsidRPr="00A92DA9" w:rsidRDefault="00013892" w:rsidP="00013892">
      <w:pPr>
        <w:rPr>
          <w:color w:val="000000" w:themeColor="text1"/>
        </w:rPr>
      </w:pPr>
    </w:p>
    <w:p w14:paraId="3F48DD57" w14:textId="77777777" w:rsidR="00013892" w:rsidRPr="00A92DA9" w:rsidRDefault="00013892" w:rsidP="00013892">
      <w:pPr>
        <w:rPr>
          <w:color w:val="000000" w:themeColor="text1"/>
        </w:rPr>
      </w:pPr>
      <w:r w:rsidRPr="00A92DA9">
        <w:rPr>
          <w:color w:val="000000" w:themeColor="text1"/>
        </w:rPr>
        <w:t>Rood</w:t>
      </w:r>
      <w:r w:rsidR="003E505E" w:rsidRPr="00A92DA9">
        <w:rPr>
          <w:color w:val="000000" w:themeColor="text1"/>
        </w:rPr>
        <w:t xml:space="preserve">achtig </w:t>
      </w:r>
      <w:r w:rsidRPr="00A92DA9">
        <w:rPr>
          <w:color w:val="000000" w:themeColor="text1"/>
        </w:rPr>
        <w:t>bruine, ondoorschijnende, langwerpige (ongeveer 21 mm) capsule, wit bedrukt met ‘</w:t>
      </w:r>
      <w:r w:rsidRPr="00A92DA9">
        <w:rPr>
          <w:color w:val="000000" w:themeColor="text1"/>
          <w:szCs w:val="22"/>
        </w:rPr>
        <w:t>VYN 61’.</w:t>
      </w:r>
    </w:p>
    <w:p w14:paraId="696017C3" w14:textId="77777777" w:rsidR="00013892" w:rsidRPr="00A92DA9" w:rsidRDefault="00013892" w:rsidP="00013892">
      <w:pPr>
        <w:rPr>
          <w:color w:val="000000" w:themeColor="text1"/>
        </w:rPr>
      </w:pPr>
    </w:p>
    <w:p w14:paraId="267C86C8" w14:textId="77777777" w:rsidR="00013892" w:rsidRPr="00A92DA9" w:rsidRDefault="00013892" w:rsidP="00013892">
      <w:pPr>
        <w:rPr>
          <w:color w:val="000000" w:themeColor="text1"/>
        </w:rPr>
      </w:pPr>
    </w:p>
    <w:p w14:paraId="124B7290" w14:textId="77777777" w:rsidR="00013892" w:rsidRPr="00A92DA9" w:rsidRDefault="00013892" w:rsidP="00013892">
      <w:pPr>
        <w:rPr>
          <w:rStyle w:val="Strong"/>
          <w:color w:val="000000" w:themeColor="text1"/>
        </w:rPr>
      </w:pPr>
      <w:r w:rsidRPr="00A92DA9">
        <w:rPr>
          <w:rStyle w:val="Strong"/>
          <w:color w:val="000000" w:themeColor="text1"/>
        </w:rPr>
        <w:t>4.</w:t>
      </w:r>
      <w:r w:rsidRPr="00A92DA9">
        <w:rPr>
          <w:rStyle w:val="Strong"/>
          <w:color w:val="000000" w:themeColor="text1"/>
        </w:rPr>
        <w:tab/>
        <w:t>KLINISCHE GEGEVENS</w:t>
      </w:r>
    </w:p>
    <w:p w14:paraId="7376B1DC" w14:textId="77777777" w:rsidR="00013892" w:rsidRPr="00A92DA9" w:rsidRDefault="00013892" w:rsidP="00013892">
      <w:pPr>
        <w:rPr>
          <w:color w:val="000000" w:themeColor="text1"/>
        </w:rPr>
      </w:pPr>
    </w:p>
    <w:p w14:paraId="2B9243ED" w14:textId="77777777" w:rsidR="00013892" w:rsidRPr="00A92DA9" w:rsidRDefault="00013892" w:rsidP="00013892">
      <w:pPr>
        <w:rPr>
          <w:b/>
          <w:color w:val="000000" w:themeColor="text1"/>
        </w:rPr>
      </w:pPr>
      <w:r w:rsidRPr="00A92DA9">
        <w:rPr>
          <w:b/>
          <w:color w:val="000000" w:themeColor="text1"/>
        </w:rPr>
        <w:t>4.1</w:t>
      </w:r>
      <w:r w:rsidRPr="00A92DA9">
        <w:rPr>
          <w:b/>
          <w:color w:val="000000" w:themeColor="text1"/>
        </w:rPr>
        <w:tab/>
        <w:t>Therapeutische indicaties</w:t>
      </w:r>
    </w:p>
    <w:p w14:paraId="2544B071" w14:textId="77777777" w:rsidR="00013892" w:rsidRPr="00A92DA9" w:rsidRDefault="00013892" w:rsidP="00013892">
      <w:pPr>
        <w:rPr>
          <w:color w:val="000000" w:themeColor="text1"/>
        </w:rPr>
      </w:pPr>
    </w:p>
    <w:p w14:paraId="5731B49E" w14:textId="77777777" w:rsidR="00013892" w:rsidRPr="00A92DA9" w:rsidRDefault="00013892" w:rsidP="00013892">
      <w:pPr>
        <w:rPr>
          <w:color w:val="000000" w:themeColor="text1"/>
        </w:rPr>
      </w:pPr>
      <w:r w:rsidRPr="00A92DA9">
        <w:rPr>
          <w:color w:val="000000" w:themeColor="text1"/>
        </w:rPr>
        <w:t xml:space="preserve">Vyndaqel </w:t>
      </w:r>
      <w:r w:rsidR="00013A6C" w:rsidRPr="00A92DA9">
        <w:rPr>
          <w:color w:val="000000" w:themeColor="text1"/>
        </w:rPr>
        <w:t>is geïndiceerd</w:t>
      </w:r>
      <w:r w:rsidRPr="00A92DA9">
        <w:rPr>
          <w:color w:val="000000" w:themeColor="text1"/>
        </w:rPr>
        <w:t xml:space="preserve"> voor de behandeling van </w:t>
      </w:r>
      <w:r w:rsidR="007E01E5" w:rsidRPr="00A92DA9">
        <w:rPr>
          <w:color w:val="000000" w:themeColor="text1"/>
        </w:rPr>
        <w:t xml:space="preserve">wild-type of erfelijke </w:t>
      </w:r>
      <w:r w:rsidRPr="00A92DA9">
        <w:rPr>
          <w:color w:val="000000" w:themeColor="text1"/>
        </w:rPr>
        <w:t>transthyretine</w:t>
      </w:r>
      <w:r w:rsidR="003E317F" w:rsidRPr="00A92DA9">
        <w:rPr>
          <w:color w:val="000000" w:themeColor="text1"/>
        </w:rPr>
        <w:t>amyloïdose</w:t>
      </w:r>
      <w:r w:rsidRPr="00A92DA9">
        <w:rPr>
          <w:color w:val="000000" w:themeColor="text1"/>
        </w:rPr>
        <w:t xml:space="preserve"> bij volwassen patiënten met cardiomyopathie (ATTR-CM).</w:t>
      </w:r>
    </w:p>
    <w:p w14:paraId="28EAFBE0" w14:textId="77777777" w:rsidR="00013892" w:rsidRPr="00A92DA9" w:rsidRDefault="00013892" w:rsidP="00013892">
      <w:pPr>
        <w:rPr>
          <w:color w:val="000000" w:themeColor="text1"/>
        </w:rPr>
      </w:pPr>
    </w:p>
    <w:p w14:paraId="59CD781F" w14:textId="77777777" w:rsidR="00013892" w:rsidRPr="00A92DA9" w:rsidRDefault="00013892" w:rsidP="00013892">
      <w:pPr>
        <w:rPr>
          <w:b/>
          <w:color w:val="000000" w:themeColor="text1"/>
        </w:rPr>
      </w:pPr>
      <w:r w:rsidRPr="00A92DA9">
        <w:rPr>
          <w:b/>
          <w:color w:val="000000" w:themeColor="text1"/>
        </w:rPr>
        <w:t>4.2</w:t>
      </w:r>
      <w:r w:rsidRPr="00A92DA9">
        <w:rPr>
          <w:b/>
          <w:color w:val="000000" w:themeColor="text1"/>
        </w:rPr>
        <w:tab/>
        <w:t>Dosering en wijze van toediening</w:t>
      </w:r>
    </w:p>
    <w:p w14:paraId="3A861C7F" w14:textId="77777777" w:rsidR="00013892" w:rsidRPr="00A92DA9" w:rsidRDefault="00013892" w:rsidP="00013892">
      <w:pPr>
        <w:rPr>
          <w:color w:val="000000" w:themeColor="text1"/>
        </w:rPr>
      </w:pPr>
    </w:p>
    <w:p w14:paraId="460008CE" w14:textId="77777777" w:rsidR="00013892" w:rsidRPr="00A92DA9" w:rsidRDefault="00013892" w:rsidP="00013892">
      <w:pPr>
        <w:rPr>
          <w:color w:val="000000" w:themeColor="text1"/>
          <w:u w:val="single"/>
        </w:rPr>
      </w:pPr>
      <w:r w:rsidRPr="00A92DA9">
        <w:rPr>
          <w:color w:val="000000" w:themeColor="text1"/>
        </w:rPr>
        <w:t xml:space="preserve">De behandeling dient te worden gestart onder toezicht van een arts die deskundig is op het gebied van de behandeling van patiënten met </w:t>
      </w:r>
      <w:r w:rsidR="00A43EF2" w:rsidRPr="00A92DA9">
        <w:rPr>
          <w:color w:val="000000" w:themeColor="text1"/>
        </w:rPr>
        <w:t>amyloïdose</w:t>
      </w:r>
      <w:r w:rsidRPr="00A92DA9">
        <w:rPr>
          <w:color w:val="000000" w:themeColor="text1"/>
        </w:rPr>
        <w:t xml:space="preserve"> of cardiomyopathie.</w:t>
      </w:r>
    </w:p>
    <w:p w14:paraId="0A5EAA6B" w14:textId="77777777" w:rsidR="000B0F0D" w:rsidRPr="00A92DA9" w:rsidRDefault="000B0F0D" w:rsidP="000B0F0D">
      <w:pPr>
        <w:rPr>
          <w:rFonts w:eastAsia="SimSun"/>
          <w:color w:val="000000" w:themeColor="text1"/>
          <w:szCs w:val="22"/>
          <w:lang w:eastAsia="zh-CN"/>
        </w:rPr>
      </w:pPr>
    </w:p>
    <w:p w14:paraId="6CBC8DB4" w14:textId="77777777" w:rsidR="000B0F0D" w:rsidRPr="00A92DA9" w:rsidRDefault="000B0F0D" w:rsidP="000B0F0D">
      <w:pPr>
        <w:rPr>
          <w:rFonts w:eastAsia="SimSun"/>
          <w:color w:val="000000" w:themeColor="text1"/>
          <w:szCs w:val="22"/>
          <w:lang w:eastAsia="zh-CN"/>
        </w:rPr>
      </w:pPr>
      <w:r w:rsidRPr="00A92DA9">
        <w:rPr>
          <w:rFonts w:eastAsia="SimSun"/>
          <w:color w:val="000000" w:themeColor="text1"/>
          <w:szCs w:val="22"/>
          <w:lang w:eastAsia="zh-CN"/>
        </w:rPr>
        <w:t>Wanneer er een vermoeden is bij patiënten met een specifieke medische voorgeschiedenis of tekenen van hartfalen of cardiomyopathie, moet er een etiologisch</w:t>
      </w:r>
      <w:r w:rsidR="00DD7EE1" w:rsidRPr="00A92DA9">
        <w:rPr>
          <w:rFonts w:eastAsia="SimSun"/>
          <w:color w:val="000000" w:themeColor="text1"/>
          <w:szCs w:val="22"/>
          <w:lang w:eastAsia="zh-CN"/>
        </w:rPr>
        <w:t>e</w:t>
      </w:r>
      <w:r w:rsidRPr="00A92DA9">
        <w:rPr>
          <w:rFonts w:eastAsia="SimSun"/>
          <w:color w:val="000000" w:themeColor="text1"/>
          <w:szCs w:val="22"/>
          <w:lang w:eastAsia="zh-CN"/>
        </w:rPr>
        <w:t xml:space="preserve"> diagnose worden gesteld door een arts die deskundig is op het gebied van de behandeling van </w:t>
      </w:r>
      <w:r w:rsidR="00A43EF2" w:rsidRPr="00A92DA9">
        <w:rPr>
          <w:color w:val="000000" w:themeColor="text1"/>
        </w:rPr>
        <w:t>amyloïdose</w:t>
      </w:r>
      <w:r w:rsidRPr="00A92DA9">
        <w:rPr>
          <w:rFonts w:eastAsia="SimSun"/>
          <w:color w:val="000000" w:themeColor="text1"/>
          <w:szCs w:val="22"/>
          <w:lang w:eastAsia="zh-CN"/>
        </w:rPr>
        <w:t xml:space="preserve"> of cardiomyopathie om ATTR-CM te bevestigen en AL-</w:t>
      </w:r>
      <w:r w:rsidR="00A43EF2" w:rsidRPr="00A92DA9">
        <w:rPr>
          <w:color w:val="000000" w:themeColor="text1"/>
        </w:rPr>
        <w:t>amyloïdose</w:t>
      </w:r>
      <w:r w:rsidRPr="00A92DA9">
        <w:rPr>
          <w:rFonts w:eastAsia="SimSun"/>
          <w:color w:val="000000" w:themeColor="text1"/>
          <w:szCs w:val="22"/>
          <w:lang w:eastAsia="zh-CN"/>
        </w:rPr>
        <w:t xml:space="preserve"> uit te sluiten voordat er met het gebruik van tafamidis wordt gestart, met gebruikmaking van geschikte beoordelingshulpmiddelen zoals: botscintigrafie en bloed/urineanalyse, en/of histologische beoordeling aan de hand van een biopsie</w:t>
      </w:r>
      <w:r w:rsidR="007E01E5" w:rsidRPr="00A92DA9">
        <w:rPr>
          <w:rFonts w:eastAsia="SimSun"/>
          <w:color w:val="000000" w:themeColor="text1"/>
          <w:szCs w:val="22"/>
          <w:lang w:eastAsia="zh-CN"/>
        </w:rPr>
        <w:t xml:space="preserve"> en </w:t>
      </w:r>
      <w:r w:rsidR="007E01E5" w:rsidRPr="00A92DA9">
        <w:rPr>
          <w:color w:val="000000" w:themeColor="text1"/>
        </w:rPr>
        <w:t xml:space="preserve">transthyretine (TTR) genotypering om </w:t>
      </w:r>
      <w:r w:rsidR="00BC7927" w:rsidRPr="00A92DA9">
        <w:rPr>
          <w:color w:val="000000" w:themeColor="text1"/>
        </w:rPr>
        <w:t xml:space="preserve">de </w:t>
      </w:r>
      <w:r w:rsidR="007E01E5" w:rsidRPr="00A92DA9">
        <w:rPr>
          <w:color w:val="000000" w:themeColor="text1"/>
        </w:rPr>
        <w:t xml:space="preserve">wild-type of </w:t>
      </w:r>
      <w:r w:rsidR="00BC7927" w:rsidRPr="00A92DA9">
        <w:rPr>
          <w:color w:val="000000" w:themeColor="text1"/>
        </w:rPr>
        <w:t xml:space="preserve">de </w:t>
      </w:r>
      <w:r w:rsidR="007E01E5" w:rsidRPr="00A92DA9">
        <w:rPr>
          <w:color w:val="000000" w:themeColor="text1"/>
        </w:rPr>
        <w:t>erfelijke variant te karakteriseren</w:t>
      </w:r>
      <w:r w:rsidRPr="00A92DA9">
        <w:rPr>
          <w:rFonts w:eastAsia="SimSun"/>
          <w:color w:val="000000" w:themeColor="text1"/>
          <w:szCs w:val="22"/>
          <w:lang w:eastAsia="zh-CN"/>
        </w:rPr>
        <w:t>.</w:t>
      </w:r>
    </w:p>
    <w:p w14:paraId="1895337F" w14:textId="77777777" w:rsidR="000B0F0D" w:rsidRPr="00A92DA9" w:rsidRDefault="000B0F0D" w:rsidP="000B0F0D">
      <w:pPr>
        <w:rPr>
          <w:color w:val="000000" w:themeColor="text1"/>
          <w:u w:val="single"/>
        </w:rPr>
      </w:pPr>
    </w:p>
    <w:p w14:paraId="2EE5416A" w14:textId="77777777" w:rsidR="000B0F0D" w:rsidRPr="00A92DA9" w:rsidRDefault="000B0F0D" w:rsidP="000B0F0D">
      <w:pPr>
        <w:rPr>
          <w:color w:val="000000" w:themeColor="text1"/>
          <w:u w:val="single"/>
        </w:rPr>
      </w:pPr>
      <w:r w:rsidRPr="00A92DA9">
        <w:rPr>
          <w:color w:val="000000" w:themeColor="text1"/>
          <w:u w:val="single"/>
        </w:rPr>
        <w:t>Dosering</w:t>
      </w:r>
    </w:p>
    <w:p w14:paraId="2C0B54C7" w14:textId="77777777" w:rsidR="000B0F0D" w:rsidRPr="00A92DA9" w:rsidRDefault="000B0F0D" w:rsidP="000B0F0D">
      <w:pPr>
        <w:rPr>
          <w:color w:val="000000" w:themeColor="text1"/>
        </w:rPr>
      </w:pPr>
    </w:p>
    <w:p w14:paraId="49C024E4" w14:textId="77777777" w:rsidR="000B0F0D" w:rsidRPr="00A92DA9" w:rsidRDefault="000B0F0D" w:rsidP="000B0F0D">
      <w:pPr>
        <w:rPr>
          <w:color w:val="000000" w:themeColor="text1"/>
        </w:rPr>
      </w:pPr>
      <w:r w:rsidRPr="00A92DA9">
        <w:rPr>
          <w:color w:val="000000" w:themeColor="text1"/>
        </w:rPr>
        <w:t>De aanbevolen dosering is één capsule Vyndaqel 61 mg (tafamidis) oraal eenmaal daags (zie rubriek 5.1).</w:t>
      </w:r>
    </w:p>
    <w:p w14:paraId="6B542D6C" w14:textId="77777777" w:rsidR="000B0F0D" w:rsidRPr="00A92DA9" w:rsidRDefault="000B0F0D" w:rsidP="000B0F0D">
      <w:pPr>
        <w:rPr>
          <w:color w:val="000000" w:themeColor="text1"/>
        </w:rPr>
      </w:pPr>
    </w:p>
    <w:p w14:paraId="175F65F9" w14:textId="77777777" w:rsidR="00184D86" w:rsidRPr="00A92DA9" w:rsidRDefault="00184D86" w:rsidP="00421684">
      <w:pPr>
        <w:tabs>
          <w:tab w:val="left" w:pos="567"/>
        </w:tabs>
        <w:ind w:right="566"/>
        <w:rPr>
          <w:color w:val="000000" w:themeColor="text1"/>
        </w:rPr>
      </w:pPr>
      <w:r w:rsidRPr="00A92DA9">
        <w:rPr>
          <w:color w:val="000000" w:themeColor="text1"/>
        </w:rPr>
        <w:t>Vyndaqel 61 mg (tafamidis) komt overeen met 80 mg tafamidismeglumine. Tafamidis en tafamidismeglumine zijn niet onderling uitwisselbaar op basis van de hoeveelheid mg (zie rubriek 5.2).</w:t>
      </w:r>
    </w:p>
    <w:p w14:paraId="41D7BDED" w14:textId="77777777" w:rsidR="00184D86" w:rsidRPr="00A92DA9" w:rsidRDefault="00184D86" w:rsidP="00421684">
      <w:pPr>
        <w:tabs>
          <w:tab w:val="left" w:pos="567"/>
        </w:tabs>
        <w:ind w:right="566"/>
        <w:rPr>
          <w:color w:val="000000" w:themeColor="text1"/>
        </w:rPr>
      </w:pPr>
    </w:p>
    <w:p w14:paraId="0C9DF6FB" w14:textId="77777777" w:rsidR="00184D86" w:rsidRPr="00A92DA9" w:rsidRDefault="00436D1E" w:rsidP="00184D86">
      <w:pPr>
        <w:rPr>
          <w:color w:val="000000" w:themeColor="text1"/>
          <w:szCs w:val="22"/>
        </w:rPr>
      </w:pPr>
      <w:r w:rsidRPr="00A92DA9">
        <w:rPr>
          <w:color w:val="000000" w:themeColor="text1"/>
          <w:szCs w:val="22"/>
        </w:rPr>
        <w:t xml:space="preserve">Met het gebruik van </w:t>
      </w:r>
      <w:r w:rsidR="00184D86" w:rsidRPr="00A92DA9">
        <w:rPr>
          <w:color w:val="000000" w:themeColor="text1"/>
          <w:szCs w:val="22"/>
        </w:rPr>
        <w:t xml:space="preserve">Vyndaqel </w:t>
      </w:r>
      <w:r w:rsidRPr="00A92DA9">
        <w:rPr>
          <w:color w:val="000000" w:themeColor="text1"/>
          <w:szCs w:val="22"/>
        </w:rPr>
        <w:t xml:space="preserve">dient zo vroeg mogelijk in het verloop van de ziekte te worden gestart </w:t>
      </w:r>
      <w:r w:rsidR="00BC7927" w:rsidRPr="00A92DA9">
        <w:rPr>
          <w:color w:val="000000" w:themeColor="text1"/>
          <w:szCs w:val="22"/>
        </w:rPr>
        <w:t>zodat</w:t>
      </w:r>
      <w:r w:rsidRPr="00A92DA9">
        <w:rPr>
          <w:color w:val="000000" w:themeColor="text1"/>
          <w:szCs w:val="22"/>
        </w:rPr>
        <w:t xml:space="preserve"> het klinische effect op de ziekteprogressie </w:t>
      </w:r>
      <w:r w:rsidR="00C5114B" w:rsidRPr="00A92DA9">
        <w:rPr>
          <w:color w:val="000000" w:themeColor="text1"/>
          <w:szCs w:val="22"/>
        </w:rPr>
        <w:t>zich nog meer uitgesproken kan manifesteren</w:t>
      </w:r>
      <w:r w:rsidRPr="00A92DA9">
        <w:rPr>
          <w:color w:val="000000" w:themeColor="text1"/>
          <w:szCs w:val="22"/>
        </w:rPr>
        <w:t>.</w:t>
      </w:r>
      <w:r w:rsidR="00184D86" w:rsidRPr="00A92DA9">
        <w:rPr>
          <w:color w:val="000000" w:themeColor="text1"/>
          <w:szCs w:val="22"/>
        </w:rPr>
        <w:t xml:space="preserve"> </w:t>
      </w:r>
      <w:r w:rsidR="00CC53B8" w:rsidRPr="00A92DA9">
        <w:rPr>
          <w:color w:val="000000" w:themeColor="text1"/>
          <w:szCs w:val="22"/>
        </w:rPr>
        <w:t>Daar</w:t>
      </w:r>
      <w:r w:rsidR="006D5ADE" w:rsidRPr="00A92DA9">
        <w:rPr>
          <w:color w:val="000000" w:themeColor="text1"/>
          <w:szCs w:val="22"/>
        </w:rPr>
        <w:t>e</w:t>
      </w:r>
      <w:r w:rsidR="00CC53B8" w:rsidRPr="00A92DA9">
        <w:rPr>
          <w:color w:val="000000" w:themeColor="text1"/>
          <w:szCs w:val="22"/>
        </w:rPr>
        <w:t xml:space="preserve">ntegen dient de beslissing om de behandeling te starten of voort te zetten, wanneer aan amyloïd gerelateerde hartschade </w:t>
      </w:r>
      <w:r w:rsidR="005D0F60" w:rsidRPr="00A92DA9">
        <w:rPr>
          <w:color w:val="000000" w:themeColor="text1"/>
          <w:szCs w:val="22"/>
        </w:rPr>
        <w:t>verder</w:t>
      </w:r>
      <w:r w:rsidR="00CC53B8" w:rsidRPr="00A92DA9">
        <w:rPr>
          <w:color w:val="000000" w:themeColor="text1"/>
          <w:szCs w:val="22"/>
        </w:rPr>
        <w:t xml:space="preserve"> gevorderd is, </w:t>
      </w:r>
      <w:r w:rsidR="006D5ADE" w:rsidRPr="00A92DA9">
        <w:rPr>
          <w:color w:val="000000" w:themeColor="text1"/>
          <w:szCs w:val="22"/>
        </w:rPr>
        <w:t xml:space="preserve">zoals bij NYHA-klasse III, </w:t>
      </w:r>
      <w:r w:rsidR="00CC53B8" w:rsidRPr="00A92DA9">
        <w:rPr>
          <w:color w:val="000000" w:themeColor="text1"/>
          <w:szCs w:val="22"/>
        </w:rPr>
        <w:t xml:space="preserve">te worden genomen </w:t>
      </w:r>
      <w:r w:rsidR="005D0F60" w:rsidRPr="00A92DA9">
        <w:rPr>
          <w:color w:val="000000" w:themeColor="text1"/>
          <w:szCs w:val="22"/>
        </w:rPr>
        <w:t>op basis van het oordeel van</w:t>
      </w:r>
      <w:r w:rsidR="00CC53B8" w:rsidRPr="00A92DA9">
        <w:rPr>
          <w:color w:val="000000" w:themeColor="text1"/>
          <w:szCs w:val="22"/>
        </w:rPr>
        <w:t xml:space="preserve"> </w:t>
      </w:r>
      <w:r w:rsidR="007E01E5" w:rsidRPr="00A92DA9">
        <w:rPr>
          <w:color w:val="000000" w:themeColor="text1"/>
          <w:szCs w:val="22"/>
        </w:rPr>
        <w:t>een</w:t>
      </w:r>
      <w:r w:rsidR="00CC53B8" w:rsidRPr="00A92DA9">
        <w:rPr>
          <w:color w:val="000000" w:themeColor="text1"/>
          <w:szCs w:val="22"/>
        </w:rPr>
        <w:t xml:space="preserve"> arts </w:t>
      </w:r>
      <w:r w:rsidR="007E01E5" w:rsidRPr="00A92DA9">
        <w:rPr>
          <w:color w:val="000000" w:themeColor="text1"/>
        </w:rPr>
        <w:t>die deskundig is op het gebied van de behandeling van patiënten met amyloïdose of cardiomyopathie</w:t>
      </w:r>
      <w:r w:rsidR="007E01E5" w:rsidRPr="00A92DA9">
        <w:rPr>
          <w:color w:val="000000" w:themeColor="text1"/>
          <w:szCs w:val="22"/>
        </w:rPr>
        <w:t xml:space="preserve"> </w:t>
      </w:r>
      <w:r w:rsidR="00CC53B8" w:rsidRPr="00A92DA9">
        <w:rPr>
          <w:color w:val="000000" w:themeColor="text1"/>
          <w:szCs w:val="22"/>
        </w:rPr>
        <w:t>(zie rubriek 5.1)</w:t>
      </w:r>
      <w:r w:rsidR="00184D86" w:rsidRPr="00A92DA9">
        <w:rPr>
          <w:color w:val="000000" w:themeColor="text1"/>
          <w:szCs w:val="22"/>
        </w:rPr>
        <w:t xml:space="preserve">. </w:t>
      </w:r>
      <w:r w:rsidR="00CC53B8" w:rsidRPr="00A92DA9">
        <w:rPr>
          <w:color w:val="000000" w:themeColor="text1"/>
          <w:szCs w:val="22"/>
        </w:rPr>
        <w:t>Er zijn beperkte klinische gegevens voor patiënten met</w:t>
      </w:r>
      <w:r w:rsidR="00184D86" w:rsidRPr="00A92DA9">
        <w:rPr>
          <w:color w:val="000000" w:themeColor="text1"/>
          <w:szCs w:val="22"/>
        </w:rPr>
        <w:t xml:space="preserve"> NYHA</w:t>
      </w:r>
      <w:r w:rsidR="00CC53B8" w:rsidRPr="00A92DA9">
        <w:rPr>
          <w:color w:val="000000" w:themeColor="text1"/>
          <w:szCs w:val="22"/>
        </w:rPr>
        <w:t>-klasse </w:t>
      </w:r>
      <w:r w:rsidR="00184D86" w:rsidRPr="00A92DA9">
        <w:rPr>
          <w:color w:val="000000" w:themeColor="text1"/>
          <w:szCs w:val="22"/>
        </w:rPr>
        <w:t>IV.</w:t>
      </w:r>
    </w:p>
    <w:p w14:paraId="2318B268" w14:textId="77777777" w:rsidR="00184D86" w:rsidRPr="00A92DA9" w:rsidRDefault="00184D86" w:rsidP="00184D86">
      <w:pPr>
        <w:rPr>
          <w:color w:val="000000" w:themeColor="text1"/>
          <w:szCs w:val="22"/>
        </w:rPr>
      </w:pPr>
    </w:p>
    <w:p w14:paraId="0581149B" w14:textId="77777777" w:rsidR="00184D86" w:rsidRPr="00A92DA9" w:rsidRDefault="00CC53B8" w:rsidP="006A173C">
      <w:pPr>
        <w:tabs>
          <w:tab w:val="left" w:pos="4536"/>
        </w:tabs>
        <w:rPr>
          <w:color w:val="000000" w:themeColor="text1"/>
          <w:szCs w:val="22"/>
        </w:rPr>
      </w:pPr>
      <w:r w:rsidRPr="00A92DA9">
        <w:rPr>
          <w:color w:val="000000" w:themeColor="text1"/>
        </w:rPr>
        <w:t xml:space="preserve">Als er na de inname wordt gebraakt en de intacte Vyndaqel-capsule </w:t>
      </w:r>
      <w:r w:rsidR="00013A6C" w:rsidRPr="00A92DA9">
        <w:rPr>
          <w:color w:val="000000" w:themeColor="text1"/>
        </w:rPr>
        <w:t xml:space="preserve">wordt </w:t>
      </w:r>
      <w:r w:rsidRPr="00A92DA9">
        <w:rPr>
          <w:color w:val="000000" w:themeColor="text1"/>
        </w:rPr>
        <w:t xml:space="preserve">in het braaksel aangetroffen, moet </w:t>
      </w:r>
      <w:r w:rsidR="003E505E" w:rsidRPr="00A92DA9">
        <w:rPr>
          <w:color w:val="000000" w:themeColor="text1"/>
        </w:rPr>
        <w:t xml:space="preserve">er, </w:t>
      </w:r>
      <w:r w:rsidRPr="00A92DA9">
        <w:rPr>
          <w:color w:val="000000" w:themeColor="text1"/>
        </w:rPr>
        <w:t>wanneer mogelijk</w:t>
      </w:r>
      <w:r w:rsidR="003E505E" w:rsidRPr="00A92DA9">
        <w:rPr>
          <w:color w:val="000000" w:themeColor="text1"/>
        </w:rPr>
        <w:t>,</w:t>
      </w:r>
      <w:r w:rsidRPr="00A92DA9">
        <w:rPr>
          <w:color w:val="000000" w:themeColor="text1"/>
        </w:rPr>
        <w:t xml:space="preserve"> een extra dosis Vyndaqel worden ingenomen. Als er geen capsule in het braaksel wordt aangetroffen, is het niet nodig om nogmaals een dosis in te nemen. De volgende dag kan dan weer de gebruikelijke dosis Vyndaqel worden ingenomen.</w:t>
      </w:r>
    </w:p>
    <w:p w14:paraId="44002319" w14:textId="77777777" w:rsidR="00184D86" w:rsidRPr="00A92DA9" w:rsidRDefault="00184D86" w:rsidP="00184D86">
      <w:pPr>
        <w:rPr>
          <w:color w:val="000000" w:themeColor="text1"/>
          <w:szCs w:val="22"/>
          <w:u w:val="single"/>
        </w:rPr>
      </w:pPr>
    </w:p>
    <w:p w14:paraId="544F570A" w14:textId="77777777" w:rsidR="00184D86" w:rsidRPr="00A92DA9" w:rsidRDefault="00184D86" w:rsidP="00184D86">
      <w:pPr>
        <w:keepNext/>
        <w:rPr>
          <w:color w:val="000000" w:themeColor="text1"/>
          <w:szCs w:val="22"/>
          <w:u w:val="single"/>
        </w:rPr>
      </w:pPr>
      <w:r w:rsidRPr="00A92DA9">
        <w:rPr>
          <w:color w:val="000000" w:themeColor="text1"/>
          <w:szCs w:val="22"/>
          <w:u w:val="single"/>
        </w:rPr>
        <w:t>Special</w:t>
      </w:r>
      <w:r w:rsidR="005D0F60" w:rsidRPr="00A92DA9">
        <w:rPr>
          <w:color w:val="000000" w:themeColor="text1"/>
          <w:szCs w:val="22"/>
          <w:u w:val="single"/>
        </w:rPr>
        <w:t>e</w:t>
      </w:r>
      <w:r w:rsidRPr="00A92DA9">
        <w:rPr>
          <w:color w:val="000000" w:themeColor="text1"/>
          <w:szCs w:val="22"/>
          <w:u w:val="single"/>
        </w:rPr>
        <w:t xml:space="preserve"> populati</w:t>
      </w:r>
      <w:r w:rsidR="00CC53B8" w:rsidRPr="00A92DA9">
        <w:rPr>
          <w:color w:val="000000" w:themeColor="text1"/>
          <w:szCs w:val="22"/>
          <w:u w:val="single"/>
        </w:rPr>
        <w:t>e</w:t>
      </w:r>
      <w:r w:rsidRPr="00A92DA9">
        <w:rPr>
          <w:color w:val="000000" w:themeColor="text1"/>
          <w:szCs w:val="22"/>
          <w:u w:val="single"/>
        </w:rPr>
        <w:t>s</w:t>
      </w:r>
    </w:p>
    <w:p w14:paraId="02CAF620" w14:textId="77777777" w:rsidR="00184D86" w:rsidRPr="00A92DA9" w:rsidRDefault="00184D86" w:rsidP="00184D86">
      <w:pPr>
        <w:keepNext/>
        <w:rPr>
          <w:color w:val="000000" w:themeColor="text1"/>
          <w:szCs w:val="22"/>
        </w:rPr>
      </w:pPr>
    </w:p>
    <w:p w14:paraId="3F50D4C9" w14:textId="77777777" w:rsidR="00184D86" w:rsidRPr="00A92DA9" w:rsidRDefault="00CC53B8" w:rsidP="00184D86">
      <w:pPr>
        <w:keepNext/>
        <w:rPr>
          <w:i/>
          <w:color w:val="000000" w:themeColor="text1"/>
          <w:szCs w:val="22"/>
        </w:rPr>
      </w:pPr>
      <w:r w:rsidRPr="00A92DA9">
        <w:rPr>
          <w:i/>
          <w:color w:val="000000" w:themeColor="text1"/>
          <w:szCs w:val="22"/>
        </w:rPr>
        <w:t>Ouderen</w:t>
      </w:r>
    </w:p>
    <w:p w14:paraId="1AFFEE7A" w14:textId="77777777" w:rsidR="00184D86" w:rsidRPr="00A92DA9" w:rsidRDefault="00184D86" w:rsidP="00184D86">
      <w:pPr>
        <w:keepNext/>
        <w:rPr>
          <w:i/>
          <w:color w:val="000000" w:themeColor="text1"/>
          <w:szCs w:val="22"/>
        </w:rPr>
      </w:pPr>
    </w:p>
    <w:p w14:paraId="676C856D" w14:textId="0DAA9E57" w:rsidR="00184D86" w:rsidRPr="00A92DA9" w:rsidRDefault="00CC53B8" w:rsidP="00184D86">
      <w:pPr>
        <w:rPr>
          <w:color w:val="000000" w:themeColor="text1"/>
          <w:szCs w:val="22"/>
        </w:rPr>
      </w:pPr>
      <w:r w:rsidRPr="00A92DA9">
        <w:rPr>
          <w:color w:val="000000" w:themeColor="text1"/>
          <w:szCs w:val="22"/>
        </w:rPr>
        <w:t>Er is bij oudere patiënten</w:t>
      </w:r>
      <w:r w:rsidR="00184D86" w:rsidRPr="00A92DA9">
        <w:rPr>
          <w:color w:val="000000" w:themeColor="text1"/>
          <w:szCs w:val="22"/>
        </w:rPr>
        <w:t xml:space="preserve"> (≥</w:t>
      </w:r>
      <w:r w:rsidR="005D655B" w:rsidRPr="00A92DA9">
        <w:rPr>
          <w:color w:val="000000" w:themeColor="text1"/>
        </w:rPr>
        <w:t> </w:t>
      </w:r>
      <w:r w:rsidR="00184D86" w:rsidRPr="00A92DA9">
        <w:rPr>
          <w:color w:val="000000" w:themeColor="text1"/>
          <w:szCs w:val="22"/>
        </w:rPr>
        <w:t>65</w:t>
      </w:r>
      <w:r w:rsidRPr="00A92DA9">
        <w:rPr>
          <w:color w:val="000000" w:themeColor="text1"/>
          <w:szCs w:val="22"/>
        </w:rPr>
        <w:t> jaar) geen dosisaanpassing noodzakelijk (zie rubriek </w:t>
      </w:r>
      <w:r w:rsidR="00184D86" w:rsidRPr="00A92DA9">
        <w:rPr>
          <w:color w:val="000000" w:themeColor="text1"/>
          <w:szCs w:val="22"/>
        </w:rPr>
        <w:t>5.2).</w:t>
      </w:r>
    </w:p>
    <w:p w14:paraId="49478EE6" w14:textId="77777777" w:rsidR="00184D86" w:rsidRPr="00A92DA9" w:rsidRDefault="00184D86" w:rsidP="00184D86">
      <w:pPr>
        <w:rPr>
          <w:i/>
          <w:color w:val="000000" w:themeColor="text1"/>
          <w:szCs w:val="22"/>
        </w:rPr>
      </w:pPr>
    </w:p>
    <w:p w14:paraId="5941E166" w14:textId="77777777" w:rsidR="00CC53B8" w:rsidRPr="00A92DA9" w:rsidRDefault="00CC53B8" w:rsidP="00CC53B8">
      <w:pPr>
        <w:keepNext/>
        <w:rPr>
          <w:i/>
          <w:color w:val="000000" w:themeColor="text1"/>
          <w:szCs w:val="22"/>
        </w:rPr>
      </w:pPr>
      <w:r w:rsidRPr="00A92DA9">
        <w:rPr>
          <w:i/>
          <w:color w:val="000000" w:themeColor="text1"/>
          <w:szCs w:val="22"/>
        </w:rPr>
        <w:t>Lever- en nierinsufficiëntie</w:t>
      </w:r>
    </w:p>
    <w:p w14:paraId="4F70E9B5" w14:textId="77777777" w:rsidR="00CC53B8" w:rsidRPr="00A92DA9" w:rsidRDefault="00CC53B8" w:rsidP="00CC53B8">
      <w:pPr>
        <w:keepNext/>
        <w:rPr>
          <w:i/>
          <w:color w:val="000000" w:themeColor="text1"/>
          <w:szCs w:val="22"/>
        </w:rPr>
      </w:pPr>
    </w:p>
    <w:p w14:paraId="39C2B4EC" w14:textId="77777777" w:rsidR="00CC53B8" w:rsidRPr="00A92DA9" w:rsidRDefault="00CC53B8" w:rsidP="00CC53B8">
      <w:pPr>
        <w:rPr>
          <w:color w:val="000000" w:themeColor="text1"/>
          <w:szCs w:val="22"/>
        </w:rPr>
      </w:pPr>
      <w:r w:rsidRPr="00A92DA9">
        <w:rPr>
          <w:color w:val="000000" w:themeColor="text1"/>
          <w:szCs w:val="22"/>
        </w:rPr>
        <w:t xml:space="preserve">Er is geen dosisaanpassing noodzakelijk voor patiënten met nierinsufficiëntie of lichte tot matige leverinsufficiëntie. Er is een beperkte hoeveelheid gegevens beschikbaar </w:t>
      </w:r>
      <w:r w:rsidR="00BC7927" w:rsidRPr="00A92DA9">
        <w:rPr>
          <w:color w:val="000000" w:themeColor="text1"/>
          <w:szCs w:val="22"/>
        </w:rPr>
        <w:t>over</w:t>
      </w:r>
      <w:r w:rsidRPr="00A92DA9">
        <w:rPr>
          <w:color w:val="000000" w:themeColor="text1"/>
          <w:szCs w:val="22"/>
        </w:rPr>
        <w:t xml:space="preserve"> patiënten met ernstige nierinsufficiëntie (creatinineklaring minder dan of gelijk aan 30 ml/min). Er is geen onderzoek gedaan naar tafamidis bij patiënten met ern</w:t>
      </w:r>
      <w:r w:rsidR="006B7DB7" w:rsidRPr="00A92DA9">
        <w:rPr>
          <w:color w:val="000000" w:themeColor="text1"/>
          <w:szCs w:val="22"/>
        </w:rPr>
        <w:t>stige leverinsufficiëntie. Om die reden wordt voorzichtigheid aanbevolen (zie rubriek </w:t>
      </w:r>
      <w:r w:rsidRPr="00A92DA9">
        <w:rPr>
          <w:color w:val="000000" w:themeColor="text1"/>
          <w:szCs w:val="22"/>
        </w:rPr>
        <w:t>5.2).</w:t>
      </w:r>
    </w:p>
    <w:p w14:paraId="7DA39859" w14:textId="77777777" w:rsidR="006B7DB7" w:rsidRPr="00A92DA9" w:rsidRDefault="006B7DB7" w:rsidP="006B7DB7">
      <w:pPr>
        <w:rPr>
          <w:color w:val="000000" w:themeColor="text1"/>
          <w:szCs w:val="22"/>
        </w:rPr>
      </w:pPr>
    </w:p>
    <w:p w14:paraId="08188DA4" w14:textId="77777777" w:rsidR="006B7DB7" w:rsidRPr="00A92DA9" w:rsidRDefault="006B7DB7" w:rsidP="006B7DB7">
      <w:pPr>
        <w:keepNext/>
        <w:rPr>
          <w:i/>
          <w:color w:val="000000" w:themeColor="text1"/>
          <w:szCs w:val="22"/>
        </w:rPr>
      </w:pPr>
      <w:r w:rsidRPr="00A92DA9">
        <w:rPr>
          <w:i/>
          <w:color w:val="000000" w:themeColor="text1"/>
          <w:szCs w:val="22"/>
        </w:rPr>
        <w:t>Pediatrische patiënten</w:t>
      </w:r>
    </w:p>
    <w:p w14:paraId="30FE7112" w14:textId="77777777" w:rsidR="006B7DB7" w:rsidRPr="00A92DA9" w:rsidRDefault="006B7DB7" w:rsidP="006B7DB7">
      <w:pPr>
        <w:keepNext/>
        <w:rPr>
          <w:i/>
          <w:color w:val="000000" w:themeColor="text1"/>
          <w:szCs w:val="22"/>
        </w:rPr>
      </w:pPr>
    </w:p>
    <w:p w14:paraId="2C4484A0" w14:textId="77777777" w:rsidR="006B7DB7" w:rsidRPr="00A92DA9" w:rsidRDefault="0002138B" w:rsidP="006B7DB7">
      <w:pPr>
        <w:rPr>
          <w:color w:val="000000" w:themeColor="text1"/>
          <w:szCs w:val="22"/>
        </w:rPr>
      </w:pPr>
      <w:r w:rsidRPr="00A92DA9">
        <w:rPr>
          <w:color w:val="000000" w:themeColor="text1"/>
          <w:szCs w:val="22"/>
        </w:rPr>
        <w:t>Er is geen relevante toepassing van tafamidis bij pediatrische patiënten</w:t>
      </w:r>
      <w:r w:rsidR="006B7DB7" w:rsidRPr="00A92DA9">
        <w:rPr>
          <w:color w:val="000000" w:themeColor="text1"/>
          <w:szCs w:val="22"/>
        </w:rPr>
        <w:t>.</w:t>
      </w:r>
    </w:p>
    <w:p w14:paraId="5BA0B3BB" w14:textId="77777777" w:rsidR="0002138B" w:rsidRPr="00A92DA9" w:rsidRDefault="0002138B" w:rsidP="0002138B">
      <w:pPr>
        <w:rPr>
          <w:color w:val="000000" w:themeColor="text1"/>
          <w:szCs w:val="22"/>
        </w:rPr>
      </w:pPr>
    </w:p>
    <w:p w14:paraId="3F1C0352" w14:textId="77777777" w:rsidR="0002138B" w:rsidRPr="00A92DA9" w:rsidRDefault="0002138B" w:rsidP="0002138B">
      <w:pPr>
        <w:keepLines/>
        <w:rPr>
          <w:color w:val="000000" w:themeColor="text1"/>
          <w:szCs w:val="22"/>
          <w:u w:val="single"/>
        </w:rPr>
      </w:pPr>
      <w:r w:rsidRPr="00A92DA9">
        <w:rPr>
          <w:color w:val="000000" w:themeColor="text1"/>
          <w:szCs w:val="22"/>
          <w:u w:val="single"/>
        </w:rPr>
        <w:t>Wijze van toediening</w:t>
      </w:r>
    </w:p>
    <w:p w14:paraId="30B83A54" w14:textId="77777777" w:rsidR="0002138B" w:rsidRPr="00A92DA9" w:rsidRDefault="0002138B" w:rsidP="0002138B">
      <w:pPr>
        <w:keepLines/>
        <w:rPr>
          <w:color w:val="000000" w:themeColor="text1"/>
          <w:szCs w:val="22"/>
          <w:u w:val="single"/>
        </w:rPr>
      </w:pPr>
    </w:p>
    <w:p w14:paraId="26A284AE" w14:textId="77777777" w:rsidR="0002138B" w:rsidRPr="00A92DA9" w:rsidRDefault="0002138B" w:rsidP="0002138B">
      <w:pPr>
        <w:rPr>
          <w:color w:val="000000" w:themeColor="text1"/>
          <w:szCs w:val="22"/>
        </w:rPr>
      </w:pPr>
      <w:r w:rsidRPr="00A92DA9">
        <w:rPr>
          <w:color w:val="000000" w:themeColor="text1"/>
          <w:szCs w:val="22"/>
        </w:rPr>
        <w:t>Oraal gebruik.</w:t>
      </w:r>
    </w:p>
    <w:p w14:paraId="43C8CAB9" w14:textId="77777777" w:rsidR="0002138B" w:rsidRPr="00A92DA9" w:rsidRDefault="0002138B" w:rsidP="0002138B">
      <w:pPr>
        <w:rPr>
          <w:color w:val="000000" w:themeColor="text1"/>
          <w:szCs w:val="22"/>
        </w:rPr>
      </w:pPr>
    </w:p>
    <w:p w14:paraId="0915E7F0" w14:textId="77777777" w:rsidR="0002138B" w:rsidRPr="00A92DA9" w:rsidRDefault="0002138B" w:rsidP="0002138B">
      <w:pPr>
        <w:rPr>
          <w:color w:val="000000" w:themeColor="text1"/>
          <w:szCs w:val="22"/>
        </w:rPr>
      </w:pPr>
      <w:r w:rsidRPr="00A92DA9">
        <w:rPr>
          <w:color w:val="000000" w:themeColor="text1"/>
          <w:szCs w:val="22"/>
        </w:rPr>
        <w:t>De zachte capsules moeten in hun geheel worden doorgeslikt</w:t>
      </w:r>
      <w:r w:rsidR="00246BFA" w:rsidRPr="00A92DA9">
        <w:rPr>
          <w:color w:val="000000" w:themeColor="text1"/>
          <w:szCs w:val="22"/>
        </w:rPr>
        <w:t xml:space="preserve"> en mogen niet worden fijngemaakt of doorge</w:t>
      </w:r>
      <w:r w:rsidR="00BC7927" w:rsidRPr="00A92DA9">
        <w:rPr>
          <w:color w:val="000000" w:themeColor="text1"/>
          <w:szCs w:val="22"/>
        </w:rPr>
        <w:t>s</w:t>
      </w:r>
      <w:r w:rsidR="00246BFA" w:rsidRPr="00A92DA9">
        <w:rPr>
          <w:color w:val="000000" w:themeColor="text1"/>
          <w:szCs w:val="22"/>
        </w:rPr>
        <w:t>neden</w:t>
      </w:r>
      <w:r w:rsidRPr="00A92DA9">
        <w:rPr>
          <w:color w:val="000000" w:themeColor="text1"/>
          <w:szCs w:val="22"/>
        </w:rPr>
        <w:t>. Vyndaqel mag met of zonder voedsel worden ingenomen.</w:t>
      </w:r>
    </w:p>
    <w:p w14:paraId="286F95AA" w14:textId="77777777" w:rsidR="0002138B" w:rsidRPr="00A92DA9" w:rsidRDefault="0002138B" w:rsidP="0002138B">
      <w:pPr>
        <w:rPr>
          <w:color w:val="000000" w:themeColor="text1"/>
          <w:szCs w:val="22"/>
        </w:rPr>
      </w:pPr>
    </w:p>
    <w:p w14:paraId="5BCD6C6E" w14:textId="77777777" w:rsidR="0002138B" w:rsidRPr="00A92DA9" w:rsidRDefault="0002138B" w:rsidP="0002138B">
      <w:pPr>
        <w:keepNext/>
        <w:rPr>
          <w:b/>
          <w:color w:val="000000" w:themeColor="text1"/>
          <w:szCs w:val="22"/>
        </w:rPr>
      </w:pPr>
      <w:r w:rsidRPr="00A92DA9">
        <w:rPr>
          <w:b/>
          <w:color w:val="000000" w:themeColor="text1"/>
          <w:szCs w:val="22"/>
        </w:rPr>
        <w:t>4.3</w:t>
      </w:r>
      <w:r w:rsidRPr="00A92DA9">
        <w:rPr>
          <w:b/>
          <w:color w:val="000000" w:themeColor="text1"/>
          <w:szCs w:val="22"/>
        </w:rPr>
        <w:tab/>
        <w:t>Contra-indicaties</w:t>
      </w:r>
    </w:p>
    <w:p w14:paraId="72C59159" w14:textId="77777777" w:rsidR="0002138B" w:rsidRPr="00A92DA9" w:rsidRDefault="0002138B" w:rsidP="0002138B">
      <w:pPr>
        <w:keepNext/>
        <w:rPr>
          <w:color w:val="000000" w:themeColor="text1"/>
          <w:szCs w:val="22"/>
        </w:rPr>
      </w:pPr>
    </w:p>
    <w:p w14:paraId="2065F7EC" w14:textId="47182DEC" w:rsidR="0002138B" w:rsidRPr="00A92DA9" w:rsidRDefault="0002138B" w:rsidP="0002138B">
      <w:pPr>
        <w:rPr>
          <w:color w:val="000000" w:themeColor="text1"/>
          <w:szCs w:val="22"/>
        </w:rPr>
      </w:pPr>
      <w:r w:rsidRPr="00A92DA9">
        <w:rPr>
          <w:color w:val="000000" w:themeColor="text1"/>
          <w:szCs w:val="22"/>
        </w:rPr>
        <w:t>Overgevoeligheid voor de werkzame stof of voor een van de in rubriek 6.1 vermelde hulpstoffen.</w:t>
      </w:r>
    </w:p>
    <w:p w14:paraId="02E4E47E" w14:textId="77777777" w:rsidR="0002138B" w:rsidRPr="00A92DA9" w:rsidRDefault="0002138B" w:rsidP="0002138B">
      <w:pPr>
        <w:rPr>
          <w:color w:val="000000" w:themeColor="text1"/>
          <w:szCs w:val="22"/>
        </w:rPr>
      </w:pPr>
    </w:p>
    <w:p w14:paraId="221E5B64" w14:textId="77777777" w:rsidR="0002138B" w:rsidRPr="00A92DA9" w:rsidRDefault="0002138B" w:rsidP="0002138B">
      <w:pPr>
        <w:keepNext/>
        <w:rPr>
          <w:b/>
          <w:color w:val="000000" w:themeColor="text1"/>
          <w:szCs w:val="22"/>
        </w:rPr>
      </w:pPr>
      <w:r w:rsidRPr="00A92DA9">
        <w:rPr>
          <w:b/>
          <w:color w:val="000000" w:themeColor="text1"/>
          <w:szCs w:val="22"/>
        </w:rPr>
        <w:t>4.4</w:t>
      </w:r>
      <w:r w:rsidRPr="00A92DA9">
        <w:rPr>
          <w:b/>
          <w:color w:val="000000" w:themeColor="text1"/>
          <w:szCs w:val="22"/>
        </w:rPr>
        <w:tab/>
        <w:t>Bijzondere waarschuwingen en voorzorgen bij gebruik</w:t>
      </w:r>
    </w:p>
    <w:p w14:paraId="01A4C5DB" w14:textId="77777777" w:rsidR="0002138B" w:rsidRPr="00A92DA9" w:rsidRDefault="0002138B" w:rsidP="0002138B">
      <w:pPr>
        <w:keepNext/>
        <w:rPr>
          <w:color w:val="000000" w:themeColor="text1"/>
          <w:szCs w:val="22"/>
        </w:rPr>
      </w:pPr>
    </w:p>
    <w:p w14:paraId="2947015B" w14:textId="77777777" w:rsidR="0002138B" w:rsidRPr="00A92DA9" w:rsidRDefault="0002138B" w:rsidP="0002138B">
      <w:pPr>
        <w:rPr>
          <w:color w:val="000000" w:themeColor="text1"/>
          <w:szCs w:val="22"/>
        </w:rPr>
      </w:pPr>
      <w:r w:rsidRPr="00A92DA9">
        <w:rPr>
          <w:color w:val="000000" w:themeColor="text1"/>
        </w:rPr>
        <w:t>Vrouwen die zwanger kunnen worden, moeten effectieve anticonceptie gebruiken tijdens het gebruik van tafamidis en effectieve anticonceptie blijven gebruiken gedurende 1 maand na het stoppen met de behandeling met tafamidis (zie rubriek 4.6).</w:t>
      </w:r>
    </w:p>
    <w:p w14:paraId="240BCCA3" w14:textId="77777777" w:rsidR="0002138B" w:rsidRPr="00A92DA9" w:rsidRDefault="0002138B" w:rsidP="0002138B">
      <w:pPr>
        <w:rPr>
          <w:color w:val="000000" w:themeColor="text1"/>
          <w:szCs w:val="22"/>
        </w:rPr>
      </w:pPr>
    </w:p>
    <w:p w14:paraId="73B6609E" w14:textId="77777777" w:rsidR="0002138B" w:rsidRPr="00A92DA9" w:rsidRDefault="0002138B" w:rsidP="0002138B">
      <w:pPr>
        <w:rPr>
          <w:color w:val="000000" w:themeColor="text1"/>
          <w:szCs w:val="22"/>
        </w:rPr>
      </w:pPr>
      <w:r w:rsidRPr="00A92DA9">
        <w:rPr>
          <w:color w:val="000000" w:themeColor="text1"/>
          <w:szCs w:val="22"/>
        </w:rPr>
        <w:t xml:space="preserve">Tafamidis </w:t>
      </w:r>
      <w:r w:rsidRPr="00A92DA9">
        <w:rPr>
          <w:color w:val="000000" w:themeColor="text1"/>
        </w:rPr>
        <w:t>dient aan de standaard zorgbehandeling van patiënten met transthyretine</w:t>
      </w:r>
      <w:r w:rsidR="003E317F" w:rsidRPr="00A92DA9">
        <w:rPr>
          <w:color w:val="000000" w:themeColor="text1"/>
        </w:rPr>
        <w:t>amyloïdose</w:t>
      </w:r>
      <w:r w:rsidRPr="00A92DA9">
        <w:rPr>
          <w:color w:val="000000" w:themeColor="text1"/>
        </w:rPr>
        <w:t xml:space="preserve"> toegevoegd te worden. </w:t>
      </w:r>
      <w:r w:rsidR="00693897" w:rsidRPr="00A92DA9">
        <w:rPr>
          <w:color w:val="000000" w:themeColor="text1"/>
        </w:rPr>
        <w:t>A</w:t>
      </w:r>
      <w:r w:rsidRPr="00A92DA9">
        <w:rPr>
          <w:color w:val="000000" w:themeColor="text1"/>
        </w:rPr>
        <w:t xml:space="preserve">rtsen dienen patiënten te controleren en de noodzaak van een andere therapie, inclusief de noodzaak van een orgaantransplantatie, als onderdeel van deze standaardzorg, te blijven </w:t>
      </w:r>
      <w:r w:rsidR="006D5ADE" w:rsidRPr="00A92DA9">
        <w:rPr>
          <w:color w:val="000000" w:themeColor="text1"/>
        </w:rPr>
        <w:t>overwegen</w:t>
      </w:r>
      <w:r w:rsidRPr="00A92DA9">
        <w:rPr>
          <w:color w:val="000000" w:themeColor="text1"/>
        </w:rPr>
        <w:t>. Omdat er geen gegevens beschikbaar zijn over het gebruik van tafamidis bij orgaantransplantatie, dient het gebruik van tafamidis bij patiënten die een orgaantransplantatie ondergaan, te worden gestaakt.</w:t>
      </w:r>
    </w:p>
    <w:p w14:paraId="36A575F6" w14:textId="77777777" w:rsidR="0002138B" w:rsidRPr="00A92DA9" w:rsidRDefault="0002138B" w:rsidP="0002138B">
      <w:pPr>
        <w:rPr>
          <w:color w:val="000000" w:themeColor="text1"/>
        </w:rPr>
      </w:pPr>
    </w:p>
    <w:p w14:paraId="04AB3776" w14:textId="77777777" w:rsidR="00321243" w:rsidRPr="00A92DA9" w:rsidRDefault="00321243" w:rsidP="0002138B">
      <w:pPr>
        <w:rPr>
          <w:color w:val="000000" w:themeColor="text1"/>
        </w:rPr>
      </w:pPr>
      <w:r w:rsidRPr="00A92DA9">
        <w:rPr>
          <w:color w:val="000000" w:themeColor="text1"/>
        </w:rPr>
        <w:t>Verhoging van leverfunctietestwaarden en afname van thyroxine kunnen optreden (zie rubriek 4.5 en 4.8).</w:t>
      </w:r>
    </w:p>
    <w:p w14:paraId="377B5C38" w14:textId="77777777" w:rsidR="00321243" w:rsidRPr="00A92DA9" w:rsidRDefault="00321243" w:rsidP="0002138B">
      <w:pPr>
        <w:rPr>
          <w:color w:val="000000" w:themeColor="text1"/>
        </w:rPr>
      </w:pPr>
    </w:p>
    <w:p w14:paraId="73562860" w14:textId="0A14B08F" w:rsidR="005D03F9" w:rsidRPr="00A92DA9" w:rsidRDefault="005D03F9" w:rsidP="005D03F9">
      <w:pPr>
        <w:pStyle w:val="Default"/>
        <w:spacing w:after="0"/>
        <w:rPr>
          <w:ins w:id="67" w:author="Author"/>
          <w:i w:val="0"/>
          <w:color w:val="000000" w:themeColor="text1"/>
          <w:lang w:val="nl-NL"/>
        </w:rPr>
      </w:pPr>
      <w:ins w:id="68" w:author="Author">
        <w:r w:rsidRPr="00A92DA9">
          <w:rPr>
            <w:i w:val="0"/>
            <w:color w:val="000000" w:themeColor="text1"/>
            <w:lang w:val="nl-NL"/>
          </w:rPr>
          <w:t>Gelijktijdige toediening van tafamidismeglumine met substraten van het borstkankerresistentie-eiwit (</w:t>
        </w:r>
        <w:r w:rsidRPr="00A92DA9">
          <w:rPr>
            <w:iCs w:val="0"/>
            <w:color w:val="000000" w:themeColor="text1"/>
            <w:lang w:val="nl-NL"/>
          </w:rPr>
          <w:t>breast cancer resistant protein</w:t>
        </w:r>
        <w:r w:rsidRPr="00A92DA9">
          <w:rPr>
            <w:i w:val="0"/>
            <w:color w:val="000000" w:themeColor="text1"/>
            <w:lang w:val="nl-NL"/>
          </w:rPr>
          <w:t xml:space="preserve">, BCRP) kan de blootstelling aan het BCRP-substraat verhogen. In </w:t>
        </w:r>
        <w:del w:id="69" w:author="Author">
          <w:r w:rsidRPr="00A92DA9" w:rsidDel="00694380">
            <w:rPr>
              <w:i w:val="0"/>
              <w:color w:val="000000" w:themeColor="text1"/>
              <w:lang w:val="nl-NL"/>
            </w:rPr>
            <w:delText xml:space="preserve">het </w:delText>
          </w:r>
        </w:del>
        <w:r w:rsidRPr="00A92DA9">
          <w:rPr>
            <w:i w:val="0"/>
            <w:color w:val="000000" w:themeColor="text1"/>
            <w:lang w:val="nl-NL"/>
          </w:rPr>
          <w:t>geval van gelijktijdige toediening dienen patiënten te worden gecontroleerd op aan BCRP-substraten gerelateerde bijwerkingen, en kan er een dosisverlaging van het BCRP-substraat worden overwogen (zie rubriek 4.5).</w:t>
        </w:r>
      </w:ins>
    </w:p>
    <w:p w14:paraId="4B57EB01" w14:textId="77777777" w:rsidR="005D03F9" w:rsidRPr="00A92DA9" w:rsidRDefault="005D03F9" w:rsidP="005D03F9">
      <w:pPr>
        <w:pStyle w:val="Default"/>
        <w:spacing w:after="0"/>
        <w:rPr>
          <w:ins w:id="70" w:author="Author"/>
          <w:i w:val="0"/>
          <w:color w:val="000000" w:themeColor="text1"/>
          <w:lang w:val="nl-NL"/>
        </w:rPr>
      </w:pPr>
    </w:p>
    <w:p w14:paraId="128DAC95" w14:textId="77777777" w:rsidR="00184D86" w:rsidRPr="00A92DA9" w:rsidRDefault="0002138B" w:rsidP="0002138B">
      <w:pPr>
        <w:tabs>
          <w:tab w:val="left" w:pos="567"/>
        </w:tabs>
        <w:ind w:right="566"/>
        <w:rPr>
          <w:iCs/>
          <w:color w:val="000000" w:themeColor="text1"/>
        </w:rPr>
      </w:pPr>
      <w:r w:rsidRPr="00A92DA9">
        <w:rPr>
          <w:iCs/>
          <w:color w:val="000000" w:themeColor="text1"/>
        </w:rPr>
        <w:t>Dit geneesmiddel bevat niet meer dan 44 mg sorbitol in elke capsule.</w:t>
      </w:r>
      <w:r w:rsidR="0012553D" w:rsidRPr="00A92DA9">
        <w:rPr>
          <w:i/>
          <w:color w:val="000000" w:themeColor="text1"/>
        </w:rPr>
        <w:t xml:space="preserve"> </w:t>
      </w:r>
      <w:r w:rsidR="0012553D" w:rsidRPr="00A92DA9">
        <w:rPr>
          <w:iCs/>
          <w:color w:val="000000" w:themeColor="text1"/>
        </w:rPr>
        <w:t>Sorbitol is een bron van fructose.</w:t>
      </w:r>
    </w:p>
    <w:p w14:paraId="60229A9B" w14:textId="77777777" w:rsidR="0007054A" w:rsidRPr="00A92DA9" w:rsidRDefault="0007054A" w:rsidP="0002138B">
      <w:pPr>
        <w:tabs>
          <w:tab w:val="left" w:pos="567"/>
        </w:tabs>
        <w:ind w:right="566"/>
        <w:rPr>
          <w:iCs/>
          <w:color w:val="000000" w:themeColor="text1"/>
        </w:rPr>
      </w:pPr>
    </w:p>
    <w:p w14:paraId="2A921B47" w14:textId="77777777" w:rsidR="0007054A" w:rsidRPr="00A92DA9" w:rsidRDefault="0007054A" w:rsidP="0007054A">
      <w:pPr>
        <w:pStyle w:val="Default"/>
        <w:spacing w:after="0"/>
        <w:rPr>
          <w:i w:val="0"/>
          <w:color w:val="000000" w:themeColor="text1"/>
          <w:lang w:val="nl-NL"/>
        </w:rPr>
      </w:pPr>
      <w:r w:rsidRPr="00A92DA9">
        <w:rPr>
          <w:i w:val="0"/>
          <w:color w:val="000000" w:themeColor="text1"/>
          <w:lang w:val="nl-NL"/>
        </w:rPr>
        <w:t xml:space="preserve">Er dient rekening gehouden te worden met het </w:t>
      </w:r>
      <w:r w:rsidR="00013A6C" w:rsidRPr="00A92DA9">
        <w:rPr>
          <w:i w:val="0"/>
          <w:color w:val="000000" w:themeColor="text1"/>
          <w:lang w:val="nl-NL"/>
        </w:rPr>
        <w:t>additieve</w:t>
      </w:r>
      <w:r w:rsidRPr="00A92DA9">
        <w:rPr>
          <w:i w:val="0"/>
          <w:color w:val="000000" w:themeColor="text1"/>
          <w:lang w:val="nl-NL"/>
        </w:rPr>
        <w:t xml:space="preserve"> effect van gelijktijdig toegediende producten die sorbitol (of fructose) bevatten en inname </w:t>
      </w:r>
      <w:r w:rsidR="00425102" w:rsidRPr="00A92DA9">
        <w:rPr>
          <w:i w:val="0"/>
          <w:color w:val="000000" w:themeColor="text1"/>
          <w:lang w:val="nl-NL"/>
        </w:rPr>
        <w:t xml:space="preserve">van sorbitol (of fructose) </w:t>
      </w:r>
      <w:r w:rsidRPr="00A92DA9">
        <w:rPr>
          <w:i w:val="0"/>
          <w:color w:val="000000" w:themeColor="text1"/>
          <w:lang w:val="nl-NL"/>
        </w:rPr>
        <w:t>via de voeding.</w:t>
      </w:r>
    </w:p>
    <w:p w14:paraId="422D4D02" w14:textId="77777777" w:rsidR="0007054A" w:rsidRPr="00A92DA9" w:rsidRDefault="0007054A" w:rsidP="0007054A">
      <w:pPr>
        <w:pStyle w:val="Default"/>
        <w:spacing w:after="0"/>
        <w:rPr>
          <w:i w:val="0"/>
          <w:color w:val="000000" w:themeColor="text1"/>
          <w:lang w:val="nl-NL"/>
        </w:rPr>
      </w:pPr>
    </w:p>
    <w:p w14:paraId="5EF013E0" w14:textId="77777777" w:rsidR="0007054A" w:rsidRPr="00A92DA9" w:rsidRDefault="0007054A" w:rsidP="0007054A">
      <w:pPr>
        <w:pStyle w:val="Default"/>
        <w:spacing w:after="0"/>
        <w:rPr>
          <w:i w:val="0"/>
          <w:iCs w:val="0"/>
          <w:color w:val="000000" w:themeColor="text1"/>
          <w:lang w:val="nl-NL"/>
        </w:rPr>
      </w:pPr>
      <w:r w:rsidRPr="00A92DA9">
        <w:rPr>
          <w:i w:val="0"/>
          <w:iCs w:val="0"/>
          <w:color w:val="000000" w:themeColor="text1"/>
          <w:lang w:val="nl-NL"/>
        </w:rPr>
        <w:t>De hoeveelheid sorbitol in geneesmiddelen voor oraal gebruik kan de biologische beschikbaarheid van andere gelijktijdig toegediende geneesmiddelen voor oraal gebruik beïnvloeden.</w:t>
      </w:r>
    </w:p>
    <w:p w14:paraId="3B376386" w14:textId="77777777" w:rsidR="0007054A" w:rsidRPr="000F3CA0" w:rsidRDefault="0007054A" w:rsidP="0007054A">
      <w:pPr>
        <w:pStyle w:val="Default"/>
        <w:spacing w:after="0"/>
        <w:rPr>
          <w:rFonts w:eastAsia="Times New Roman"/>
          <w:i w:val="0"/>
          <w:iCs w:val="0"/>
          <w:snapToGrid/>
          <w:color w:val="000000" w:themeColor="text1"/>
          <w:sz w:val="24"/>
          <w:szCs w:val="24"/>
          <w:lang w:val="nl-NL" w:eastAsia="nl-NL"/>
        </w:rPr>
      </w:pPr>
    </w:p>
    <w:p w14:paraId="56F1DBC7" w14:textId="77777777" w:rsidR="0007054A" w:rsidRPr="00A92DA9" w:rsidRDefault="0007054A" w:rsidP="0007054A">
      <w:pPr>
        <w:rPr>
          <w:b/>
          <w:color w:val="000000" w:themeColor="text1"/>
        </w:rPr>
      </w:pPr>
      <w:r w:rsidRPr="00A92DA9">
        <w:rPr>
          <w:b/>
          <w:color w:val="000000" w:themeColor="text1"/>
        </w:rPr>
        <w:t>4.5</w:t>
      </w:r>
      <w:r w:rsidRPr="00A92DA9">
        <w:rPr>
          <w:b/>
          <w:color w:val="000000" w:themeColor="text1"/>
        </w:rPr>
        <w:tab/>
        <w:t xml:space="preserve">Interacties met andere geneesmiddelen en andere vormen van interactie </w:t>
      </w:r>
    </w:p>
    <w:p w14:paraId="178941CE" w14:textId="77777777" w:rsidR="0007054A" w:rsidRPr="00A92DA9" w:rsidRDefault="0007054A" w:rsidP="0007054A">
      <w:pPr>
        <w:rPr>
          <w:color w:val="000000" w:themeColor="text1"/>
        </w:rPr>
      </w:pPr>
    </w:p>
    <w:p w14:paraId="07AE2D84" w14:textId="77777777" w:rsidR="0007054A" w:rsidRPr="00A92DA9" w:rsidRDefault="0007054A" w:rsidP="0007054A">
      <w:pPr>
        <w:rPr>
          <w:i/>
          <w:color w:val="000000" w:themeColor="text1"/>
        </w:rPr>
      </w:pPr>
      <w:r w:rsidRPr="00A92DA9">
        <w:rPr>
          <w:color w:val="000000" w:themeColor="text1"/>
        </w:rPr>
        <w:t>In een klinisch onderzoek bij gezonde vrijwilligers bleek dat 20 mg tafamidismeglumine het cytochroom-P450-enzym CYP3A4 niet induceert of remt.</w:t>
      </w:r>
    </w:p>
    <w:p w14:paraId="4014E4D7" w14:textId="77777777" w:rsidR="0007054A" w:rsidRPr="00A92DA9" w:rsidRDefault="0007054A" w:rsidP="0007054A">
      <w:pPr>
        <w:tabs>
          <w:tab w:val="left" w:pos="567"/>
        </w:tabs>
        <w:ind w:right="566"/>
        <w:rPr>
          <w:iCs/>
          <w:color w:val="000000" w:themeColor="text1"/>
          <w:szCs w:val="22"/>
        </w:rPr>
      </w:pPr>
    </w:p>
    <w:p w14:paraId="42F462D5" w14:textId="4CBA3C4F" w:rsidR="005D03F9" w:rsidRPr="00A92DA9" w:rsidRDefault="0007054A" w:rsidP="005D03F9">
      <w:pPr>
        <w:rPr>
          <w:ins w:id="71" w:author="Author"/>
          <w:rStyle w:val="st"/>
          <w:color w:val="000000" w:themeColor="text1"/>
          <w:szCs w:val="22"/>
        </w:rPr>
      </w:pPr>
      <w:r w:rsidRPr="00A92DA9">
        <w:rPr>
          <w:rStyle w:val="BlueText"/>
          <w:i/>
          <w:color w:val="000000" w:themeColor="text1"/>
        </w:rPr>
        <w:t>In vitro</w:t>
      </w:r>
      <w:r w:rsidRPr="00A92DA9">
        <w:rPr>
          <w:rStyle w:val="BlueText"/>
          <w:color w:val="000000" w:themeColor="text1"/>
        </w:rPr>
        <w:t xml:space="preserve"> remt </w:t>
      </w:r>
      <w:r w:rsidRPr="00A92DA9">
        <w:rPr>
          <w:color w:val="000000" w:themeColor="text1"/>
        </w:rPr>
        <w:t>tafamidis</w:t>
      </w:r>
      <w:r w:rsidRPr="00A92DA9">
        <w:rPr>
          <w:rStyle w:val="BlueText"/>
          <w:color w:val="000000" w:themeColor="text1"/>
        </w:rPr>
        <w:t xml:space="preserve"> de efflux-transporter BCRP</w:t>
      </w:r>
      <w:del w:id="72" w:author="Author">
        <w:r w:rsidRPr="00A92DA9" w:rsidDel="005D03F9">
          <w:rPr>
            <w:rStyle w:val="BlueText"/>
            <w:color w:val="000000" w:themeColor="text1"/>
          </w:rPr>
          <w:delText xml:space="preserve"> (het borstkankerresistent</w:delText>
        </w:r>
        <w:r w:rsidR="00013A6C" w:rsidRPr="00A92DA9" w:rsidDel="005D03F9">
          <w:rPr>
            <w:rStyle w:val="BlueText"/>
            <w:color w:val="000000" w:themeColor="text1"/>
          </w:rPr>
          <w:delText>ie-</w:delText>
        </w:r>
        <w:r w:rsidRPr="00A92DA9" w:rsidDel="005D03F9">
          <w:rPr>
            <w:rStyle w:val="BlueText"/>
            <w:color w:val="000000" w:themeColor="text1"/>
          </w:rPr>
          <w:delText>eiwit)</w:delText>
        </w:r>
      </w:del>
      <w:r w:rsidRPr="00A92DA9">
        <w:rPr>
          <w:rStyle w:val="BlueText"/>
          <w:color w:val="000000" w:themeColor="text1"/>
        </w:rPr>
        <w:t xml:space="preserve"> bij de dosis tafamidis van 61 mg/dag met IC50=1,16 </w:t>
      </w:r>
      <w:r w:rsidRPr="00A92DA9">
        <w:rPr>
          <w:color w:val="000000" w:themeColor="text1"/>
          <w:szCs w:val="22"/>
        </w:rPr>
        <w:t>µM</w:t>
      </w:r>
      <w:r w:rsidRPr="00A92DA9">
        <w:rPr>
          <w:rStyle w:val="BlueText"/>
          <w:color w:val="000000" w:themeColor="text1"/>
        </w:rPr>
        <w:t xml:space="preserve"> en kan geneesmiddelinteracties veroorzaken bij klinisch relevante concentraties met substraten van d</w:t>
      </w:r>
      <w:r w:rsidR="00CB6F97" w:rsidRPr="00A92DA9">
        <w:rPr>
          <w:rStyle w:val="BlueText"/>
          <w:color w:val="000000" w:themeColor="text1"/>
        </w:rPr>
        <w:t>eze transporter</w:t>
      </w:r>
      <w:r w:rsidRPr="00A92DA9">
        <w:rPr>
          <w:rStyle w:val="BlueText"/>
          <w:color w:val="000000" w:themeColor="text1"/>
        </w:rPr>
        <w:t xml:space="preserve"> (zoals methotrexaat, rosuvastatine, </w:t>
      </w:r>
      <w:ins w:id="73" w:author="Author">
        <w:r w:rsidR="005D03F9" w:rsidRPr="00A92DA9">
          <w:rPr>
            <w:rStyle w:val="BlueText"/>
            <w:color w:val="000000" w:themeColor="text1"/>
          </w:rPr>
          <w:t xml:space="preserve">atorvastatine, apixaban, rivaroxaban, </w:t>
        </w:r>
      </w:ins>
      <w:r w:rsidRPr="00A92DA9">
        <w:rPr>
          <w:rStyle w:val="BlueText"/>
          <w:color w:val="000000" w:themeColor="text1"/>
        </w:rPr>
        <w:t>imatinib).</w:t>
      </w:r>
      <w:r w:rsidR="00CB6F97" w:rsidRPr="00A92DA9">
        <w:rPr>
          <w:rStyle w:val="BlueText"/>
          <w:color w:val="000000" w:themeColor="text1"/>
        </w:rPr>
        <w:t xml:space="preserve"> </w:t>
      </w:r>
      <w:r w:rsidR="00296D46" w:rsidRPr="00A92DA9">
        <w:rPr>
          <w:color w:val="000000" w:themeColor="text1"/>
        </w:rPr>
        <w:t xml:space="preserve">In een klinisch onderzoek bij gezonde deelnemers </w:t>
      </w:r>
      <w:r w:rsidR="009D4FF1" w:rsidRPr="00A92DA9">
        <w:rPr>
          <w:color w:val="000000" w:themeColor="text1"/>
        </w:rPr>
        <w:t>steeg</w:t>
      </w:r>
      <w:r w:rsidR="00296D46" w:rsidRPr="00A92DA9">
        <w:rPr>
          <w:color w:val="000000" w:themeColor="text1"/>
        </w:rPr>
        <w:t xml:space="preserve"> de blootstelling van het BCRP-substraat </w:t>
      </w:r>
      <w:r w:rsidR="00296D46" w:rsidRPr="00A92DA9">
        <w:rPr>
          <w:rStyle w:val="BlueText"/>
          <w:color w:val="000000" w:themeColor="text1"/>
        </w:rPr>
        <w:t>rosuvastatine</w:t>
      </w:r>
      <w:r w:rsidR="00296D46" w:rsidRPr="00A92DA9">
        <w:rPr>
          <w:color w:val="000000" w:themeColor="text1"/>
        </w:rPr>
        <w:t xml:space="preserve"> </w:t>
      </w:r>
      <w:r w:rsidR="009D4FF1" w:rsidRPr="00A92DA9">
        <w:rPr>
          <w:color w:val="000000" w:themeColor="text1"/>
        </w:rPr>
        <w:t xml:space="preserve">met </w:t>
      </w:r>
      <w:r w:rsidR="00296D46" w:rsidRPr="00A92DA9">
        <w:rPr>
          <w:color w:val="000000" w:themeColor="text1"/>
        </w:rPr>
        <w:t xml:space="preserve">ongeveer </w:t>
      </w:r>
      <w:r w:rsidR="009D4FF1" w:rsidRPr="00A92DA9">
        <w:rPr>
          <w:color w:val="000000" w:themeColor="text1"/>
        </w:rPr>
        <w:t>een factor </w:t>
      </w:r>
      <w:r w:rsidR="00296D46" w:rsidRPr="00A92DA9">
        <w:rPr>
          <w:color w:val="000000" w:themeColor="text1"/>
        </w:rPr>
        <w:t xml:space="preserve">2 na meerdere </w:t>
      </w:r>
      <w:ins w:id="74" w:author="Author">
        <w:r w:rsidR="005D03F9" w:rsidRPr="00A92DA9">
          <w:rPr>
            <w:color w:val="000000" w:themeColor="text1"/>
          </w:rPr>
          <w:t xml:space="preserve">dagelijkse </w:t>
        </w:r>
      </w:ins>
      <w:r w:rsidR="00296D46" w:rsidRPr="00A92DA9">
        <w:rPr>
          <w:color w:val="000000" w:themeColor="text1"/>
        </w:rPr>
        <w:t>doses tafamidis van 61 mg</w:t>
      </w:r>
      <w:del w:id="75" w:author="Author">
        <w:r w:rsidR="00296D46" w:rsidRPr="00A92DA9" w:rsidDel="005D03F9">
          <w:rPr>
            <w:color w:val="000000" w:themeColor="text1"/>
          </w:rPr>
          <w:delText xml:space="preserve"> dagelijkse dosering</w:delText>
        </w:r>
      </w:del>
      <w:r w:rsidR="00296D46" w:rsidRPr="00A92DA9">
        <w:rPr>
          <w:color w:val="000000" w:themeColor="text1"/>
        </w:rPr>
        <w:t>.</w:t>
      </w:r>
      <w:ins w:id="76" w:author="Author">
        <w:r w:rsidR="005D03F9" w:rsidRPr="00A92DA9">
          <w:rPr>
            <w:color w:val="000000" w:themeColor="text1"/>
          </w:rPr>
          <w:t xml:space="preserve"> Daarom</w:t>
        </w:r>
        <w:r w:rsidR="003C16ED" w:rsidRPr="00A92DA9">
          <w:rPr>
            <w:color w:val="000000" w:themeColor="text1"/>
          </w:rPr>
          <w:t xml:space="preserve"> </w:t>
        </w:r>
        <w:r w:rsidR="005D03F9" w:rsidRPr="00A92DA9">
          <w:rPr>
            <w:rStyle w:val="st"/>
            <w:color w:val="000000" w:themeColor="text1"/>
            <w:szCs w:val="22"/>
          </w:rPr>
          <w:t>dienen patiënten te worden gecontroleerd op aan BCRP-substraten gerelateerde bijwerkingen bij gelijktijdig gebruik met tafamidis. Er kan een dosisverlaging van het BCRP-substraat worden overwogen (zie rubriek 4.4).</w:t>
        </w:r>
      </w:ins>
    </w:p>
    <w:p w14:paraId="74063806" w14:textId="77777777" w:rsidR="003C16ED" w:rsidRPr="00A92DA9" w:rsidRDefault="003C16ED" w:rsidP="00296D46">
      <w:pPr>
        <w:tabs>
          <w:tab w:val="left" w:pos="567"/>
        </w:tabs>
        <w:ind w:right="566"/>
        <w:rPr>
          <w:ins w:id="77" w:author="Author"/>
          <w:rStyle w:val="st"/>
          <w:color w:val="000000" w:themeColor="text1"/>
          <w:szCs w:val="22"/>
        </w:rPr>
      </w:pPr>
    </w:p>
    <w:p w14:paraId="6D7DEE27" w14:textId="2242B428" w:rsidR="00296D46" w:rsidRPr="00A92DA9" w:rsidRDefault="00CB6F97" w:rsidP="00296D46">
      <w:pPr>
        <w:tabs>
          <w:tab w:val="left" w:pos="567"/>
        </w:tabs>
        <w:ind w:right="566"/>
        <w:rPr>
          <w:rStyle w:val="st"/>
          <w:color w:val="000000" w:themeColor="text1"/>
          <w:szCs w:val="22"/>
        </w:rPr>
      </w:pPr>
      <w:r w:rsidRPr="00A92DA9">
        <w:rPr>
          <w:rStyle w:val="st"/>
          <w:color w:val="000000" w:themeColor="text1"/>
          <w:szCs w:val="22"/>
        </w:rPr>
        <w:t xml:space="preserve">Op dezelfde wijze remt </w:t>
      </w:r>
      <w:r w:rsidRPr="00A92DA9">
        <w:rPr>
          <w:color w:val="000000" w:themeColor="text1"/>
        </w:rPr>
        <w:t>tafamidis</w:t>
      </w:r>
      <w:r w:rsidRPr="00A92DA9">
        <w:rPr>
          <w:rStyle w:val="st"/>
          <w:color w:val="000000" w:themeColor="text1"/>
          <w:szCs w:val="22"/>
        </w:rPr>
        <w:t xml:space="preserve"> de opnametransporters OAT1 en OAT3 (</w:t>
      </w:r>
      <w:r w:rsidRPr="00A92DA9">
        <w:rPr>
          <w:rStyle w:val="st"/>
          <w:color w:val="000000" w:themeColor="text1"/>
        </w:rPr>
        <w:t>organisch anion-transporters</w:t>
      </w:r>
      <w:r w:rsidRPr="00A92DA9">
        <w:rPr>
          <w:rStyle w:val="st"/>
          <w:color w:val="000000" w:themeColor="text1"/>
          <w:szCs w:val="22"/>
        </w:rPr>
        <w:t>) met respectievelijk IC50=2,9 </w:t>
      </w:r>
      <w:r w:rsidRPr="00A92DA9">
        <w:rPr>
          <w:rStyle w:val="st"/>
          <w:color w:val="000000" w:themeColor="text1"/>
        </w:rPr>
        <w:t>µM en IC50=2,36</w:t>
      </w:r>
      <w:r w:rsidRPr="00A92DA9">
        <w:rPr>
          <w:color w:val="000000" w:themeColor="text1"/>
          <w:szCs w:val="22"/>
        </w:rPr>
        <w:t> µM</w:t>
      </w:r>
      <w:r w:rsidRPr="00A92DA9">
        <w:rPr>
          <w:rStyle w:val="st"/>
          <w:color w:val="000000" w:themeColor="text1"/>
          <w:szCs w:val="22"/>
        </w:rPr>
        <w:t xml:space="preserve"> en kan </w:t>
      </w:r>
      <w:r w:rsidR="00425102" w:rsidRPr="00A92DA9">
        <w:rPr>
          <w:rStyle w:val="st"/>
          <w:color w:val="000000" w:themeColor="text1"/>
          <w:szCs w:val="22"/>
        </w:rPr>
        <w:t xml:space="preserve">het </w:t>
      </w:r>
      <w:r w:rsidRPr="00A92DA9">
        <w:rPr>
          <w:rStyle w:val="BlueText"/>
          <w:color w:val="000000" w:themeColor="text1"/>
        </w:rPr>
        <w:t xml:space="preserve">bij klinisch relevante concentraties </w:t>
      </w:r>
      <w:r w:rsidRPr="00A92DA9">
        <w:rPr>
          <w:rStyle w:val="st"/>
          <w:color w:val="000000" w:themeColor="text1"/>
          <w:szCs w:val="22"/>
        </w:rPr>
        <w:t xml:space="preserve">geneesmiddelinteracties veroorzaken met substraten van deze transporters (zoals niet-steroïde ontstekingsremmers, bumetanide, furosemide, lamivudine, methotrexaat, oseltamivir, tenofovir, ganciclovir, adefovir, cidofovir, zidovudine, zalcitabine). Gebaseerd op </w:t>
      </w:r>
      <w:r w:rsidRPr="00A92DA9">
        <w:rPr>
          <w:rStyle w:val="st"/>
          <w:i/>
          <w:iCs/>
          <w:color w:val="000000" w:themeColor="text1"/>
          <w:szCs w:val="22"/>
        </w:rPr>
        <w:t>in</w:t>
      </w:r>
      <w:r w:rsidR="005A2C34" w:rsidRPr="00A92DA9">
        <w:rPr>
          <w:rStyle w:val="st"/>
          <w:i/>
          <w:iCs/>
          <w:color w:val="000000" w:themeColor="text1"/>
          <w:szCs w:val="22"/>
        </w:rPr>
        <w:t>-</w:t>
      </w:r>
      <w:r w:rsidRPr="00A92DA9">
        <w:rPr>
          <w:rStyle w:val="st"/>
          <w:i/>
          <w:iCs/>
          <w:color w:val="000000" w:themeColor="text1"/>
          <w:szCs w:val="22"/>
        </w:rPr>
        <w:t>vitro</w:t>
      </w:r>
      <w:r w:rsidR="005A2C34" w:rsidRPr="00A92DA9">
        <w:rPr>
          <w:rStyle w:val="st"/>
          <w:i/>
          <w:iCs/>
          <w:color w:val="000000" w:themeColor="text1"/>
          <w:szCs w:val="22"/>
        </w:rPr>
        <w:t>-</w:t>
      </w:r>
      <w:r w:rsidRPr="00A92DA9">
        <w:rPr>
          <w:rStyle w:val="st"/>
          <w:color w:val="000000" w:themeColor="text1"/>
          <w:szCs w:val="22"/>
        </w:rPr>
        <w:t>gegevens werd bepaald dat de maximale voorspelde veranderingen in de AUC van OAT1- en OAT3-substraten minder dan 1,25 bedroegen voor de dosis tafamidis van 61 mg</w:t>
      </w:r>
      <w:r w:rsidR="004558D9" w:rsidRPr="00A92DA9">
        <w:rPr>
          <w:rStyle w:val="st"/>
          <w:color w:val="000000" w:themeColor="text1"/>
          <w:szCs w:val="22"/>
        </w:rPr>
        <w:t>.</w:t>
      </w:r>
      <w:r w:rsidRPr="00A92DA9">
        <w:rPr>
          <w:rStyle w:val="st"/>
          <w:color w:val="000000" w:themeColor="text1"/>
          <w:szCs w:val="22"/>
        </w:rPr>
        <w:t xml:space="preserve"> </w:t>
      </w:r>
      <w:r w:rsidR="004558D9" w:rsidRPr="00A92DA9">
        <w:rPr>
          <w:rStyle w:val="st"/>
          <w:color w:val="000000" w:themeColor="text1"/>
          <w:szCs w:val="22"/>
        </w:rPr>
        <w:t>D</w:t>
      </w:r>
      <w:r w:rsidRPr="00A92DA9">
        <w:rPr>
          <w:rStyle w:val="st"/>
          <w:color w:val="000000" w:themeColor="text1"/>
          <w:szCs w:val="22"/>
        </w:rPr>
        <w:t>aarom leidt remming van OAT1- of OAT3-transporters door tafamidis naar verwachting niet tot klinisch significante interacties.</w:t>
      </w:r>
    </w:p>
    <w:p w14:paraId="13263C51" w14:textId="77777777" w:rsidR="00CB6F97" w:rsidRPr="00A92DA9" w:rsidRDefault="00CB6F97" w:rsidP="0007054A">
      <w:pPr>
        <w:tabs>
          <w:tab w:val="left" w:pos="567"/>
        </w:tabs>
        <w:ind w:right="566"/>
        <w:rPr>
          <w:rStyle w:val="st"/>
          <w:color w:val="000000" w:themeColor="text1"/>
          <w:szCs w:val="22"/>
        </w:rPr>
      </w:pPr>
    </w:p>
    <w:p w14:paraId="3CE4AEE4" w14:textId="77777777" w:rsidR="00CB6F97" w:rsidRPr="00A92DA9" w:rsidRDefault="00CB6F97" w:rsidP="00CB6F97">
      <w:pPr>
        <w:rPr>
          <w:color w:val="000000" w:themeColor="text1"/>
        </w:rPr>
      </w:pPr>
      <w:r w:rsidRPr="00A92DA9">
        <w:rPr>
          <w:color w:val="000000" w:themeColor="text1"/>
        </w:rPr>
        <w:t xml:space="preserve">Er </w:t>
      </w:r>
      <w:r w:rsidR="00013A6C" w:rsidRPr="00A92DA9">
        <w:rPr>
          <w:color w:val="000000" w:themeColor="text1"/>
        </w:rPr>
        <w:t>is</w:t>
      </w:r>
      <w:r w:rsidRPr="00A92DA9">
        <w:rPr>
          <w:color w:val="000000" w:themeColor="text1"/>
        </w:rPr>
        <w:t xml:space="preserve"> geen onderzoek </w:t>
      </w:r>
      <w:r w:rsidR="00013A6C" w:rsidRPr="00A92DA9">
        <w:rPr>
          <w:color w:val="000000" w:themeColor="text1"/>
        </w:rPr>
        <w:t xml:space="preserve">naar interacties </w:t>
      </w:r>
      <w:r w:rsidRPr="00A92DA9">
        <w:rPr>
          <w:color w:val="000000" w:themeColor="text1"/>
        </w:rPr>
        <w:t>uitgevoerd om het effect van andere geneesmiddelen op tafamidis te beoordelen.</w:t>
      </w:r>
    </w:p>
    <w:p w14:paraId="2C1634E6" w14:textId="77777777" w:rsidR="00CB6F97" w:rsidRPr="00A92DA9" w:rsidRDefault="00CB6F97" w:rsidP="00CB6F97">
      <w:pPr>
        <w:rPr>
          <w:color w:val="000000" w:themeColor="text1"/>
          <w:szCs w:val="22"/>
        </w:rPr>
      </w:pPr>
    </w:p>
    <w:p w14:paraId="6AF82DC0" w14:textId="77777777" w:rsidR="00CB6F97" w:rsidRPr="00A92DA9" w:rsidRDefault="00CB6F97" w:rsidP="00CB6F97">
      <w:pPr>
        <w:keepNext/>
        <w:rPr>
          <w:bCs/>
          <w:color w:val="000000" w:themeColor="text1"/>
          <w:szCs w:val="22"/>
          <w:u w:val="single"/>
        </w:rPr>
      </w:pPr>
      <w:r w:rsidRPr="00A92DA9">
        <w:rPr>
          <w:bCs/>
          <w:color w:val="000000" w:themeColor="text1"/>
          <w:szCs w:val="22"/>
          <w:u w:val="single"/>
        </w:rPr>
        <w:t>Laboratoriumtestafwijking</w:t>
      </w:r>
    </w:p>
    <w:p w14:paraId="4E00028E" w14:textId="77777777" w:rsidR="00CB6F97" w:rsidRPr="00A92DA9" w:rsidRDefault="00CB6F97" w:rsidP="00CB6F97">
      <w:pPr>
        <w:keepNext/>
        <w:rPr>
          <w:color w:val="000000" w:themeColor="text1"/>
          <w:szCs w:val="22"/>
          <w:u w:val="single"/>
        </w:rPr>
      </w:pPr>
    </w:p>
    <w:p w14:paraId="716ED953" w14:textId="77777777" w:rsidR="00CB6F97" w:rsidRPr="00A92DA9" w:rsidRDefault="00CB6F97" w:rsidP="00CB6F97">
      <w:pPr>
        <w:rPr>
          <w:color w:val="000000" w:themeColor="text1"/>
          <w:szCs w:val="22"/>
        </w:rPr>
      </w:pPr>
      <w:r w:rsidRPr="00A92DA9">
        <w:rPr>
          <w:color w:val="000000" w:themeColor="text1"/>
          <w:szCs w:val="22"/>
        </w:rPr>
        <w:t xml:space="preserve">Tafamidis kan de serumconcentraties van totaal thyroxine verlagen, zonder een daarmee gepaard gaande verandering in vrij thyroxine (T4) of schildklierstimulerend hormoon (TSH). Deze waarneming in de waarden van totaal thyroxine is waarschijnlijk het resultaat van een verminderde thyroxinebinding aan of </w:t>
      </w:r>
      <w:r w:rsidR="005419F8" w:rsidRPr="00A92DA9">
        <w:rPr>
          <w:color w:val="000000" w:themeColor="text1"/>
          <w:szCs w:val="22"/>
        </w:rPr>
        <w:t>verdringing</w:t>
      </w:r>
      <w:r w:rsidRPr="00A92DA9">
        <w:rPr>
          <w:color w:val="000000" w:themeColor="text1"/>
          <w:szCs w:val="22"/>
        </w:rPr>
        <w:t xml:space="preserve"> van TTR als gevolg van de hoge bindingsaffiniteit van tafamidis aan de TTR-thyroxinereceptor. Er zijn geen overeenkomstige klinische bevindingen passend bij schildklierdisfunctie waargenomen.</w:t>
      </w:r>
    </w:p>
    <w:p w14:paraId="449439E4" w14:textId="77777777" w:rsidR="00CB6F97" w:rsidRPr="00A92DA9" w:rsidRDefault="00CB6F97" w:rsidP="00B81A16">
      <w:pPr>
        <w:keepNext/>
        <w:widowControl w:val="0"/>
        <w:rPr>
          <w:color w:val="000000" w:themeColor="text1"/>
        </w:rPr>
      </w:pPr>
    </w:p>
    <w:p w14:paraId="057DB9AC" w14:textId="77777777" w:rsidR="00CB6F97" w:rsidRPr="00A92DA9" w:rsidRDefault="00CB6F97" w:rsidP="00B81A16">
      <w:pPr>
        <w:keepNext/>
        <w:widowControl w:val="0"/>
        <w:rPr>
          <w:b/>
          <w:color w:val="000000" w:themeColor="text1"/>
        </w:rPr>
      </w:pPr>
      <w:r w:rsidRPr="00A92DA9">
        <w:rPr>
          <w:b/>
          <w:color w:val="000000" w:themeColor="text1"/>
        </w:rPr>
        <w:t>4.6</w:t>
      </w:r>
      <w:r w:rsidRPr="00A92DA9">
        <w:rPr>
          <w:b/>
          <w:color w:val="000000" w:themeColor="text1"/>
        </w:rPr>
        <w:tab/>
        <w:t>Vruchtbaarheid, zwangerschap en borstvoeding</w:t>
      </w:r>
    </w:p>
    <w:p w14:paraId="4348A6CB" w14:textId="77777777" w:rsidR="00CB6F97" w:rsidRPr="00A92DA9" w:rsidRDefault="00CB6F97" w:rsidP="00B81A16">
      <w:pPr>
        <w:keepNext/>
        <w:widowControl w:val="0"/>
        <w:rPr>
          <w:color w:val="000000" w:themeColor="text1"/>
        </w:rPr>
      </w:pPr>
    </w:p>
    <w:p w14:paraId="55339322" w14:textId="77777777" w:rsidR="00CB6F97" w:rsidRPr="00A92DA9" w:rsidRDefault="00CB6F97" w:rsidP="00B81A16">
      <w:pPr>
        <w:keepNext/>
        <w:widowControl w:val="0"/>
        <w:rPr>
          <w:color w:val="000000" w:themeColor="text1"/>
          <w:u w:val="single"/>
        </w:rPr>
      </w:pPr>
      <w:r w:rsidRPr="00A92DA9">
        <w:rPr>
          <w:color w:val="000000" w:themeColor="text1"/>
          <w:u w:val="single"/>
        </w:rPr>
        <w:t>Vrouwen die zwanger kunnen worden</w:t>
      </w:r>
    </w:p>
    <w:p w14:paraId="36A073F1" w14:textId="77777777" w:rsidR="00CB6F97" w:rsidRPr="00A92DA9" w:rsidRDefault="00CB6F97" w:rsidP="00CB6F97">
      <w:pPr>
        <w:keepNext/>
        <w:keepLines/>
        <w:rPr>
          <w:color w:val="000000" w:themeColor="text1"/>
          <w:u w:val="single"/>
        </w:rPr>
      </w:pPr>
    </w:p>
    <w:p w14:paraId="448CB04E" w14:textId="77777777" w:rsidR="00CB6F97" w:rsidRPr="00A92DA9" w:rsidRDefault="00CB6F97" w:rsidP="00CB6F97">
      <w:pPr>
        <w:rPr>
          <w:color w:val="000000" w:themeColor="text1"/>
        </w:rPr>
      </w:pPr>
      <w:r w:rsidRPr="00A92DA9">
        <w:rPr>
          <w:color w:val="000000" w:themeColor="text1"/>
        </w:rPr>
        <w:t>Vanwege de lange halfwaardetijd van tafamidis moeten vrouwen die zwanger kunnen worden, tijdens en gedurende een maand na stopzetting van de behandeling anticonceptiemaatregelen treffen.</w:t>
      </w:r>
    </w:p>
    <w:p w14:paraId="64546C50" w14:textId="77777777" w:rsidR="00CB6F97" w:rsidRPr="00A92DA9" w:rsidRDefault="00CB6F97" w:rsidP="00CB6F97">
      <w:pPr>
        <w:rPr>
          <w:color w:val="000000" w:themeColor="text1"/>
        </w:rPr>
      </w:pPr>
    </w:p>
    <w:p w14:paraId="15CC19F3" w14:textId="77777777" w:rsidR="00CB6F97" w:rsidRPr="00A92DA9" w:rsidRDefault="00CB6F97" w:rsidP="00CB6F97">
      <w:pPr>
        <w:rPr>
          <w:color w:val="000000" w:themeColor="text1"/>
          <w:u w:val="single"/>
        </w:rPr>
      </w:pPr>
      <w:r w:rsidRPr="00A92DA9">
        <w:rPr>
          <w:color w:val="000000" w:themeColor="text1"/>
          <w:u w:val="single"/>
        </w:rPr>
        <w:t>Zwangerschap</w:t>
      </w:r>
    </w:p>
    <w:p w14:paraId="520C2D6F" w14:textId="77777777" w:rsidR="00CB6F97" w:rsidRPr="00A92DA9" w:rsidRDefault="00CB6F97" w:rsidP="00CB6F97">
      <w:pPr>
        <w:rPr>
          <w:color w:val="000000" w:themeColor="text1"/>
          <w:u w:val="single"/>
        </w:rPr>
      </w:pPr>
    </w:p>
    <w:p w14:paraId="3837D0F8" w14:textId="77777777" w:rsidR="00CB6F97" w:rsidRPr="00A92DA9" w:rsidRDefault="00CB6F97" w:rsidP="00CB6F97">
      <w:pPr>
        <w:tabs>
          <w:tab w:val="left" w:pos="567"/>
        </w:tabs>
        <w:ind w:right="566"/>
        <w:rPr>
          <w:color w:val="000000" w:themeColor="text1"/>
        </w:rPr>
      </w:pPr>
      <w:r w:rsidRPr="00A92DA9">
        <w:rPr>
          <w:color w:val="000000" w:themeColor="text1"/>
        </w:rPr>
        <w:t>Er zijn geen gegevens over het gebruik van tafamidis bij zwangere vrouwen. Uit dieronderzoek is ontwikkelingstoxiciteit gebleken (zie rubriek 5.3). Tafamidis wordt niet aanbevolen voor gebruik tijdens de zwangerschap en bij vrouwen die zwanger kunnen worden en geen anticonceptie toepassen.</w:t>
      </w:r>
    </w:p>
    <w:p w14:paraId="5058852C" w14:textId="77777777" w:rsidR="00CB6F97" w:rsidRPr="00A92DA9" w:rsidRDefault="00CB6F97" w:rsidP="00FB74B5">
      <w:pPr>
        <w:widowControl w:val="0"/>
        <w:tabs>
          <w:tab w:val="left" w:pos="567"/>
        </w:tabs>
        <w:ind w:right="566"/>
        <w:rPr>
          <w:color w:val="000000" w:themeColor="text1"/>
        </w:rPr>
      </w:pPr>
    </w:p>
    <w:p w14:paraId="6EF9C2F9" w14:textId="77777777" w:rsidR="004849EF" w:rsidRPr="00A92DA9" w:rsidRDefault="004849EF" w:rsidP="00FB74B5">
      <w:pPr>
        <w:widowControl w:val="0"/>
        <w:tabs>
          <w:tab w:val="left" w:pos="567"/>
        </w:tabs>
        <w:ind w:right="566"/>
        <w:rPr>
          <w:color w:val="000000" w:themeColor="text1"/>
        </w:rPr>
      </w:pPr>
    </w:p>
    <w:p w14:paraId="7EB9AA10" w14:textId="77777777" w:rsidR="00CB6F97" w:rsidRPr="00A92DA9" w:rsidRDefault="00CB6F97" w:rsidP="00FB74B5">
      <w:pPr>
        <w:widowControl w:val="0"/>
        <w:rPr>
          <w:color w:val="000000" w:themeColor="text1"/>
          <w:u w:val="single"/>
        </w:rPr>
      </w:pPr>
      <w:r w:rsidRPr="00A92DA9">
        <w:rPr>
          <w:color w:val="000000" w:themeColor="text1"/>
          <w:u w:val="single"/>
        </w:rPr>
        <w:t>Borstvoeding</w:t>
      </w:r>
    </w:p>
    <w:p w14:paraId="33BE1F53" w14:textId="77777777" w:rsidR="00CB6F97" w:rsidRPr="00A92DA9" w:rsidRDefault="00CB6F97" w:rsidP="00FB74B5">
      <w:pPr>
        <w:widowControl w:val="0"/>
        <w:rPr>
          <w:color w:val="000000" w:themeColor="text1"/>
          <w:u w:val="single"/>
        </w:rPr>
      </w:pPr>
    </w:p>
    <w:p w14:paraId="1FC48234" w14:textId="77777777" w:rsidR="00CB6F97" w:rsidRPr="00A92DA9" w:rsidRDefault="00CB6F97" w:rsidP="00FB74B5">
      <w:pPr>
        <w:widowControl w:val="0"/>
        <w:rPr>
          <w:color w:val="000000" w:themeColor="text1"/>
        </w:rPr>
      </w:pPr>
      <w:r w:rsidRPr="00A92DA9">
        <w:rPr>
          <w:color w:val="000000" w:themeColor="text1"/>
        </w:rPr>
        <w:t xml:space="preserve">Uit beschikbare gegevens bij dieren is gebleken dat tafamidis in </w:t>
      </w:r>
      <w:r w:rsidR="00AB4A86" w:rsidRPr="00A92DA9">
        <w:rPr>
          <w:color w:val="000000" w:themeColor="text1"/>
        </w:rPr>
        <w:t>de moeder</w:t>
      </w:r>
      <w:r w:rsidRPr="00A92DA9">
        <w:rPr>
          <w:color w:val="000000" w:themeColor="text1"/>
        </w:rPr>
        <w:t xml:space="preserve">melk wordt uitgescheiden. </w:t>
      </w:r>
      <w:r w:rsidR="005419F8" w:rsidRPr="00A92DA9">
        <w:rPr>
          <w:color w:val="000000" w:themeColor="text1"/>
        </w:rPr>
        <w:t>R</w:t>
      </w:r>
      <w:r w:rsidRPr="00A92DA9">
        <w:rPr>
          <w:color w:val="000000" w:themeColor="text1"/>
        </w:rPr>
        <w:t>isico voor pasgeborenen/zuigelingen kan niet worden uitgesloten. Tafamidis mag niet worden gebruikt in de periode dat borstvoeding wordt gegeven.</w:t>
      </w:r>
    </w:p>
    <w:p w14:paraId="50C3D091" w14:textId="77777777" w:rsidR="00CB6F97" w:rsidRPr="00A92DA9" w:rsidRDefault="00CB6F97" w:rsidP="00CB6F97">
      <w:pPr>
        <w:rPr>
          <w:color w:val="000000" w:themeColor="text1"/>
        </w:rPr>
      </w:pPr>
    </w:p>
    <w:p w14:paraId="0325360D" w14:textId="77777777" w:rsidR="00CB6F97" w:rsidRPr="00A92DA9" w:rsidRDefault="00CB6F97" w:rsidP="00CB6F97">
      <w:pPr>
        <w:keepNext/>
        <w:keepLines/>
        <w:rPr>
          <w:color w:val="000000" w:themeColor="text1"/>
          <w:u w:val="single"/>
        </w:rPr>
      </w:pPr>
      <w:r w:rsidRPr="00A92DA9">
        <w:rPr>
          <w:color w:val="000000" w:themeColor="text1"/>
          <w:u w:val="single"/>
        </w:rPr>
        <w:t>Vruchtbaarheid</w:t>
      </w:r>
    </w:p>
    <w:p w14:paraId="45974F5D" w14:textId="77777777" w:rsidR="00CB6F97" w:rsidRPr="00A92DA9" w:rsidRDefault="00CB6F97" w:rsidP="00CB6F97">
      <w:pPr>
        <w:keepNext/>
        <w:keepLines/>
        <w:rPr>
          <w:color w:val="000000" w:themeColor="text1"/>
          <w:u w:val="single"/>
        </w:rPr>
      </w:pPr>
    </w:p>
    <w:p w14:paraId="58CC76EE" w14:textId="77777777" w:rsidR="00CB6F97" w:rsidRPr="000F3CA0" w:rsidRDefault="00CB6F97" w:rsidP="00CB6F97">
      <w:pPr>
        <w:keepNext/>
        <w:keepLines/>
        <w:rPr>
          <w:rStyle w:val="CommentReference"/>
          <w:rFonts w:cs="Times New Roman"/>
          <w:b w:val="0"/>
          <w:bCs w:val="0"/>
          <w:color w:val="000000" w:themeColor="text1"/>
          <w:sz w:val="16"/>
          <w:szCs w:val="24"/>
          <w:lang w:val="nl-NL"/>
        </w:rPr>
      </w:pPr>
      <w:r w:rsidRPr="00A92DA9">
        <w:rPr>
          <w:color w:val="000000" w:themeColor="text1"/>
        </w:rPr>
        <w:t>In niet-klinische onderzoeken is geen verstoring van de vruchtbaarheid waargenomen (zie rubriek</w:t>
      </w:r>
      <w:r w:rsidR="000E4B68" w:rsidRPr="00A92DA9">
        <w:rPr>
          <w:color w:val="000000" w:themeColor="text1"/>
        </w:rPr>
        <w:t> </w:t>
      </w:r>
      <w:r w:rsidRPr="00A92DA9">
        <w:rPr>
          <w:color w:val="000000" w:themeColor="text1"/>
        </w:rPr>
        <w:t>5.3).</w:t>
      </w:r>
    </w:p>
    <w:p w14:paraId="36FB78A1" w14:textId="77777777" w:rsidR="00CB6F97" w:rsidRPr="00A92DA9" w:rsidRDefault="00CB6F97" w:rsidP="00CB6F97">
      <w:pPr>
        <w:keepNext/>
        <w:keepLines/>
        <w:rPr>
          <w:rStyle w:val="CommentReference"/>
          <w:rFonts w:cs="Times New Roman"/>
          <w:b w:val="0"/>
          <w:bCs w:val="0"/>
          <w:color w:val="000000" w:themeColor="text1"/>
          <w:lang w:val="nl-NL"/>
        </w:rPr>
      </w:pPr>
    </w:p>
    <w:p w14:paraId="684F8F1A" w14:textId="77777777" w:rsidR="00CB6F97" w:rsidRPr="00A92DA9" w:rsidRDefault="00CB6F97" w:rsidP="00CB6F97">
      <w:pPr>
        <w:rPr>
          <w:b/>
          <w:color w:val="000000" w:themeColor="text1"/>
        </w:rPr>
      </w:pPr>
      <w:r w:rsidRPr="00A92DA9">
        <w:rPr>
          <w:b/>
          <w:color w:val="000000" w:themeColor="text1"/>
        </w:rPr>
        <w:t>4.7</w:t>
      </w:r>
      <w:r w:rsidRPr="00A92DA9">
        <w:rPr>
          <w:b/>
          <w:color w:val="000000" w:themeColor="text1"/>
        </w:rPr>
        <w:tab/>
        <w:t>Beïnvloeding van de rijvaardigheid en het vermogen machines te bedienen</w:t>
      </w:r>
    </w:p>
    <w:p w14:paraId="4F31D7BF" w14:textId="77777777" w:rsidR="00CB6F97" w:rsidRPr="00A92DA9" w:rsidRDefault="00CB6F97" w:rsidP="00CB6F97">
      <w:pPr>
        <w:rPr>
          <w:color w:val="000000" w:themeColor="text1"/>
        </w:rPr>
      </w:pPr>
    </w:p>
    <w:p w14:paraId="462EAB87" w14:textId="77777777" w:rsidR="00CB6F97" w:rsidRPr="00A92DA9" w:rsidRDefault="00CB6F97" w:rsidP="00CB6F97">
      <w:pPr>
        <w:rPr>
          <w:color w:val="000000" w:themeColor="text1"/>
        </w:rPr>
      </w:pPr>
      <w:r w:rsidRPr="00A92DA9">
        <w:rPr>
          <w:color w:val="000000" w:themeColor="text1"/>
        </w:rPr>
        <w:t>Op basis van het farmacodynamische en farmacokinetische profiel wordt aangenomen dat tafamidis geen of een verwaarloosbare invloed heeft op de rijvaardigheid en op het vermogen om machines te bedienen.</w:t>
      </w:r>
    </w:p>
    <w:p w14:paraId="07773E87" w14:textId="77777777" w:rsidR="00CB6F97" w:rsidRPr="00A92DA9" w:rsidRDefault="00CB6F97" w:rsidP="00CB6F97">
      <w:pPr>
        <w:rPr>
          <w:color w:val="000000" w:themeColor="text1"/>
        </w:rPr>
      </w:pPr>
    </w:p>
    <w:p w14:paraId="04A6646A" w14:textId="77777777" w:rsidR="00CB6F97" w:rsidRPr="00A92DA9" w:rsidRDefault="00CB6F97" w:rsidP="00CB6F97">
      <w:pPr>
        <w:rPr>
          <w:b/>
          <w:color w:val="000000" w:themeColor="text1"/>
        </w:rPr>
      </w:pPr>
      <w:r w:rsidRPr="00A92DA9">
        <w:rPr>
          <w:b/>
          <w:color w:val="000000" w:themeColor="text1"/>
        </w:rPr>
        <w:t>4.8</w:t>
      </w:r>
      <w:r w:rsidRPr="00A92DA9">
        <w:rPr>
          <w:b/>
          <w:color w:val="000000" w:themeColor="text1"/>
        </w:rPr>
        <w:tab/>
        <w:t>Bijwerkingen</w:t>
      </w:r>
    </w:p>
    <w:p w14:paraId="7E66DFCA" w14:textId="77777777" w:rsidR="00CB6F97" w:rsidRPr="00A92DA9" w:rsidRDefault="00CB6F97" w:rsidP="00CB6F97">
      <w:pPr>
        <w:rPr>
          <w:color w:val="000000" w:themeColor="text1"/>
        </w:rPr>
      </w:pPr>
    </w:p>
    <w:p w14:paraId="4BA44BCF" w14:textId="77777777" w:rsidR="00CB6F97" w:rsidRPr="00A92DA9" w:rsidRDefault="00CB6F97" w:rsidP="00CB6F97">
      <w:pPr>
        <w:autoSpaceDE w:val="0"/>
        <w:autoSpaceDN w:val="0"/>
        <w:adjustRightInd w:val="0"/>
        <w:rPr>
          <w:color w:val="000000" w:themeColor="text1"/>
          <w:u w:val="single"/>
        </w:rPr>
      </w:pPr>
      <w:r w:rsidRPr="00A92DA9">
        <w:rPr>
          <w:color w:val="000000" w:themeColor="text1"/>
          <w:u w:val="single"/>
        </w:rPr>
        <w:t>Samenvatting van het veiligheidsprofiel</w:t>
      </w:r>
    </w:p>
    <w:p w14:paraId="78FD0EC0" w14:textId="77777777" w:rsidR="00CB6F97" w:rsidRPr="00A92DA9" w:rsidRDefault="00CB6F97" w:rsidP="00CB6F97">
      <w:pPr>
        <w:autoSpaceDE w:val="0"/>
        <w:autoSpaceDN w:val="0"/>
        <w:adjustRightInd w:val="0"/>
        <w:rPr>
          <w:color w:val="000000" w:themeColor="text1"/>
          <w:u w:val="single"/>
        </w:rPr>
      </w:pPr>
    </w:p>
    <w:p w14:paraId="1F2BD1B1" w14:textId="77777777" w:rsidR="000E4B68" w:rsidRPr="00A92DA9" w:rsidRDefault="00CB6F97" w:rsidP="00CB6F97">
      <w:pPr>
        <w:autoSpaceDE w:val="0"/>
        <w:autoSpaceDN w:val="0"/>
        <w:adjustRightInd w:val="0"/>
        <w:rPr>
          <w:color w:val="000000" w:themeColor="text1"/>
          <w:highlight w:val="yellow"/>
        </w:rPr>
      </w:pPr>
      <w:r w:rsidRPr="00A92DA9">
        <w:rPr>
          <w:color w:val="000000" w:themeColor="text1"/>
        </w:rPr>
        <w:t xml:space="preserve">De </w:t>
      </w:r>
      <w:r w:rsidR="000E4B68" w:rsidRPr="00A92DA9">
        <w:rPr>
          <w:color w:val="000000" w:themeColor="text1"/>
        </w:rPr>
        <w:t>veiligheidsgegevens weerspiegelen blootstelling van 176</w:t>
      </w:r>
      <w:r w:rsidR="0073048A" w:rsidRPr="00A92DA9">
        <w:rPr>
          <w:color w:val="000000" w:themeColor="text1"/>
        </w:rPr>
        <w:t xml:space="preserve"> patiënten met </w:t>
      </w:r>
      <w:r w:rsidR="000E4B68" w:rsidRPr="00A92DA9">
        <w:rPr>
          <w:color w:val="000000" w:themeColor="text1"/>
        </w:rPr>
        <w:t>ATTR-CM aan 80 mg (toegediend als 4 x 20 mg) tafamidismeglumine dagelijks toegediend in een 30 maanden durend placebogecontroleerd onderzoek bij patiënten gediagnosticeerd met ATTR-CM (zie rubriek 5.1).</w:t>
      </w:r>
    </w:p>
    <w:p w14:paraId="6F18232D" w14:textId="77777777" w:rsidR="0067039C" w:rsidRPr="00A92DA9" w:rsidRDefault="0067039C" w:rsidP="000E4B68">
      <w:pPr>
        <w:rPr>
          <w:color w:val="000000" w:themeColor="text1"/>
          <w:szCs w:val="22"/>
          <w:highlight w:val="yellow"/>
        </w:rPr>
      </w:pPr>
    </w:p>
    <w:p w14:paraId="0C0A782D" w14:textId="77777777" w:rsidR="00811028" w:rsidRPr="00A92DA9" w:rsidRDefault="0067039C" w:rsidP="000E4B68">
      <w:pPr>
        <w:rPr>
          <w:color w:val="000000" w:themeColor="text1"/>
          <w:szCs w:val="22"/>
        </w:rPr>
      </w:pPr>
      <w:r w:rsidRPr="00A92DA9">
        <w:rPr>
          <w:color w:val="000000" w:themeColor="text1"/>
          <w:szCs w:val="22"/>
        </w:rPr>
        <w:t>D</w:t>
      </w:r>
      <w:r w:rsidR="00811028" w:rsidRPr="00A92DA9">
        <w:rPr>
          <w:color w:val="000000" w:themeColor="text1"/>
          <w:szCs w:val="22"/>
        </w:rPr>
        <w:t xml:space="preserve">e frequentie van bijwerkingen bij patiënten behandeld met 80 mg tafamidismeglumine was </w:t>
      </w:r>
      <w:r w:rsidRPr="00A92DA9">
        <w:rPr>
          <w:color w:val="000000" w:themeColor="text1"/>
          <w:szCs w:val="22"/>
        </w:rPr>
        <w:t xml:space="preserve">over het algemeen </w:t>
      </w:r>
      <w:r w:rsidR="00811028" w:rsidRPr="00A92DA9">
        <w:rPr>
          <w:color w:val="000000" w:themeColor="text1"/>
          <w:szCs w:val="22"/>
        </w:rPr>
        <w:t>hetzelfde en vergelijkbaar met placebo.</w:t>
      </w:r>
    </w:p>
    <w:p w14:paraId="08B10F86" w14:textId="77777777" w:rsidR="00321243" w:rsidRPr="00A92DA9" w:rsidRDefault="00321243" w:rsidP="000E4B68">
      <w:pPr>
        <w:rPr>
          <w:color w:val="000000" w:themeColor="text1"/>
          <w:szCs w:val="22"/>
        </w:rPr>
      </w:pPr>
    </w:p>
    <w:p w14:paraId="0BAD2B80" w14:textId="77777777" w:rsidR="00321243" w:rsidRPr="00A92DA9" w:rsidRDefault="00321243" w:rsidP="000E4B68">
      <w:pPr>
        <w:rPr>
          <w:snapToGrid/>
          <w:color w:val="000000" w:themeColor="text1"/>
          <w:szCs w:val="22"/>
          <w:lang w:eastAsia="en-US"/>
        </w:rPr>
      </w:pPr>
      <w:r w:rsidRPr="00A92DA9">
        <w:rPr>
          <w:color w:val="000000" w:themeColor="text1"/>
        </w:rPr>
        <w:t>De volgende bijwerkingen werden vaker gemeld bij patiënten die werden behandeld met tafamidismeglumine 80</w:t>
      </w:r>
      <w:r w:rsidR="001B4580" w:rsidRPr="00A92DA9">
        <w:rPr>
          <w:color w:val="000000" w:themeColor="text1"/>
        </w:rPr>
        <w:t> </w:t>
      </w:r>
      <w:r w:rsidRPr="00A92DA9">
        <w:rPr>
          <w:color w:val="000000" w:themeColor="text1"/>
        </w:rPr>
        <w:t xml:space="preserve">mg in vergelijking met placebo: </w:t>
      </w:r>
      <w:r w:rsidR="005419F8" w:rsidRPr="00A92DA9">
        <w:rPr>
          <w:color w:val="000000" w:themeColor="text1"/>
        </w:rPr>
        <w:t>flatulentie</w:t>
      </w:r>
      <w:r w:rsidRPr="00A92DA9">
        <w:rPr>
          <w:color w:val="000000" w:themeColor="text1"/>
        </w:rPr>
        <w:t xml:space="preserve"> [8 patiënten (4,5%) versus 3 patiënten (1,7%)] en leverfunctietestwaarden verhoogd [6 patiënten (3,4%) versus 2 patiënten (1,1%)]. Een causaal verband is niet vastgesteld.</w:t>
      </w:r>
    </w:p>
    <w:p w14:paraId="0D6A7A3C" w14:textId="77777777" w:rsidR="000E4B68" w:rsidRPr="00A92DA9" w:rsidRDefault="000E4B68" w:rsidP="000E4B68">
      <w:pPr>
        <w:rPr>
          <w:color w:val="000000" w:themeColor="text1"/>
          <w:szCs w:val="22"/>
        </w:rPr>
      </w:pPr>
    </w:p>
    <w:p w14:paraId="48E01422" w14:textId="3827BB13" w:rsidR="0067039C" w:rsidRPr="00A92DA9" w:rsidRDefault="0067039C" w:rsidP="000E4B68">
      <w:pPr>
        <w:rPr>
          <w:color w:val="000000" w:themeColor="text1"/>
          <w:szCs w:val="22"/>
        </w:rPr>
      </w:pPr>
      <w:r w:rsidRPr="00A92DA9">
        <w:rPr>
          <w:color w:val="000000" w:themeColor="text1"/>
        </w:rPr>
        <w:t xml:space="preserve">Veiligheidsgegevens voor 61 mg tafamidis zijn beschikbaar </w:t>
      </w:r>
      <w:r w:rsidR="00747D82" w:rsidRPr="00A92DA9">
        <w:rPr>
          <w:color w:val="000000" w:themeColor="text1"/>
        </w:rPr>
        <w:t>uit een open-label langetermijn-vervolgonderzoek</w:t>
      </w:r>
      <w:r w:rsidRPr="00A92DA9">
        <w:rPr>
          <w:color w:val="000000" w:themeColor="text1"/>
        </w:rPr>
        <w:t>.</w:t>
      </w:r>
    </w:p>
    <w:p w14:paraId="57712901" w14:textId="12C3739E" w:rsidR="0067039C" w:rsidRPr="00A92DA9" w:rsidRDefault="0067039C" w:rsidP="000E4B68">
      <w:pPr>
        <w:rPr>
          <w:color w:val="000000" w:themeColor="text1"/>
          <w:szCs w:val="22"/>
        </w:rPr>
      </w:pPr>
    </w:p>
    <w:p w14:paraId="2F89246D" w14:textId="77777777" w:rsidR="0031645B" w:rsidRPr="00A92DA9" w:rsidRDefault="0031645B" w:rsidP="0031645B">
      <w:pPr>
        <w:keepNext/>
        <w:autoSpaceDE w:val="0"/>
        <w:autoSpaceDN w:val="0"/>
        <w:adjustRightInd w:val="0"/>
        <w:rPr>
          <w:color w:val="000000" w:themeColor="text1"/>
          <w:u w:val="single"/>
        </w:rPr>
      </w:pPr>
      <w:r w:rsidRPr="00A92DA9">
        <w:rPr>
          <w:color w:val="000000" w:themeColor="text1"/>
          <w:u w:val="single"/>
        </w:rPr>
        <w:t>Lijst met bijwerkingen in tabelvorm</w:t>
      </w:r>
    </w:p>
    <w:p w14:paraId="3B473EDE" w14:textId="77777777" w:rsidR="0031645B" w:rsidRPr="00A92DA9" w:rsidRDefault="0031645B" w:rsidP="0031645B">
      <w:pPr>
        <w:keepNext/>
        <w:autoSpaceDE w:val="0"/>
        <w:autoSpaceDN w:val="0"/>
        <w:adjustRightInd w:val="0"/>
        <w:rPr>
          <w:color w:val="000000" w:themeColor="text1"/>
          <w:u w:val="single"/>
        </w:rPr>
      </w:pPr>
    </w:p>
    <w:p w14:paraId="37439940" w14:textId="45FE3A87" w:rsidR="0031645B" w:rsidRPr="00A92DA9" w:rsidRDefault="0031645B" w:rsidP="0031645B">
      <w:pPr>
        <w:autoSpaceDE w:val="0"/>
        <w:autoSpaceDN w:val="0"/>
        <w:adjustRightInd w:val="0"/>
        <w:rPr>
          <w:color w:val="000000" w:themeColor="text1"/>
          <w:szCs w:val="22"/>
        </w:rPr>
      </w:pPr>
      <w:r w:rsidRPr="00A92DA9">
        <w:rPr>
          <w:color w:val="000000" w:themeColor="text1"/>
        </w:rPr>
        <w:t xml:space="preserve">De bijwerkingen staan hieronder weergegeven op basis van de MedDRA-systeem/orgaanklassen en </w:t>
      </w:r>
      <w:r w:rsidRPr="00A92DA9">
        <w:rPr>
          <w:color w:val="000000" w:themeColor="text1"/>
          <w:szCs w:val="22"/>
        </w:rPr>
        <w:t>frequentiecategorieën met gebruikmaking van de standaardconventie: zeer vaak (</w:t>
      </w:r>
      <w:r w:rsidRPr="00A92DA9">
        <w:rPr>
          <w:color w:val="000000" w:themeColor="text1"/>
          <w:szCs w:val="22"/>
        </w:rPr>
        <w:sym w:font="Symbol" w:char="F0B3"/>
      </w:r>
      <w:r w:rsidRPr="00A92DA9">
        <w:rPr>
          <w:color w:val="000000" w:themeColor="text1"/>
          <w:szCs w:val="22"/>
        </w:rPr>
        <w:t>1/10), vaak (</w:t>
      </w:r>
      <w:r w:rsidRPr="00A92DA9">
        <w:rPr>
          <w:color w:val="000000" w:themeColor="text1"/>
          <w:szCs w:val="22"/>
        </w:rPr>
        <w:sym w:font="Symbol" w:char="F0B3"/>
      </w:r>
      <w:r w:rsidRPr="00A92DA9">
        <w:rPr>
          <w:color w:val="000000" w:themeColor="text1"/>
          <w:szCs w:val="22"/>
        </w:rPr>
        <w:t>1/100, &lt;1/10) en soms (</w:t>
      </w:r>
      <w:r w:rsidRPr="00A92DA9">
        <w:rPr>
          <w:color w:val="000000" w:themeColor="text1"/>
          <w:szCs w:val="22"/>
        </w:rPr>
        <w:sym w:font="Symbol" w:char="F0B3"/>
      </w:r>
      <w:r w:rsidRPr="00A92DA9">
        <w:rPr>
          <w:color w:val="000000" w:themeColor="text1"/>
          <w:szCs w:val="22"/>
        </w:rPr>
        <w:t xml:space="preserve">1/1.000, &lt;1/100). Binnen de frequentiegroep worden bijwerkingen gerangschikt naar afnemende ernst. De bijwerkingen in de onderstaande tabel zijn van cumulatieve klinische gegevens bij </w:t>
      </w:r>
      <w:r w:rsidR="00654845" w:rsidRPr="00A92DA9">
        <w:rPr>
          <w:color w:val="000000" w:themeColor="text1"/>
        </w:rPr>
        <w:t>ATTR-CM-deelnemers</w:t>
      </w:r>
      <w:r w:rsidRPr="00A92DA9">
        <w:rPr>
          <w:color w:val="000000" w:themeColor="text1"/>
          <w:szCs w:val="22"/>
        </w:rPr>
        <w:t>.</w:t>
      </w:r>
    </w:p>
    <w:p w14:paraId="375AF47B" w14:textId="77777777" w:rsidR="0031645B" w:rsidRPr="00A92DA9" w:rsidRDefault="0031645B" w:rsidP="0031645B">
      <w:pPr>
        <w:autoSpaceDE w:val="0"/>
        <w:autoSpaceDN w:val="0"/>
        <w:adjustRightInd w:val="0"/>
        <w:rPr>
          <w:color w:val="000000" w:themeColor="text1"/>
          <w:szCs w:val="22"/>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31645B" w:rsidRPr="00A92DA9" w14:paraId="199DB267" w14:textId="77777777" w:rsidTr="0031645B">
        <w:trPr>
          <w:cantSplit/>
        </w:trPr>
        <w:tc>
          <w:tcPr>
            <w:tcW w:w="4608" w:type="dxa"/>
          </w:tcPr>
          <w:p w14:paraId="3761F06B" w14:textId="77777777" w:rsidR="0031645B" w:rsidRPr="00A92DA9" w:rsidRDefault="0031645B" w:rsidP="00610430">
            <w:pPr>
              <w:pStyle w:val="TableText0"/>
              <w:keepNext/>
              <w:rPr>
                <w:b/>
                <w:color w:val="000000" w:themeColor="text1"/>
                <w:sz w:val="22"/>
                <w:szCs w:val="22"/>
                <w:lang w:val="nl-NL"/>
              </w:rPr>
            </w:pPr>
            <w:r w:rsidRPr="00A92DA9">
              <w:rPr>
                <w:b/>
                <w:color w:val="000000" w:themeColor="text1"/>
                <w:sz w:val="22"/>
                <w:szCs w:val="22"/>
                <w:lang w:val="nl-NL"/>
              </w:rPr>
              <w:t>Systeem/orgaanklasse</w:t>
            </w:r>
          </w:p>
        </w:tc>
        <w:tc>
          <w:tcPr>
            <w:tcW w:w="4608" w:type="dxa"/>
          </w:tcPr>
          <w:p w14:paraId="43511BA0" w14:textId="0B0A9A55" w:rsidR="0031645B" w:rsidRPr="00A92DA9" w:rsidRDefault="00654845" w:rsidP="00610430">
            <w:pPr>
              <w:pStyle w:val="TableText0"/>
              <w:keepNext/>
              <w:rPr>
                <w:color w:val="000000" w:themeColor="text1"/>
                <w:sz w:val="22"/>
                <w:szCs w:val="22"/>
                <w:lang w:val="nl-NL"/>
              </w:rPr>
            </w:pPr>
            <w:r w:rsidRPr="00A92DA9">
              <w:rPr>
                <w:b/>
                <w:color w:val="000000" w:themeColor="text1"/>
                <w:sz w:val="22"/>
                <w:szCs w:val="22"/>
                <w:lang w:val="nl-NL"/>
              </w:rPr>
              <w:t>V</w:t>
            </w:r>
            <w:r w:rsidR="0031645B" w:rsidRPr="00A92DA9">
              <w:rPr>
                <w:b/>
                <w:color w:val="000000" w:themeColor="text1"/>
                <w:sz w:val="22"/>
                <w:szCs w:val="22"/>
                <w:lang w:val="nl-NL"/>
              </w:rPr>
              <w:t>aak</w:t>
            </w:r>
          </w:p>
        </w:tc>
      </w:tr>
      <w:tr w:rsidR="00654845" w:rsidRPr="00A92DA9" w14:paraId="6D619F07" w14:textId="77777777" w:rsidTr="00654845">
        <w:trPr>
          <w:cantSplit/>
          <w:trHeight w:val="270"/>
        </w:trPr>
        <w:tc>
          <w:tcPr>
            <w:tcW w:w="4608" w:type="dxa"/>
          </w:tcPr>
          <w:p w14:paraId="10DE8B3C" w14:textId="77777777" w:rsidR="00654845" w:rsidRPr="00A92DA9" w:rsidRDefault="00654845" w:rsidP="00610430">
            <w:pPr>
              <w:pStyle w:val="TableText0"/>
              <w:keepNext/>
              <w:rPr>
                <w:color w:val="000000" w:themeColor="text1"/>
                <w:sz w:val="22"/>
                <w:szCs w:val="22"/>
                <w:lang w:val="nl-NL"/>
              </w:rPr>
            </w:pPr>
            <w:r w:rsidRPr="00A92DA9">
              <w:rPr>
                <w:color w:val="000000" w:themeColor="text1"/>
                <w:sz w:val="22"/>
                <w:szCs w:val="22"/>
                <w:lang w:val="nl-NL"/>
              </w:rPr>
              <w:t>Maagdarmstelselaandoeningen</w:t>
            </w:r>
          </w:p>
        </w:tc>
        <w:tc>
          <w:tcPr>
            <w:tcW w:w="4608" w:type="dxa"/>
          </w:tcPr>
          <w:p w14:paraId="449042DB" w14:textId="77777777" w:rsidR="00654845" w:rsidRPr="00A92DA9" w:rsidRDefault="00654845" w:rsidP="00610430">
            <w:pPr>
              <w:pStyle w:val="TableText0"/>
              <w:keepNext/>
              <w:rPr>
                <w:color w:val="000000" w:themeColor="text1"/>
                <w:sz w:val="22"/>
                <w:szCs w:val="22"/>
                <w:lang w:val="nl-NL"/>
              </w:rPr>
            </w:pPr>
            <w:r w:rsidRPr="00A92DA9">
              <w:rPr>
                <w:color w:val="000000" w:themeColor="text1"/>
                <w:sz w:val="22"/>
                <w:szCs w:val="22"/>
                <w:lang w:val="nl-NL"/>
              </w:rPr>
              <w:t>Diarree</w:t>
            </w:r>
          </w:p>
        </w:tc>
      </w:tr>
      <w:tr w:rsidR="00654845" w:rsidRPr="00A92DA9" w14:paraId="22BE4F6C" w14:textId="77777777" w:rsidTr="0031645B">
        <w:trPr>
          <w:cantSplit/>
        </w:trPr>
        <w:tc>
          <w:tcPr>
            <w:tcW w:w="4608" w:type="dxa"/>
          </w:tcPr>
          <w:p w14:paraId="0E7FCE54" w14:textId="6E09A19B" w:rsidR="00654845" w:rsidRPr="00A92DA9" w:rsidRDefault="00654845" w:rsidP="00610430">
            <w:pPr>
              <w:pStyle w:val="TableText0"/>
              <w:keepNext/>
              <w:rPr>
                <w:color w:val="000000" w:themeColor="text1"/>
                <w:sz w:val="22"/>
                <w:szCs w:val="22"/>
                <w:lang w:val="nl-NL"/>
              </w:rPr>
            </w:pPr>
            <w:r w:rsidRPr="00A92DA9">
              <w:rPr>
                <w:color w:val="000000" w:themeColor="text1"/>
                <w:sz w:val="22"/>
                <w:szCs w:val="22"/>
                <w:lang w:val="nl-NL"/>
              </w:rPr>
              <w:t>Huid- en onderhuidaandoeningen</w:t>
            </w:r>
          </w:p>
        </w:tc>
        <w:tc>
          <w:tcPr>
            <w:tcW w:w="4608" w:type="dxa"/>
          </w:tcPr>
          <w:p w14:paraId="5D01E9BF" w14:textId="118466CE" w:rsidR="00654845" w:rsidRPr="00A92DA9" w:rsidRDefault="00654845" w:rsidP="00610430">
            <w:pPr>
              <w:pStyle w:val="TableText0"/>
              <w:keepNext/>
              <w:rPr>
                <w:color w:val="000000" w:themeColor="text1"/>
                <w:sz w:val="22"/>
                <w:szCs w:val="22"/>
                <w:lang w:val="nl-NL"/>
              </w:rPr>
            </w:pPr>
            <w:r w:rsidRPr="00A92DA9">
              <w:rPr>
                <w:color w:val="000000" w:themeColor="text1"/>
                <w:sz w:val="22"/>
                <w:szCs w:val="22"/>
                <w:lang w:val="nl-NL"/>
              </w:rPr>
              <w:t>Huiduitslag</w:t>
            </w:r>
          </w:p>
          <w:p w14:paraId="581B19EC" w14:textId="7D40C593" w:rsidR="00654845" w:rsidRPr="00A92DA9" w:rsidRDefault="00654845" w:rsidP="00610430">
            <w:pPr>
              <w:pStyle w:val="TableText0"/>
              <w:keepNext/>
              <w:rPr>
                <w:color w:val="000000" w:themeColor="text1"/>
                <w:sz w:val="22"/>
                <w:szCs w:val="22"/>
                <w:lang w:val="nl-NL"/>
              </w:rPr>
            </w:pPr>
            <w:r w:rsidRPr="00A92DA9">
              <w:rPr>
                <w:color w:val="000000" w:themeColor="text1"/>
                <w:sz w:val="22"/>
                <w:szCs w:val="22"/>
                <w:lang w:val="nl-NL"/>
              </w:rPr>
              <w:t>Pruritus</w:t>
            </w:r>
          </w:p>
        </w:tc>
      </w:tr>
    </w:tbl>
    <w:p w14:paraId="32475DDC" w14:textId="77777777" w:rsidR="0031645B" w:rsidRPr="00A92DA9" w:rsidRDefault="0031645B" w:rsidP="000E4B68">
      <w:pPr>
        <w:rPr>
          <w:color w:val="000000" w:themeColor="text1"/>
          <w:szCs w:val="22"/>
        </w:rPr>
      </w:pPr>
    </w:p>
    <w:p w14:paraId="2B3EDE3C" w14:textId="77777777" w:rsidR="00945590" w:rsidRPr="00A92DA9" w:rsidRDefault="00945590" w:rsidP="00945590">
      <w:pPr>
        <w:keepNext/>
        <w:keepLines/>
        <w:rPr>
          <w:color w:val="000000" w:themeColor="text1"/>
          <w:szCs w:val="22"/>
          <w:u w:val="single"/>
        </w:rPr>
      </w:pPr>
      <w:r w:rsidRPr="00A92DA9">
        <w:rPr>
          <w:color w:val="000000" w:themeColor="text1"/>
          <w:szCs w:val="22"/>
          <w:u w:val="single"/>
        </w:rPr>
        <w:t>Melding van vermoedelijke bijwerkingen</w:t>
      </w:r>
    </w:p>
    <w:p w14:paraId="2FA56EDF" w14:textId="484498FF" w:rsidR="00661F5D" w:rsidRPr="00A92DA9" w:rsidRDefault="00945590" w:rsidP="00661F5D">
      <w:pPr>
        <w:pStyle w:val="BodyText"/>
        <w:ind w:right="157"/>
        <w:rPr>
          <w:color w:val="000000" w:themeColor="text1"/>
          <w:sz w:val="22"/>
          <w:szCs w:val="22"/>
        </w:rPr>
      </w:pPr>
      <w:r w:rsidRPr="00A92DA9">
        <w:rPr>
          <w:color w:val="000000" w:themeColor="text1"/>
          <w:sz w:val="22"/>
          <w:szCs w:val="22"/>
        </w:rPr>
        <w:t xml:space="preserve">Het is belangrijk om na toelating van het geneesmiddel vermoedelijke bijwerkingen te melden. Op deze wijze kan de verhouding tussen voordelen en risico’s van het geneesmiddel voortdurend worden gevolgd. </w:t>
      </w:r>
      <w:r w:rsidR="00661F5D" w:rsidRPr="00A92DA9">
        <w:rPr>
          <w:color w:val="000000" w:themeColor="text1"/>
          <w:sz w:val="22"/>
          <w:szCs w:val="22"/>
        </w:rPr>
        <w:t xml:space="preserve">Beroepsbeoefenaren in de gezondheidszorg wordt verzocht alle vermoedelijke bijwerkingen te melden via </w:t>
      </w:r>
      <w:r w:rsidR="00661F5D" w:rsidRPr="009B6B46">
        <w:rPr>
          <w:color w:val="000000" w:themeColor="text1"/>
          <w:sz w:val="22"/>
          <w:szCs w:val="22"/>
          <w:highlight w:val="lightGray"/>
        </w:rPr>
        <w:t>het nationale meldsysteem zoals vermeld in</w:t>
      </w:r>
      <w:r w:rsidR="00661F5D" w:rsidRPr="00A92DA9">
        <w:rPr>
          <w:color w:val="000000" w:themeColor="text1"/>
          <w:sz w:val="22"/>
          <w:szCs w:val="22"/>
          <w:highlight w:val="lightGray"/>
        </w:rPr>
        <w:t xml:space="preserve"> </w:t>
      </w:r>
      <w:hyperlink r:id="rId11" w:history="1">
        <w:r w:rsidR="00661F5D" w:rsidRPr="009B6B46">
          <w:rPr>
            <w:rStyle w:val="Hyperlink"/>
            <w:sz w:val="22"/>
            <w:szCs w:val="22"/>
          </w:rPr>
          <w:t>aanhangsel V.</w:t>
        </w:r>
      </w:hyperlink>
    </w:p>
    <w:p w14:paraId="789B32C1" w14:textId="77777777" w:rsidR="00945590" w:rsidRPr="00A92DA9" w:rsidRDefault="00945590" w:rsidP="00945590">
      <w:pPr>
        <w:autoSpaceDE w:val="0"/>
        <w:autoSpaceDN w:val="0"/>
        <w:adjustRightInd w:val="0"/>
        <w:rPr>
          <w:color w:val="000000" w:themeColor="text1"/>
        </w:rPr>
      </w:pPr>
    </w:p>
    <w:p w14:paraId="74F71CD5" w14:textId="77777777" w:rsidR="00945590" w:rsidRPr="00A92DA9" w:rsidRDefault="00945590" w:rsidP="00945590">
      <w:pPr>
        <w:rPr>
          <w:b/>
          <w:color w:val="000000" w:themeColor="text1"/>
        </w:rPr>
      </w:pPr>
      <w:r w:rsidRPr="00A92DA9">
        <w:rPr>
          <w:b/>
          <w:color w:val="000000" w:themeColor="text1"/>
        </w:rPr>
        <w:t>4.9</w:t>
      </w:r>
      <w:r w:rsidRPr="00A92DA9">
        <w:rPr>
          <w:b/>
          <w:color w:val="000000" w:themeColor="text1"/>
        </w:rPr>
        <w:tab/>
        <w:t>Overdosering</w:t>
      </w:r>
    </w:p>
    <w:p w14:paraId="471A07FF" w14:textId="77777777" w:rsidR="00945590" w:rsidRPr="00A92DA9" w:rsidRDefault="00945590" w:rsidP="00945590">
      <w:pPr>
        <w:rPr>
          <w:color w:val="000000" w:themeColor="text1"/>
        </w:rPr>
      </w:pPr>
    </w:p>
    <w:p w14:paraId="4CB19BC6" w14:textId="77777777" w:rsidR="00945590" w:rsidRPr="00A92DA9" w:rsidRDefault="00945590" w:rsidP="00945590">
      <w:pPr>
        <w:rPr>
          <w:color w:val="000000" w:themeColor="text1"/>
          <w:u w:val="single"/>
        </w:rPr>
      </w:pPr>
      <w:r w:rsidRPr="00A92DA9">
        <w:rPr>
          <w:color w:val="000000" w:themeColor="text1"/>
          <w:u w:val="single"/>
        </w:rPr>
        <w:t>Symptomen</w:t>
      </w:r>
    </w:p>
    <w:p w14:paraId="54B1E879" w14:textId="77777777" w:rsidR="00945590" w:rsidRPr="00A92DA9" w:rsidRDefault="00945590" w:rsidP="00945590">
      <w:pPr>
        <w:rPr>
          <w:color w:val="000000" w:themeColor="text1"/>
          <w:u w:val="single"/>
        </w:rPr>
      </w:pPr>
    </w:p>
    <w:p w14:paraId="4830593A" w14:textId="77777777" w:rsidR="00945590" w:rsidRPr="00A92DA9" w:rsidRDefault="00945590" w:rsidP="00945590">
      <w:pPr>
        <w:rPr>
          <w:color w:val="000000" w:themeColor="text1"/>
        </w:rPr>
      </w:pPr>
      <w:r w:rsidRPr="00A92DA9">
        <w:rPr>
          <w:color w:val="000000" w:themeColor="text1"/>
        </w:rPr>
        <w:t xml:space="preserve">Er is minimale klinische ervaring met overdosering. Gedurende klinische onderzoeken namen twee patiënten die waren gediagnosticeerd met </w:t>
      </w:r>
      <w:r w:rsidR="00932370" w:rsidRPr="00A92DA9">
        <w:rPr>
          <w:color w:val="000000" w:themeColor="text1"/>
        </w:rPr>
        <w:t>ATTR-CM</w:t>
      </w:r>
      <w:r w:rsidRPr="00A92DA9">
        <w:rPr>
          <w:color w:val="000000" w:themeColor="text1"/>
        </w:rPr>
        <w:t xml:space="preserve"> per ongeluk één dosis tafamidismeglumine van 160 mg in zonder dat daarmee gepaard gaande bijwerkingen optraden. De hoogste dosis tafamidismeglumine die werd gegeven aan gezonde vrijwilligers in een klinisch onderzoek was 480 mg als enkelvoudige dosis. Er was één gemelde behandeling</w:t>
      </w:r>
      <w:r w:rsidR="00012D04" w:rsidRPr="00A92DA9">
        <w:rPr>
          <w:color w:val="000000" w:themeColor="text1"/>
        </w:rPr>
        <w:t>s</w:t>
      </w:r>
      <w:r w:rsidRPr="00A92DA9">
        <w:rPr>
          <w:color w:val="000000" w:themeColor="text1"/>
        </w:rPr>
        <w:t>gerelateerde bijwerking van lichte hordeolum bij deze dosis.</w:t>
      </w:r>
    </w:p>
    <w:p w14:paraId="01DBD5CC" w14:textId="77777777" w:rsidR="00945590" w:rsidRPr="00A92DA9" w:rsidRDefault="00945590" w:rsidP="00945590">
      <w:pPr>
        <w:tabs>
          <w:tab w:val="left" w:pos="7185"/>
        </w:tabs>
        <w:rPr>
          <w:color w:val="000000" w:themeColor="text1"/>
        </w:rPr>
      </w:pPr>
    </w:p>
    <w:p w14:paraId="69A5B0C6" w14:textId="77777777" w:rsidR="00945590" w:rsidRPr="00A92DA9" w:rsidRDefault="00945590" w:rsidP="009F1022">
      <w:pPr>
        <w:widowControl w:val="0"/>
        <w:tabs>
          <w:tab w:val="left" w:pos="7185"/>
        </w:tabs>
        <w:rPr>
          <w:color w:val="000000" w:themeColor="text1"/>
          <w:u w:val="single"/>
        </w:rPr>
      </w:pPr>
      <w:r w:rsidRPr="00A92DA9">
        <w:rPr>
          <w:color w:val="000000" w:themeColor="text1"/>
          <w:u w:val="single"/>
        </w:rPr>
        <w:t>Behandeling</w:t>
      </w:r>
    </w:p>
    <w:p w14:paraId="147B8895" w14:textId="77777777" w:rsidR="00945590" w:rsidRPr="00A92DA9" w:rsidRDefault="00945590" w:rsidP="009F1022">
      <w:pPr>
        <w:widowControl w:val="0"/>
        <w:tabs>
          <w:tab w:val="left" w:pos="7185"/>
        </w:tabs>
        <w:rPr>
          <w:color w:val="000000" w:themeColor="text1"/>
          <w:u w:val="single"/>
        </w:rPr>
      </w:pPr>
    </w:p>
    <w:p w14:paraId="62336EC7" w14:textId="77777777" w:rsidR="00945590" w:rsidRPr="00A92DA9" w:rsidRDefault="00945590" w:rsidP="009F1022">
      <w:pPr>
        <w:widowControl w:val="0"/>
        <w:tabs>
          <w:tab w:val="left" w:pos="7185"/>
        </w:tabs>
        <w:rPr>
          <w:color w:val="000000" w:themeColor="text1"/>
        </w:rPr>
      </w:pPr>
      <w:r w:rsidRPr="00A92DA9">
        <w:rPr>
          <w:color w:val="000000" w:themeColor="text1"/>
        </w:rPr>
        <w:t>In geval van overdosering dienen waar nodig standaard ondersteunende maatregelen te worden ingesteld.</w:t>
      </w:r>
    </w:p>
    <w:p w14:paraId="6A2DC067" w14:textId="77777777" w:rsidR="00945590" w:rsidRPr="00A92DA9" w:rsidRDefault="00945590" w:rsidP="00945590">
      <w:pPr>
        <w:tabs>
          <w:tab w:val="left" w:pos="7185"/>
        </w:tabs>
        <w:rPr>
          <w:color w:val="000000" w:themeColor="text1"/>
        </w:rPr>
      </w:pPr>
    </w:p>
    <w:p w14:paraId="783B0FC6" w14:textId="77777777" w:rsidR="00945590" w:rsidRPr="00A92DA9" w:rsidRDefault="00945590" w:rsidP="00945590">
      <w:pPr>
        <w:tabs>
          <w:tab w:val="left" w:pos="7185"/>
        </w:tabs>
        <w:rPr>
          <w:color w:val="000000" w:themeColor="text1"/>
        </w:rPr>
      </w:pPr>
    </w:p>
    <w:p w14:paraId="0CD90F67" w14:textId="77777777" w:rsidR="00012D04" w:rsidRPr="00A92DA9" w:rsidRDefault="00012D04" w:rsidP="00FB74B5">
      <w:pPr>
        <w:keepNext/>
        <w:keepLines/>
        <w:widowControl w:val="0"/>
        <w:rPr>
          <w:b/>
          <w:caps/>
          <w:color w:val="000000" w:themeColor="text1"/>
        </w:rPr>
      </w:pPr>
      <w:r w:rsidRPr="00A92DA9">
        <w:rPr>
          <w:b/>
          <w:caps/>
          <w:color w:val="000000" w:themeColor="text1"/>
        </w:rPr>
        <w:t>5.</w:t>
      </w:r>
      <w:r w:rsidRPr="00A92DA9">
        <w:rPr>
          <w:b/>
          <w:caps/>
          <w:color w:val="000000" w:themeColor="text1"/>
        </w:rPr>
        <w:tab/>
        <w:t>Farmacologische eigenschappen</w:t>
      </w:r>
    </w:p>
    <w:p w14:paraId="7E308841" w14:textId="77777777" w:rsidR="00012D04" w:rsidRPr="00A92DA9" w:rsidRDefault="00012D04" w:rsidP="00FB74B5">
      <w:pPr>
        <w:keepNext/>
        <w:keepLines/>
        <w:widowControl w:val="0"/>
        <w:tabs>
          <w:tab w:val="left" w:pos="567"/>
        </w:tabs>
        <w:rPr>
          <w:color w:val="000000" w:themeColor="text1"/>
        </w:rPr>
      </w:pPr>
    </w:p>
    <w:p w14:paraId="26E81B67" w14:textId="77777777" w:rsidR="00012D04" w:rsidRPr="00A92DA9" w:rsidRDefault="00012D04" w:rsidP="00012D04">
      <w:pPr>
        <w:rPr>
          <w:b/>
          <w:color w:val="000000" w:themeColor="text1"/>
        </w:rPr>
      </w:pPr>
      <w:r w:rsidRPr="00A92DA9">
        <w:rPr>
          <w:b/>
          <w:color w:val="000000" w:themeColor="text1"/>
        </w:rPr>
        <w:t>5.1</w:t>
      </w:r>
      <w:r w:rsidRPr="00A92DA9">
        <w:rPr>
          <w:b/>
          <w:color w:val="000000" w:themeColor="text1"/>
        </w:rPr>
        <w:tab/>
        <w:t>Farmacodynamische eigenschappen</w:t>
      </w:r>
    </w:p>
    <w:p w14:paraId="31700693" w14:textId="77777777" w:rsidR="00012D04" w:rsidRPr="00A92DA9" w:rsidRDefault="00012D04" w:rsidP="00012D04">
      <w:pPr>
        <w:tabs>
          <w:tab w:val="left" w:pos="567"/>
        </w:tabs>
        <w:rPr>
          <w:color w:val="000000" w:themeColor="text1"/>
        </w:rPr>
      </w:pPr>
    </w:p>
    <w:p w14:paraId="31B90C2C" w14:textId="77777777" w:rsidR="00012D04" w:rsidRPr="00A92DA9" w:rsidRDefault="00012D04" w:rsidP="00012D04">
      <w:pPr>
        <w:rPr>
          <w:color w:val="000000" w:themeColor="text1"/>
        </w:rPr>
      </w:pPr>
      <w:r w:rsidRPr="00A92DA9">
        <w:rPr>
          <w:color w:val="000000" w:themeColor="text1"/>
        </w:rPr>
        <w:t>Farmacotherapeutische categorie: Overige geneesmiddelen voor het zenuwstelsel, ATC-code: N07XX08</w:t>
      </w:r>
    </w:p>
    <w:p w14:paraId="2314B480" w14:textId="77777777" w:rsidR="00012D04" w:rsidRPr="00A92DA9" w:rsidRDefault="00012D04" w:rsidP="00012D04">
      <w:pPr>
        <w:rPr>
          <w:color w:val="000000" w:themeColor="text1"/>
        </w:rPr>
      </w:pPr>
    </w:p>
    <w:p w14:paraId="6C5D5509" w14:textId="77777777" w:rsidR="00012D04" w:rsidRPr="00A92DA9" w:rsidRDefault="00012D04" w:rsidP="00012D04">
      <w:pPr>
        <w:rPr>
          <w:color w:val="000000" w:themeColor="text1"/>
          <w:u w:val="single"/>
        </w:rPr>
      </w:pPr>
      <w:r w:rsidRPr="00A92DA9">
        <w:rPr>
          <w:color w:val="000000" w:themeColor="text1"/>
          <w:u w:val="single"/>
        </w:rPr>
        <w:t>Werkingsmechanisme</w:t>
      </w:r>
    </w:p>
    <w:p w14:paraId="53941F7F" w14:textId="77777777" w:rsidR="00012D04" w:rsidRPr="00A92DA9" w:rsidRDefault="00012D04" w:rsidP="00012D04">
      <w:pPr>
        <w:rPr>
          <w:color w:val="000000" w:themeColor="text1"/>
          <w:u w:val="single"/>
        </w:rPr>
      </w:pPr>
    </w:p>
    <w:p w14:paraId="74893442" w14:textId="77777777" w:rsidR="00012D04" w:rsidRPr="00A92DA9" w:rsidRDefault="00012D04" w:rsidP="00012D04">
      <w:pPr>
        <w:rPr>
          <w:color w:val="000000" w:themeColor="text1"/>
        </w:rPr>
      </w:pPr>
      <w:r w:rsidRPr="00A92DA9">
        <w:rPr>
          <w:color w:val="000000" w:themeColor="text1"/>
        </w:rPr>
        <w:t xml:space="preserve">Tafamidis is een selectieve stabilisator van TTR. Tafamidis bindt aan TTR op de thyroxinebindingsplaatsen, stabiliseert </w:t>
      </w:r>
      <w:r w:rsidR="00AB4A86" w:rsidRPr="00A92DA9">
        <w:rPr>
          <w:color w:val="000000" w:themeColor="text1"/>
        </w:rPr>
        <w:t xml:space="preserve">daardoor </w:t>
      </w:r>
      <w:r w:rsidR="00BA33BD" w:rsidRPr="00A92DA9">
        <w:rPr>
          <w:color w:val="000000" w:themeColor="text1"/>
        </w:rPr>
        <w:t>het</w:t>
      </w:r>
      <w:r w:rsidRPr="00A92DA9">
        <w:rPr>
          <w:color w:val="000000" w:themeColor="text1"/>
        </w:rPr>
        <w:t xml:space="preserve"> tetrameer en vertraagt de splitsing tot monomeren, de snelheidsbeperkende stap in het amyloïdogene proces.</w:t>
      </w:r>
    </w:p>
    <w:p w14:paraId="4EA6C21C" w14:textId="77777777" w:rsidR="00012D04" w:rsidRPr="00A92DA9" w:rsidRDefault="00012D04" w:rsidP="00012D04">
      <w:pPr>
        <w:rPr>
          <w:color w:val="000000" w:themeColor="text1"/>
        </w:rPr>
      </w:pPr>
    </w:p>
    <w:p w14:paraId="6E718901" w14:textId="77777777" w:rsidR="00012D04" w:rsidRPr="00A92DA9" w:rsidRDefault="00012D04" w:rsidP="00012D04">
      <w:pPr>
        <w:rPr>
          <w:color w:val="000000" w:themeColor="text1"/>
          <w:u w:val="single"/>
        </w:rPr>
      </w:pPr>
      <w:r w:rsidRPr="00A92DA9">
        <w:rPr>
          <w:color w:val="000000" w:themeColor="text1"/>
          <w:u w:val="single"/>
        </w:rPr>
        <w:t>Farmacodynamische effecten</w:t>
      </w:r>
    </w:p>
    <w:p w14:paraId="14A1ED97" w14:textId="77777777" w:rsidR="00012D04" w:rsidRPr="00A92DA9" w:rsidRDefault="00012D04" w:rsidP="00012D04">
      <w:pPr>
        <w:rPr>
          <w:color w:val="000000" w:themeColor="text1"/>
          <w:u w:val="single"/>
        </w:rPr>
      </w:pPr>
    </w:p>
    <w:p w14:paraId="23248802" w14:textId="77777777" w:rsidR="00012D04" w:rsidRPr="00A92DA9" w:rsidRDefault="00012D04" w:rsidP="00012D04">
      <w:pPr>
        <w:rPr>
          <w:color w:val="000000" w:themeColor="text1"/>
        </w:rPr>
      </w:pPr>
      <w:r w:rsidRPr="00A92DA9">
        <w:rPr>
          <w:color w:val="000000" w:themeColor="text1"/>
        </w:rPr>
        <w:t>Transthyretine</w:t>
      </w:r>
      <w:r w:rsidR="003E317F" w:rsidRPr="00A92DA9">
        <w:rPr>
          <w:color w:val="000000" w:themeColor="text1"/>
        </w:rPr>
        <w:t>amyloïdose</w:t>
      </w:r>
      <w:r w:rsidRPr="00A92DA9">
        <w:rPr>
          <w:color w:val="000000" w:themeColor="text1"/>
        </w:rPr>
        <w:t xml:space="preserve"> is een ernstig invaliderende aandoening die wordt veroorzaakt door ophoping van verschillende onoplosbare fibrillaire eiwitten, of amyloïd, </w:t>
      </w:r>
      <w:r w:rsidR="00067F50" w:rsidRPr="00A92DA9">
        <w:rPr>
          <w:color w:val="000000" w:themeColor="text1"/>
        </w:rPr>
        <w:t xml:space="preserve">in </w:t>
      </w:r>
      <w:r w:rsidRPr="00A92DA9">
        <w:rPr>
          <w:color w:val="000000" w:themeColor="text1"/>
        </w:rPr>
        <w:t xml:space="preserve">de weefsels, in hoeveelheden die voldoende zijn om de normale werking te verstoren. De </w:t>
      </w:r>
      <w:r w:rsidR="005419F8" w:rsidRPr="00A92DA9">
        <w:rPr>
          <w:color w:val="000000" w:themeColor="text1"/>
        </w:rPr>
        <w:t>dissociatie</w:t>
      </w:r>
      <w:r w:rsidRPr="00A92DA9">
        <w:rPr>
          <w:color w:val="000000" w:themeColor="text1"/>
        </w:rPr>
        <w:t xml:space="preserve"> van transthyretinetetrameren tot monomeren is de snelheidsbeperkende stap in de pathogenese van transthyretine</w:t>
      </w:r>
      <w:r w:rsidR="003E317F" w:rsidRPr="00A92DA9">
        <w:rPr>
          <w:color w:val="000000" w:themeColor="text1"/>
        </w:rPr>
        <w:t>amyloïdose</w:t>
      </w:r>
      <w:r w:rsidRPr="00A92DA9">
        <w:rPr>
          <w:color w:val="000000" w:themeColor="text1"/>
        </w:rPr>
        <w:t xml:space="preserve">. De gevouwen monomeren ondergaan partiële denaturatie </w:t>
      </w:r>
      <w:r w:rsidRPr="00A92DA9" w:rsidDel="00290312">
        <w:rPr>
          <w:color w:val="000000" w:themeColor="text1"/>
        </w:rPr>
        <w:t>en vormen</w:t>
      </w:r>
      <w:r w:rsidRPr="00A92DA9">
        <w:rPr>
          <w:color w:val="000000" w:themeColor="text1"/>
        </w:rPr>
        <w:t xml:space="preserve"> alternatief gevouwen, monomere, amyloïdogene intermediairen. Deze intermediairen voegen zich vervolgens foutief samen tot oplosbare oligomeren, profilamenten, filamenten en amyloïdfibrillen. Tafamidis bindt zich met negatieve coöperativiteit aan de twee thyroxinebindingsplaatsen op de oorspronkelijke tetrame</w:t>
      </w:r>
      <w:r w:rsidR="005419F8" w:rsidRPr="00A92DA9">
        <w:rPr>
          <w:color w:val="000000" w:themeColor="text1"/>
        </w:rPr>
        <w:t>r</w:t>
      </w:r>
      <w:r w:rsidRPr="00A92DA9">
        <w:rPr>
          <w:color w:val="000000" w:themeColor="text1"/>
        </w:rPr>
        <w:t>e vorm van transthyretine, waardoor dissociatie ervan tot monomeren wordt voorkomen. Remming van de dissociatie van het TTR-tetrameer vormt de onderbouwing voor het gebruik van tafamidis</w:t>
      </w:r>
      <w:r w:rsidR="00D41323" w:rsidRPr="00A92DA9">
        <w:rPr>
          <w:color w:val="000000" w:themeColor="text1"/>
        </w:rPr>
        <w:t xml:space="preserve"> bij</w:t>
      </w:r>
      <w:r w:rsidRPr="00A92DA9">
        <w:rPr>
          <w:color w:val="000000" w:themeColor="text1"/>
        </w:rPr>
        <w:t xml:space="preserve"> ATTR-</w:t>
      </w:r>
      <w:r w:rsidR="00D41323" w:rsidRPr="00A92DA9">
        <w:rPr>
          <w:color w:val="000000" w:themeColor="text1"/>
        </w:rPr>
        <w:t>CM</w:t>
      </w:r>
      <w:r w:rsidRPr="00A92DA9">
        <w:rPr>
          <w:color w:val="000000" w:themeColor="text1"/>
        </w:rPr>
        <w:t>-patiënten.</w:t>
      </w:r>
    </w:p>
    <w:p w14:paraId="4B827983" w14:textId="77777777" w:rsidR="00012D04" w:rsidRPr="00A92DA9" w:rsidRDefault="00012D04" w:rsidP="00012D04">
      <w:pPr>
        <w:rPr>
          <w:color w:val="000000" w:themeColor="text1"/>
          <w:szCs w:val="22"/>
        </w:rPr>
      </w:pPr>
    </w:p>
    <w:p w14:paraId="677C66B0" w14:textId="77777777" w:rsidR="00012D04" w:rsidRPr="00A92DA9" w:rsidRDefault="00012D04" w:rsidP="00012D04">
      <w:pPr>
        <w:rPr>
          <w:color w:val="000000" w:themeColor="text1"/>
          <w:szCs w:val="22"/>
        </w:rPr>
      </w:pPr>
      <w:r w:rsidRPr="00A92DA9">
        <w:rPr>
          <w:color w:val="000000" w:themeColor="text1"/>
          <w:szCs w:val="22"/>
        </w:rPr>
        <w:t xml:space="preserve">Er werd gebruikgemaakt van een TTR-stabiliseringstest als farmacodynamische marker en hierbij werd de stabiliteit van </w:t>
      </w:r>
      <w:r w:rsidR="00BE5940" w:rsidRPr="00A92DA9">
        <w:rPr>
          <w:color w:val="000000" w:themeColor="text1"/>
          <w:szCs w:val="22"/>
        </w:rPr>
        <w:t>het</w:t>
      </w:r>
      <w:r w:rsidRPr="00A92DA9">
        <w:rPr>
          <w:color w:val="000000" w:themeColor="text1"/>
          <w:szCs w:val="22"/>
        </w:rPr>
        <w:t xml:space="preserve"> TTR-tetrameer beoordeeld.</w:t>
      </w:r>
    </w:p>
    <w:p w14:paraId="2A7C4E72" w14:textId="77777777" w:rsidR="00012D04" w:rsidRPr="00A92DA9" w:rsidRDefault="00012D04" w:rsidP="00012D04">
      <w:pPr>
        <w:rPr>
          <w:color w:val="000000" w:themeColor="text1"/>
          <w:szCs w:val="22"/>
        </w:rPr>
      </w:pPr>
    </w:p>
    <w:p w14:paraId="7DDA4374" w14:textId="77777777" w:rsidR="00012D04" w:rsidRPr="00A92DA9" w:rsidRDefault="00012D04" w:rsidP="00012D04">
      <w:pPr>
        <w:rPr>
          <w:color w:val="000000" w:themeColor="text1"/>
          <w:szCs w:val="22"/>
        </w:rPr>
      </w:pPr>
      <w:r w:rsidRPr="00A92DA9">
        <w:rPr>
          <w:color w:val="000000" w:themeColor="text1"/>
          <w:szCs w:val="22"/>
        </w:rPr>
        <w:t xml:space="preserve">Tafamidis stabiliseerde zowel </w:t>
      </w:r>
      <w:r w:rsidR="00BE5940" w:rsidRPr="00A92DA9">
        <w:rPr>
          <w:color w:val="000000" w:themeColor="text1"/>
          <w:szCs w:val="22"/>
        </w:rPr>
        <w:t xml:space="preserve">het </w:t>
      </w:r>
      <w:r w:rsidRPr="00A92DA9">
        <w:rPr>
          <w:color w:val="000000" w:themeColor="text1"/>
          <w:szCs w:val="22"/>
        </w:rPr>
        <w:t>wild</w:t>
      </w:r>
      <w:r w:rsidRPr="00A92DA9">
        <w:rPr>
          <w:color w:val="000000" w:themeColor="text1"/>
          <w:szCs w:val="22"/>
        </w:rPr>
        <w:noBreakHyphen/>
        <w:t xml:space="preserve">type TTR-tetrameer en de tetrameren van 14 TTR-varianten die klinisch werden getest na toediening </w:t>
      </w:r>
      <w:r w:rsidR="00B427A0" w:rsidRPr="00A92DA9">
        <w:rPr>
          <w:color w:val="000000" w:themeColor="text1"/>
          <w:szCs w:val="22"/>
        </w:rPr>
        <w:t xml:space="preserve">eenmaal daags </w:t>
      </w:r>
      <w:r w:rsidRPr="00A92DA9">
        <w:rPr>
          <w:color w:val="000000" w:themeColor="text1"/>
          <w:szCs w:val="22"/>
        </w:rPr>
        <w:t xml:space="preserve">van tafamidis. Tafamidis stabiliseerde eveneens </w:t>
      </w:r>
      <w:r w:rsidR="00BE5940" w:rsidRPr="00A92DA9">
        <w:rPr>
          <w:color w:val="000000" w:themeColor="text1"/>
          <w:szCs w:val="22"/>
        </w:rPr>
        <w:t>het</w:t>
      </w:r>
      <w:r w:rsidRPr="00A92DA9">
        <w:rPr>
          <w:color w:val="000000" w:themeColor="text1"/>
          <w:szCs w:val="22"/>
        </w:rPr>
        <w:t xml:space="preserve"> TTR-tetrameer voor 25 varianten die </w:t>
      </w:r>
      <w:r w:rsidRPr="00A92DA9">
        <w:rPr>
          <w:i/>
          <w:color w:val="000000" w:themeColor="text1"/>
          <w:szCs w:val="22"/>
        </w:rPr>
        <w:t>ex vivo</w:t>
      </w:r>
      <w:r w:rsidRPr="00A92DA9">
        <w:rPr>
          <w:color w:val="000000" w:themeColor="text1"/>
          <w:szCs w:val="22"/>
        </w:rPr>
        <w:t xml:space="preserve"> werden getest, </w:t>
      </w:r>
      <w:r w:rsidR="005E002F" w:rsidRPr="00A92DA9">
        <w:rPr>
          <w:color w:val="000000" w:themeColor="text1"/>
          <w:szCs w:val="22"/>
        </w:rPr>
        <w:t>hetgeen</w:t>
      </w:r>
      <w:r w:rsidRPr="00A92DA9">
        <w:rPr>
          <w:color w:val="000000" w:themeColor="text1"/>
          <w:szCs w:val="22"/>
        </w:rPr>
        <w:t xml:space="preserve"> TTR-stabilisering van 40 amyloïdogene TTR-genotypes aantoon</w:t>
      </w:r>
      <w:r w:rsidR="005E002F" w:rsidRPr="00A92DA9">
        <w:rPr>
          <w:color w:val="000000" w:themeColor="text1"/>
          <w:szCs w:val="22"/>
        </w:rPr>
        <w:t>t</w:t>
      </w:r>
      <w:r w:rsidRPr="00A92DA9">
        <w:rPr>
          <w:color w:val="000000" w:themeColor="text1"/>
          <w:szCs w:val="22"/>
        </w:rPr>
        <w:t>.</w:t>
      </w:r>
    </w:p>
    <w:p w14:paraId="395AA364" w14:textId="77777777" w:rsidR="00CB6F97" w:rsidRPr="00A92DA9" w:rsidRDefault="00CB6F97" w:rsidP="00CB6F97">
      <w:pPr>
        <w:tabs>
          <w:tab w:val="left" w:pos="567"/>
        </w:tabs>
        <w:ind w:right="566"/>
        <w:rPr>
          <w:iCs/>
          <w:color w:val="000000" w:themeColor="text1"/>
        </w:rPr>
      </w:pPr>
    </w:p>
    <w:p w14:paraId="653AFCAE" w14:textId="77777777" w:rsidR="00306429" w:rsidRPr="00A92DA9" w:rsidRDefault="00D41323" w:rsidP="00D41323">
      <w:pPr>
        <w:rPr>
          <w:color w:val="000000" w:themeColor="text1"/>
          <w:szCs w:val="22"/>
          <w:highlight w:val="yellow"/>
        </w:rPr>
      </w:pPr>
      <w:r w:rsidRPr="00A92DA9">
        <w:rPr>
          <w:bCs/>
          <w:color w:val="000000" w:themeColor="text1"/>
          <w:szCs w:val="22"/>
        </w:rPr>
        <w:t>In een multicent</w:t>
      </w:r>
      <w:r w:rsidR="002F0298" w:rsidRPr="00A92DA9">
        <w:rPr>
          <w:bCs/>
          <w:color w:val="000000" w:themeColor="text1"/>
          <w:szCs w:val="22"/>
        </w:rPr>
        <w:t>er</w:t>
      </w:r>
      <w:r w:rsidRPr="00A92DA9">
        <w:rPr>
          <w:bCs/>
          <w:color w:val="000000" w:themeColor="text1"/>
          <w:szCs w:val="22"/>
        </w:rPr>
        <w:t>, internation</w:t>
      </w:r>
      <w:r w:rsidR="002C1C76" w:rsidRPr="00A92DA9">
        <w:rPr>
          <w:bCs/>
          <w:color w:val="000000" w:themeColor="text1"/>
          <w:szCs w:val="22"/>
        </w:rPr>
        <w:t>a</w:t>
      </w:r>
      <w:r w:rsidRPr="00A92DA9">
        <w:rPr>
          <w:bCs/>
          <w:color w:val="000000" w:themeColor="text1"/>
          <w:szCs w:val="22"/>
        </w:rPr>
        <w:t xml:space="preserve">al, dubbelblind, placebogecontroleerd, gerandomiseerd onderzoek (zie </w:t>
      </w:r>
      <w:r w:rsidR="002C1C76" w:rsidRPr="00A92DA9">
        <w:rPr>
          <w:bCs/>
          <w:color w:val="000000" w:themeColor="text1"/>
          <w:szCs w:val="22"/>
        </w:rPr>
        <w:t xml:space="preserve">rubriek </w:t>
      </w:r>
      <w:r w:rsidRPr="00A92DA9">
        <w:rPr>
          <w:bCs/>
          <w:color w:val="000000" w:themeColor="text1"/>
          <w:szCs w:val="22"/>
        </w:rPr>
        <w:t>Klinische werkzaamheid en veiligheid</w:t>
      </w:r>
      <w:r w:rsidR="002C1C76" w:rsidRPr="00A92DA9">
        <w:rPr>
          <w:bCs/>
          <w:color w:val="000000" w:themeColor="text1"/>
          <w:szCs w:val="22"/>
        </w:rPr>
        <w:t xml:space="preserve">) werd TTR-stabilisering waargenomen </w:t>
      </w:r>
      <w:r w:rsidR="002F0298" w:rsidRPr="00A92DA9">
        <w:rPr>
          <w:bCs/>
          <w:color w:val="000000" w:themeColor="text1"/>
          <w:szCs w:val="22"/>
        </w:rPr>
        <w:t>in</w:t>
      </w:r>
      <w:r w:rsidR="002C1C76" w:rsidRPr="00A92DA9">
        <w:rPr>
          <w:bCs/>
          <w:color w:val="000000" w:themeColor="text1"/>
          <w:szCs w:val="22"/>
        </w:rPr>
        <w:t xml:space="preserve"> maand 1 </w:t>
      </w:r>
      <w:r w:rsidR="00603EB0" w:rsidRPr="00A92DA9">
        <w:rPr>
          <w:bCs/>
          <w:color w:val="000000" w:themeColor="text1"/>
          <w:szCs w:val="22"/>
        </w:rPr>
        <w:t>waarna deze</w:t>
      </w:r>
      <w:r w:rsidR="002C1C76" w:rsidRPr="00A92DA9">
        <w:rPr>
          <w:bCs/>
          <w:color w:val="000000" w:themeColor="text1"/>
          <w:szCs w:val="22"/>
        </w:rPr>
        <w:t xml:space="preserve"> werd gehandhaafd tot en met </w:t>
      </w:r>
      <w:r w:rsidR="002C1C76" w:rsidRPr="00A92DA9">
        <w:rPr>
          <w:color w:val="000000" w:themeColor="text1"/>
        </w:rPr>
        <w:t>maand 30.</w:t>
      </w:r>
    </w:p>
    <w:p w14:paraId="22FC98BF" w14:textId="77777777" w:rsidR="00D41323" w:rsidRPr="00A92DA9" w:rsidRDefault="00D41323" w:rsidP="00D41323">
      <w:pPr>
        <w:rPr>
          <w:color w:val="000000" w:themeColor="text1"/>
          <w:szCs w:val="22"/>
          <w:highlight w:val="green"/>
        </w:rPr>
      </w:pPr>
    </w:p>
    <w:p w14:paraId="4F7CA2B0" w14:textId="44894D01" w:rsidR="00D41323" w:rsidRPr="00A92DA9" w:rsidRDefault="00D41323" w:rsidP="00D41323">
      <w:pPr>
        <w:rPr>
          <w:color w:val="000000" w:themeColor="text1"/>
          <w:szCs w:val="22"/>
        </w:rPr>
      </w:pPr>
      <w:r w:rsidRPr="00A92DA9">
        <w:rPr>
          <w:color w:val="000000" w:themeColor="text1"/>
        </w:rPr>
        <w:t xml:space="preserve">Biomarkers </w:t>
      </w:r>
      <w:r w:rsidR="002C1C76" w:rsidRPr="00A92DA9">
        <w:rPr>
          <w:color w:val="000000" w:themeColor="text1"/>
        </w:rPr>
        <w:t>geassocieerd met hartfalen</w:t>
      </w:r>
      <w:r w:rsidRPr="00A92DA9">
        <w:rPr>
          <w:color w:val="000000" w:themeColor="text1"/>
        </w:rPr>
        <w:t xml:space="preserve"> (NT-proBNP </w:t>
      </w:r>
      <w:r w:rsidR="002C1C76" w:rsidRPr="00A92DA9">
        <w:rPr>
          <w:color w:val="000000" w:themeColor="text1"/>
        </w:rPr>
        <w:t>en t</w:t>
      </w:r>
      <w:r w:rsidRPr="00A92DA9">
        <w:rPr>
          <w:color w:val="000000" w:themeColor="text1"/>
        </w:rPr>
        <w:t>roponin</w:t>
      </w:r>
      <w:r w:rsidR="002C1C76" w:rsidRPr="00A92DA9">
        <w:rPr>
          <w:color w:val="000000" w:themeColor="text1"/>
        </w:rPr>
        <w:t>e I</w:t>
      </w:r>
      <w:r w:rsidRPr="00A92DA9">
        <w:rPr>
          <w:color w:val="000000" w:themeColor="text1"/>
        </w:rPr>
        <w:t xml:space="preserve">) </w:t>
      </w:r>
      <w:r w:rsidR="00120DD8" w:rsidRPr="00A92DA9">
        <w:rPr>
          <w:color w:val="000000" w:themeColor="text1"/>
        </w:rPr>
        <w:t>toonden een gunstiger beeld voor</w:t>
      </w:r>
      <w:r w:rsidR="002C1C76" w:rsidRPr="00A92DA9">
        <w:rPr>
          <w:color w:val="000000" w:themeColor="text1"/>
        </w:rPr>
        <w:t xml:space="preserve"> </w:t>
      </w:r>
      <w:r w:rsidRPr="00A92DA9">
        <w:rPr>
          <w:color w:val="000000" w:themeColor="text1"/>
        </w:rPr>
        <w:t xml:space="preserve">Vyndaqel </w:t>
      </w:r>
      <w:r w:rsidR="002C1C76" w:rsidRPr="00A92DA9">
        <w:rPr>
          <w:color w:val="000000" w:themeColor="text1"/>
        </w:rPr>
        <w:t xml:space="preserve">dan </w:t>
      </w:r>
      <w:r w:rsidR="00120DD8" w:rsidRPr="00A92DA9">
        <w:rPr>
          <w:color w:val="000000" w:themeColor="text1"/>
        </w:rPr>
        <w:t>voor</w:t>
      </w:r>
      <w:r w:rsidRPr="00A92DA9">
        <w:rPr>
          <w:color w:val="000000" w:themeColor="text1"/>
        </w:rPr>
        <w:t xml:space="preserve"> placebo.</w:t>
      </w:r>
    </w:p>
    <w:p w14:paraId="7B7A28D4" w14:textId="77777777" w:rsidR="00D41323" w:rsidRPr="00A92DA9" w:rsidRDefault="00D41323" w:rsidP="00D41323">
      <w:pPr>
        <w:rPr>
          <w:color w:val="000000" w:themeColor="text1"/>
          <w:szCs w:val="22"/>
        </w:rPr>
      </w:pPr>
    </w:p>
    <w:p w14:paraId="187D46A1" w14:textId="77777777" w:rsidR="00D41323" w:rsidRPr="00A92DA9" w:rsidRDefault="002C1C76" w:rsidP="00D41323">
      <w:pPr>
        <w:keepNext/>
        <w:rPr>
          <w:color w:val="000000" w:themeColor="text1"/>
          <w:szCs w:val="22"/>
          <w:highlight w:val="cyan"/>
          <w:u w:val="single"/>
        </w:rPr>
      </w:pPr>
      <w:r w:rsidRPr="00A92DA9">
        <w:rPr>
          <w:color w:val="000000" w:themeColor="text1"/>
          <w:szCs w:val="22"/>
          <w:u w:val="single"/>
        </w:rPr>
        <w:t>Klinische werkzaamheid en veiligheid</w:t>
      </w:r>
    </w:p>
    <w:p w14:paraId="190B3A79" w14:textId="77777777" w:rsidR="00D41323" w:rsidRPr="00A92DA9" w:rsidRDefault="00D41323" w:rsidP="00D41323">
      <w:pPr>
        <w:keepNext/>
        <w:rPr>
          <w:color w:val="000000" w:themeColor="text1"/>
          <w:szCs w:val="22"/>
          <w:u w:val="single"/>
        </w:rPr>
      </w:pPr>
    </w:p>
    <w:p w14:paraId="5ECEFF55" w14:textId="625C0663" w:rsidR="00D41323" w:rsidRPr="00A92DA9" w:rsidRDefault="004F5145" w:rsidP="00D41323">
      <w:pPr>
        <w:rPr>
          <w:color w:val="000000" w:themeColor="text1"/>
          <w:szCs w:val="22"/>
        </w:rPr>
      </w:pPr>
      <w:r w:rsidRPr="00A92DA9">
        <w:rPr>
          <w:color w:val="000000" w:themeColor="text1"/>
          <w:szCs w:val="22"/>
        </w:rPr>
        <w:t>De werkzaamheid werd aangetoond in een multicent</w:t>
      </w:r>
      <w:r w:rsidR="00AE0C42" w:rsidRPr="00A92DA9">
        <w:rPr>
          <w:color w:val="000000" w:themeColor="text1"/>
          <w:szCs w:val="22"/>
        </w:rPr>
        <w:t>er</w:t>
      </w:r>
      <w:r w:rsidRPr="00A92DA9">
        <w:rPr>
          <w:color w:val="000000" w:themeColor="text1"/>
          <w:szCs w:val="22"/>
        </w:rPr>
        <w:t xml:space="preserve">, internationaal, dubbelblind, placebogecontroleerd, gerandomiseerd onderzoek met 3 groepen bij </w:t>
      </w:r>
      <w:r w:rsidR="00D41323" w:rsidRPr="00A92DA9">
        <w:rPr>
          <w:color w:val="000000" w:themeColor="text1"/>
          <w:szCs w:val="22"/>
        </w:rPr>
        <w:t>441</w:t>
      </w:r>
      <w:r w:rsidRPr="00A92DA9">
        <w:rPr>
          <w:color w:val="000000" w:themeColor="text1"/>
          <w:szCs w:val="22"/>
        </w:rPr>
        <w:t xml:space="preserve"> patiënten met wild-type of erfelijke </w:t>
      </w:r>
      <w:r w:rsidR="00D41323" w:rsidRPr="00A92DA9">
        <w:rPr>
          <w:color w:val="000000" w:themeColor="text1"/>
          <w:szCs w:val="22"/>
        </w:rPr>
        <w:t>ATTR-CM.</w:t>
      </w:r>
    </w:p>
    <w:p w14:paraId="462655BE" w14:textId="77777777" w:rsidR="00D41323" w:rsidRPr="00A92DA9" w:rsidRDefault="00D41323" w:rsidP="00D41323">
      <w:pPr>
        <w:rPr>
          <w:i/>
          <w:color w:val="000000" w:themeColor="text1"/>
          <w:szCs w:val="22"/>
        </w:rPr>
      </w:pPr>
    </w:p>
    <w:p w14:paraId="47B42926" w14:textId="77777777" w:rsidR="00D41323" w:rsidRPr="00A92DA9" w:rsidRDefault="009E3A9A" w:rsidP="00D41323">
      <w:pPr>
        <w:rPr>
          <w:color w:val="000000" w:themeColor="text1"/>
          <w:szCs w:val="22"/>
        </w:rPr>
      </w:pPr>
      <w:r w:rsidRPr="00A92DA9">
        <w:rPr>
          <w:color w:val="000000" w:themeColor="text1"/>
          <w:szCs w:val="22"/>
        </w:rPr>
        <w:t>De patiënten werden gerandomiseerd naar</w:t>
      </w:r>
      <w:r w:rsidR="00D41323" w:rsidRPr="00A92DA9">
        <w:rPr>
          <w:color w:val="000000" w:themeColor="text1"/>
          <w:szCs w:val="22"/>
        </w:rPr>
        <w:t xml:space="preserve"> tafamidismeglumine 20 mg (n=88) o</w:t>
      </w:r>
      <w:r w:rsidRPr="00A92DA9">
        <w:rPr>
          <w:color w:val="000000" w:themeColor="text1"/>
          <w:szCs w:val="22"/>
        </w:rPr>
        <w:t>f</w:t>
      </w:r>
      <w:r w:rsidR="00D41323" w:rsidRPr="00A92DA9">
        <w:rPr>
          <w:color w:val="000000" w:themeColor="text1"/>
          <w:szCs w:val="22"/>
        </w:rPr>
        <w:t xml:space="preserve"> 80 mg [</w:t>
      </w:r>
      <w:r w:rsidRPr="00A92DA9">
        <w:rPr>
          <w:color w:val="000000" w:themeColor="text1"/>
          <w:szCs w:val="22"/>
        </w:rPr>
        <w:t>toegediend als vier</w:t>
      </w:r>
      <w:r w:rsidR="00D41323" w:rsidRPr="00A92DA9">
        <w:rPr>
          <w:color w:val="000000" w:themeColor="text1"/>
          <w:szCs w:val="22"/>
        </w:rPr>
        <w:t> 20</w:t>
      </w:r>
      <w:r w:rsidRPr="00A92DA9">
        <w:rPr>
          <w:color w:val="000000" w:themeColor="text1"/>
          <w:szCs w:val="22"/>
        </w:rPr>
        <w:t> </w:t>
      </w:r>
      <w:r w:rsidR="00D41323" w:rsidRPr="00A92DA9">
        <w:rPr>
          <w:color w:val="000000" w:themeColor="text1"/>
          <w:szCs w:val="22"/>
        </w:rPr>
        <w:t>mg tafamidismeglumine capsules] (n=176) o</w:t>
      </w:r>
      <w:r w:rsidRPr="00A92DA9">
        <w:rPr>
          <w:color w:val="000000" w:themeColor="text1"/>
          <w:szCs w:val="22"/>
        </w:rPr>
        <w:t>f daarop lijkende placebo</w:t>
      </w:r>
      <w:r w:rsidR="00D41323" w:rsidRPr="00A92DA9">
        <w:rPr>
          <w:color w:val="000000" w:themeColor="text1"/>
          <w:szCs w:val="22"/>
        </w:rPr>
        <w:t xml:space="preserve"> (n=177) </w:t>
      </w:r>
      <w:r w:rsidRPr="00A92DA9">
        <w:rPr>
          <w:color w:val="000000" w:themeColor="text1"/>
          <w:szCs w:val="22"/>
        </w:rPr>
        <w:t xml:space="preserve">eenmaal daags, als aanvulling op de standaardzorg (d.w.z. </w:t>
      </w:r>
      <w:r w:rsidR="00D41323" w:rsidRPr="00A92DA9">
        <w:rPr>
          <w:color w:val="000000" w:themeColor="text1"/>
          <w:szCs w:val="22"/>
        </w:rPr>
        <w:t>diuretic</w:t>
      </w:r>
      <w:r w:rsidRPr="00A92DA9">
        <w:rPr>
          <w:color w:val="000000" w:themeColor="text1"/>
          <w:szCs w:val="22"/>
        </w:rPr>
        <w:t>a</w:t>
      </w:r>
      <w:r w:rsidR="00D41323" w:rsidRPr="00A92DA9">
        <w:rPr>
          <w:color w:val="000000" w:themeColor="text1"/>
          <w:szCs w:val="22"/>
        </w:rPr>
        <w:t xml:space="preserve">) </w:t>
      </w:r>
      <w:r w:rsidRPr="00A92DA9">
        <w:rPr>
          <w:color w:val="000000" w:themeColor="text1"/>
          <w:szCs w:val="22"/>
        </w:rPr>
        <w:t>gedurende 30 maanden</w:t>
      </w:r>
      <w:r w:rsidR="00D41323" w:rsidRPr="00A92DA9">
        <w:rPr>
          <w:color w:val="000000" w:themeColor="text1"/>
          <w:szCs w:val="22"/>
        </w:rPr>
        <w:t xml:space="preserve">. </w:t>
      </w:r>
      <w:r w:rsidRPr="00A92DA9">
        <w:rPr>
          <w:color w:val="000000" w:themeColor="text1"/>
          <w:szCs w:val="22"/>
        </w:rPr>
        <w:t>De toewijzing van de behandeling werd gestratificeerd naar de aanwezigheid of afwezigheid van een variant</w:t>
      </w:r>
      <w:r w:rsidR="00D41323" w:rsidRPr="00A92DA9">
        <w:rPr>
          <w:color w:val="000000" w:themeColor="text1"/>
          <w:szCs w:val="22"/>
        </w:rPr>
        <w:t xml:space="preserve"> TTR</w:t>
      </w:r>
      <w:r w:rsidRPr="00A92DA9">
        <w:rPr>
          <w:color w:val="000000" w:themeColor="text1"/>
          <w:szCs w:val="22"/>
        </w:rPr>
        <w:t>-</w:t>
      </w:r>
      <w:r w:rsidR="00D41323" w:rsidRPr="00A92DA9">
        <w:rPr>
          <w:color w:val="000000" w:themeColor="text1"/>
          <w:szCs w:val="22"/>
        </w:rPr>
        <w:t xml:space="preserve">genotype </w:t>
      </w:r>
      <w:r w:rsidRPr="00A92DA9">
        <w:rPr>
          <w:color w:val="000000" w:themeColor="text1"/>
          <w:szCs w:val="22"/>
        </w:rPr>
        <w:t>en naar de ernst van de ziekte bij aanvang van het onderzoek</w:t>
      </w:r>
      <w:r w:rsidR="00D41323" w:rsidRPr="00A92DA9">
        <w:rPr>
          <w:color w:val="000000" w:themeColor="text1"/>
          <w:szCs w:val="22"/>
        </w:rPr>
        <w:t xml:space="preserve"> (NYHA</w:t>
      </w:r>
      <w:r w:rsidRPr="00A92DA9">
        <w:rPr>
          <w:color w:val="000000" w:themeColor="text1"/>
          <w:szCs w:val="22"/>
        </w:rPr>
        <w:t>-klasse</w:t>
      </w:r>
      <w:r w:rsidR="00D41323" w:rsidRPr="00A92DA9">
        <w:rPr>
          <w:color w:val="000000" w:themeColor="text1"/>
          <w:szCs w:val="22"/>
        </w:rPr>
        <w:t xml:space="preserve">). </w:t>
      </w:r>
      <w:r w:rsidRPr="00A92DA9">
        <w:rPr>
          <w:color w:val="000000" w:themeColor="text1"/>
          <w:szCs w:val="22"/>
        </w:rPr>
        <w:t>In tabel 1 worden de demografische gegevens en de beginkenmerken van de patiënten beschreven</w:t>
      </w:r>
      <w:r w:rsidR="00D41323" w:rsidRPr="00A92DA9">
        <w:rPr>
          <w:color w:val="000000" w:themeColor="text1"/>
          <w:szCs w:val="22"/>
        </w:rPr>
        <w:t>.</w:t>
      </w:r>
    </w:p>
    <w:p w14:paraId="659B6973" w14:textId="77777777" w:rsidR="00D41323" w:rsidRPr="00A92DA9" w:rsidRDefault="00D41323" w:rsidP="00D41323">
      <w:pPr>
        <w:rPr>
          <w:color w:val="000000" w:themeColor="text1"/>
          <w:szCs w:val="22"/>
        </w:rPr>
      </w:pPr>
    </w:p>
    <w:p w14:paraId="16294808" w14:textId="77777777" w:rsidR="009E3A9A" w:rsidRPr="00A92DA9" w:rsidRDefault="009E3A9A" w:rsidP="009E3A9A">
      <w:pPr>
        <w:keepNext/>
        <w:rPr>
          <w:b/>
          <w:color w:val="000000" w:themeColor="text1"/>
          <w:szCs w:val="22"/>
        </w:rPr>
      </w:pPr>
      <w:r w:rsidRPr="00A92DA9">
        <w:rPr>
          <w:b/>
          <w:color w:val="000000" w:themeColor="text1"/>
          <w:szCs w:val="22"/>
        </w:rPr>
        <w:t>Tabel 1: Demografische gegevens en beginkenmerken van de patiënten</w:t>
      </w:r>
    </w:p>
    <w:p w14:paraId="48BD19EC" w14:textId="77777777" w:rsidR="009E3A9A" w:rsidRPr="00A92DA9" w:rsidRDefault="009E3A9A" w:rsidP="009E3A9A">
      <w:pPr>
        <w:keepNext/>
        <w:rPr>
          <w:b/>
          <w:color w:val="000000" w:themeColor="text1"/>
          <w:szCs w:val="22"/>
        </w:rPr>
      </w:pPr>
    </w:p>
    <w:tbl>
      <w:tblPr>
        <w:tblW w:w="4883" w:type="pct"/>
        <w:tblCellMar>
          <w:left w:w="0" w:type="dxa"/>
          <w:right w:w="0" w:type="dxa"/>
        </w:tblCellMar>
        <w:tblLook w:val="04A0" w:firstRow="1" w:lastRow="0" w:firstColumn="1" w:lastColumn="0" w:noHBand="0" w:noVBand="1"/>
      </w:tblPr>
      <w:tblGrid>
        <w:gridCol w:w="3200"/>
        <w:gridCol w:w="2824"/>
        <w:gridCol w:w="2817"/>
      </w:tblGrid>
      <w:tr w:rsidR="009E3A9A" w:rsidRPr="00A92DA9" w14:paraId="7F1673D0" w14:textId="77777777" w:rsidTr="009E3A9A">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98435C" w14:textId="77777777" w:rsidR="009E3A9A" w:rsidRPr="00A92DA9" w:rsidRDefault="009E3A9A" w:rsidP="009E3A9A">
            <w:pPr>
              <w:pStyle w:val="BodyText"/>
              <w:keepNext/>
              <w:spacing w:after="0"/>
              <w:rPr>
                <w:b/>
                <w:bCs/>
                <w:color w:val="000000" w:themeColor="text1"/>
                <w:sz w:val="22"/>
                <w:szCs w:val="22"/>
              </w:rPr>
            </w:pPr>
            <w:r w:rsidRPr="00A92DA9">
              <w:rPr>
                <w:b/>
                <w:bCs/>
                <w:color w:val="000000" w:themeColor="text1"/>
                <w:sz w:val="22"/>
                <w:szCs w:val="22"/>
              </w:rPr>
              <w:t>Kenmerk</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CE4FC" w14:textId="77777777" w:rsidR="009E3A9A" w:rsidRPr="00A92DA9" w:rsidRDefault="009E3A9A" w:rsidP="009E3A9A">
            <w:pPr>
              <w:pStyle w:val="BodyText"/>
              <w:keepNext/>
              <w:spacing w:after="0"/>
              <w:jc w:val="center"/>
              <w:rPr>
                <w:rFonts w:eastAsia="Calibri"/>
                <w:b/>
                <w:bCs/>
                <w:color w:val="000000" w:themeColor="text1"/>
                <w:sz w:val="22"/>
                <w:szCs w:val="22"/>
              </w:rPr>
            </w:pPr>
            <w:r w:rsidRPr="00A92DA9">
              <w:rPr>
                <w:b/>
                <w:bCs/>
                <w:color w:val="000000" w:themeColor="text1"/>
                <w:sz w:val="22"/>
                <w:szCs w:val="22"/>
              </w:rPr>
              <w:t>Gepoolde tafamidis</w:t>
            </w:r>
          </w:p>
          <w:p w14:paraId="63C952BD" w14:textId="77777777" w:rsidR="009E3A9A" w:rsidRPr="00A92DA9" w:rsidRDefault="009E3A9A" w:rsidP="009E3A9A">
            <w:pPr>
              <w:pStyle w:val="BodyText"/>
              <w:keepNext/>
              <w:spacing w:after="0"/>
              <w:jc w:val="center"/>
              <w:rPr>
                <w:b/>
                <w:bCs/>
                <w:color w:val="000000" w:themeColor="text1"/>
                <w:sz w:val="22"/>
                <w:szCs w:val="22"/>
              </w:rPr>
            </w:pPr>
            <w:r w:rsidRPr="00A92DA9">
              <w:rPr>
                <w:b/>
                <w:bCs/>
                <w:color w:val="000000" w:themeColor="text1"/>
                <w:sz w:val="22"/>
                <w:szCs w:val="22"/>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80988" w14:textId="77777777" w:rsidR="009E3A9A" w:rsidRPr="00A92DA9" w:rsidRDefault="009E3A9A" w:rsidP="009E3A9A">
            <w:pPr>
              <w:pStyle w:val="BodyText"/>
              <w:keepNext/>
              <w:spacing w:after="0"/>
              <w:jc w:val="center"/>
              <w:rPr>
                <w:rFonts w:eastAsia="Calibri"/>
                <w:b/>
                <w:bCs/>
                <w:color w:val="000000" w:themeColor="text1"/>
                <w:sz w:val="22"/>
                <w:szCs w:val="22"/>
              </w:rPr>
            </w:pPr>
            <w:r w:rsidRPr="00A92DA9">
              <w:rPr>
                <w:b/>
                <w:bCs/>
                <w:color w:val="000000" w:themeColor="text1"/>
                <w:sz w:val="22"/>
                <w:szCs w:val="22"/>
              </w:rPr>
              <w:t>Placebo</w:t>
            </w:r>
          </w:p>
          <w:p w14:paraId="411288CA" w14:textId="77777777" w:rsidR="009E3A9A" w:rsidRPr="00A92DA9" w:rsidRDefault="009E3A9A" w:rsidP="009E3A9A">
            <w:pPr>
              <w:pStyle w:val="BodyText"/>
              <w:keepNext/>
              <w:spacing w:after="0"/>
              <w:jc w:val="center"/>
              <w:rPr>
                <w:b/>
                <w:bCs/>
                <w:color w:val="000000" w:themeColor="text1"/>
                <w:sz w:val="22"/>
                <w:szCs w:val="22"/>
              </w:rPr>
            </w:pPr>
            <w:r w:rsidRPr="00A92DA9">
              <w:rPr>
                <w:b/>
                <w:bCs/>
                <w:color w:val="000000" w:themeColor="text1"/>
                <w:sz w:val="22"/>
                <w:szCs w:val="22"/>
              </w:rPr>
              <w:t>N=177</w:t>
            </w:r>
          </w:p>
        </w:tc>
      </w:tr>
      <w:tr w:rsidR="009E3A9A" w:rsidRPr="00A92DA9" w14:paraId="2FA3AC06" w14:textId="77777777" w:rsidTr="009E3A9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5E8E0" w14:textId="77777777" w:rsidR="009E3A9A" w:rsidRPr="00A92DA9" w:rsidRDefault="009E3A9A" w:rsidP="009E3A9A">
            <w:pPr>
              <w:keepNext/>
              <w:rPr>
                <w:rFonts w:eastAsia="Calibri"/>
                <w:color w:val="000000" w:themeColor="text1"/>
                <w:szCs w:val="22"/>
              </w:rPr>
            </w:pPr>
            <w:r w:rsidRPr="00A92DA9">
              <w:rPr>
                <w:color w:val="000000" w:themeColor="text1"/>
                <w:szCs w:val="22"/>
              </w:rPr>
              <w:t>Leeftijd — jaar</w:t>
            </w:r>
          </w:p>
        </w:tc>
      </w:tr>
      <w:tr w:rsidR="009E3A9A" w:rsidRPr="00A92DA9" w14:paraId="1023FC2E"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B2312" w14:textId="77777777" w:rsidR="009E3A9A" w:rsidRPr="00A92DA9" w:rsidRDefault="009E3A9A" w:rsidP="009E3A9A">
            <w:pPr>
              <w:keepNext/>
              <w:ind w:left="169"/>
              <w:rPr>
                <w:rFonts w:eastAsia="Calibri"/>
                <w:color w:val="000000" w:themeColor="text1"/>
                <w:szCs w:val="22"/>
              </w:rPr>
            </w:pPr>
            <w:r w:rsidRPr="00A92DA9">
              <w:rPr>
                <w:color w:val="000000" w:themeColor="text1"/>
                <w:szCs w:val="22"/>
              </w:rPr>
              <w:t>Gemiddeld (standaarddeviatie)</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74D288F"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619A036"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74,1 (6,7)</w:t>
            </w:r>
          </w:p>
        </w:tc>
      </w:tr>
      <w:tr w:rsidR="009E3A9A" w:rsidRPr="00A92DA9" w14:paraId="577DB56C"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E2BE7" w14:textId="77777777" w:rsidR="009E3A9A" w:rsidRPr="00A92DA9" w:rsidRDefault="009E3A9A" w:rsidP="009E3A9A">
            <w:pPr>
              <w:keepNext/>
              <w:ind w:left="169"/>
              <w:rPr>
                <w:rFonts w:eastAsia="Calibri"/>
                <w:color w:val="000000" w:themeColor="text1"/>
                <w:szCs w:val="22"/>
              </w:rPr>
            </w:pPr>
            <w:r w:rsidRPr="00A92DA9">
              <w:rPr>
                <w:color w:val="000000" w:themeColor="text1"/>
                <w:szCs w:val="22"/>
              </w:rPr>
              <w:t>Mediaan (minimum, maximum)</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C3729CB"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B4B014E"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74 (51, 89)</w:t>
            </w:r>
          </w:p>
        </w:tc>
      </w:tr>
      <w:tr w:rsidR="009E3A9A" w:rsidRPr="00A92DA9" w14:paraId="504BA0CE" w14:textId="77777777" w:rsidTr="009E3A9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5D0E5" w14:textId="77777777" w:rsidR="009E3A9A" w:rsidRPr="00A92DA9" w:rsidRDefault="009E3A9A" w:rsidP="009E3A9A">
            <w:pPr>
              <w:keepNext/>
              <w:rPr>
                <w:rFonts w:eastAsia="Calibri"/>
                <w:color w:val="000000" w:themeColor="text1"/>
                <w:szCs w:val="22"/>
              </w:rPr>
            </w:pPr>
            <w:r w:rsidRPr="00A92DA9">
              <w:rPr>
                <w:color w:val="000000" w:themeColor="text1"/>
                <w:szCs w:val="22"/>
              </w:rPr>
              <w:t>Geslacht — aantal (%)</w:t>
            </w:r>
          </w:p>
        </w:tc>
      </w:tr>
      <w:tr w:rsidR="009E3A9A" w:rsidRPr="00A92DA9" w14:paraId="3B81D378"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4E0D9" w14:textId="77777777" w:rsidR="009E3A9A" w:rsidRPr="00A92DA9" w:rsidRDefault="009E3A9A" w:rsidP="009E3A9A">
            <w:pPr>
              <w:keepNext/>
              <w:ind w:left="168"/>
              <w:rPr>
                <w:rFonts w:eastAsia="Calibri"/>
                <w:color w:val="000000" w:themeColor="text1"/>
                <w:szCs w:val="22"/>
              </w:rPr>
            </w:pPr>
            <w:r w:rsidRPr="00A92DA9">
              <w:rPr>
                <w:color w:val="000000" w:themeColor="text1"/>
                <w:szCs w:val="22"/>
              </w:rPr>
              <w:t>Mannelijk</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912886C"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7087BCB"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157 (88,7)</w:t>
            </w:r>
          </w:p>
        </w:tc>
      </w:tr>
      <w:tr w:rsidR="009E3A9A" w:rsidRPr="00A92DA9" w14:paraId="7AE45DEE"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A6953" w14:textId="77777777" w:rsidR="009E3A9A" w:rsidRPr="00A92DA9" w:rsidRDefault="009E3A9A" w:rsidP="009E3A9A">
            <w:pPr>
              <w:ind w:left="168"/>
              <w:rPr>
                <w:rFonts w:eastAsia="Calibri"/>
                <w:color w:val="000000" w:themeColor="text1"/>
                <w:szCs w:val="22"/>
              </w:rPr>
            </w:pPr>
            <w:r w:rsidRPr="00A92DA9">
              <w:rPr>
                <w:color w:val="000000" w:themeColor="text1"/>
                <w:szCs w:val="22"/>
              </w:rPr>
              <w:t>Vrouwelijk</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4C780FA"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4ABB8FB"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20 (11,3)</w:t>
            </w:r>
          </w:p>
        </w:tc>
      </w:tr>
      <w:tr w:rsidR="009E3A9A" w:rsidRPr="00A92DA9" w14:paraId="2DAA16A5" w14:textId="77777777" w:rsidTr="009E3A9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47144" w14:textId="77777777" w:rsidR="009E3A9A" w:rsidRPr="00A92DA9" w:rsidRDefault="009E3A9A" w:rsidP="009E3A9A">
            <w:pPr>
              <w:keepNext/>
              <w:rPr>
                <w:rFonts w:eastAsia="Calibri"/>
                <w:color w:val="000000" w:themeColor="text1"/>
                <w:szCs w:val="22"/>
              </w:rPr>
            </w:pPr>
            <w:r w:rsidRPr="00A92DA9">
              <w:rPr>
                <w:i/>
                <w:iCs/>
                <w:color w:val="000000" w:themeColor="text1"/>
                <w:szCs w:val="22"/>
              </w:rPr>
              <w:t>TTR-</w:t>
            </w:r>
            <w:r w:rsidRPr="00A92DA9">
              <w:rPr>
                <w:color w:val="000000" w:themeColor="text1"/>
                <w:szCs w:val="22"/>
              </w:rPr>
              <w:t>genotype — aantal (%)</w:t>
            </w:r>
          </w:p>
        </w:tc>
      </w:tr>
      <w:tr w:rsidR="009E3A9A" w:rsidRPr="00A92DA9" w14:paraId="47033B9F"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382B8" w14:textId="77777777" w:rsidR="009E3A9A" w:rsidRPr="00A92DA9" w:rsidRDefault="009E3A9A" w:rsidP="009E3A9A">
            <w:pPr>
              <w:keepNext/>
              <w:ind w:left="168"/>
              <w:rPr>
                <w:rFonts w:eastAsia="Calibri"/>
                <w:color w:val="000000" w:themeColor="text1"/>
                <w:szCs w:val="22"/>
              </w:rPr>
            </w:pPr>
            <w:r w:rsidRPr="00A92DA9">
              <w:rPr>
                <w:color w:val="000000" w:themeColor="text1"/>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02AB152"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0E186F4" w14:textId="77777777" w:rsidR="009E3A9A" w:rsidRPr="00A92DA9" w:rsidRDefault="009E3A9A" w:rsidP="009E3A9A">
            <w:pPr>
              <w:pStyle w:val="BodyText"/>
              <w:keepNext/>
              <w:spacing w:after="0"/>
              <w:jc w:val="center"/>
              <w:rPr>
                <w:color w:val="000000" w:themeColor="text1"/>
                <w:sz w:val="22"/>
                <w:szCs w:val="22"/>
              </w:rPr>
            </w:pPr>
            <w:r w:rsidRPr="00A92DA9">
              <w:rPr>
                <w:color w:val="000000" w:themeColor="text1"/>
                <w:sz w:val="22"/>
                <w:szCs w:val="22"/>
              </w:rPr>
              <w:t>43 (24,3)</w:t>
            </w:r>
          </w:p>
        </w:tc>
      </w:tr>
      <w:tr w:rsidR="009E3A9A" w:rsidRPr="00A92DA9" w14:paraId="523F582D"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31BB3" w14:textId="77777777" w:rsidR="009E3A9A" w:rsidRPr="00A92DA9" w:rsidRDefault="009E3A9A" w:rsidP="009E3A9A">
            <w:pPr>
              <w:ind w:left="168"/>
              <w:rPr>
                <w:rFonts w:eastAsia="Calibri"/>
                <w:color w:val="000000" w:themeColor="text1"/>
                <w:szCs w:val="22"/>
              </w:rPr>
            </w:pPr>
            <w:r w:rsidRPr="00A92DA9">
              <w:rPr>
                <w:color w:val="000000" w:themeColor="text1"/>
                <w:szCs w:val="22"/>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21A932C"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208CBD1A"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134 (75,7)</w:t>
            </w:r>
          </w:p>
        </w:tc>
      </w:tr>
      <w:tr w:rsidR="009E3A9A" w:rsidRPr="00A92DA9" w14:paraId="3D98F0F6"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685FF" w14:textId="77777777" w:rsidR="009E3A9A" w:rsidRPr="00A92DA9" w:rsidRDefault="009E3A9A" w:rsidP="009E3A9A">
            <w:pPr>
              <w:rPr>
                <w:rFonts w:eastAsia="Calibri"/>
                <w:color w:val="000000" w:themeColor="text1"/>
                <w:szCs w:val="22"/>
              </w:rPr>
            </w:pPr>
            <w:r w:rsidRPr="00A92DA9">
              <w:rPr>
                <w:color w:val="000000" w:themeColor="text1"/>
                <w:szCs w:val="22"/>
              </w:rPr>
              <w:t>NYHA-klasse — aantal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57EF64B2" w14:textId="77777777" w:rsidR="009E3A9A" w:rsidRPr="00A92DA9" w:rsidRDefault="009E3A9A" w:rsidP="009E3A9A">
            <w:pPr>
              <w:pStyle w:val="BodyText"/>
              <w:spacing w:after="0"/>
              <w:jc w:val="center"/>
              <w:rPr>
                <w:color w:val="000000" w:themeColor="text1"/>
                <w:sz w:val="22"/>
                <w:szCs w:val="22"/>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15F6F16F" w14:textId="77777777" w:rsidR="009E3A9A" w:rsidRPr="00A92DA9" w:rsidRDefault="009E3A9A" w:rsidP="009E3A9A">
            <w:pPr>
              <w:pStyle w:val="BodyText"/>
              <w:spacing w:after="0"/>
              <w:jc w:val="center"/>
              <w:rPr>
                <w:color w:val="000000" w:themeColor="text1"/>
                <w:sz w:val="22"/>
                <w:szCs w:val="22"/>
              </w:rPr>
            </w:pPr>
          </w:p>
        </w:tc>
      </w:tr>
      <w:tr w:rsidR="009E3A9A" w:rsidRPr="00A92DA9" w14:paraId="4A44F3CD"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0EBB4" w14:textId="77777777" w:rsidR="009E3A9A" w:rsidRPr="00A92DA9" w:rsidRDefault="009E3A9A" w:rsidP="009E3A9A">
            <w:pPr>
              <w:ind w:left="168"/>
              <w:rPr>
                <w:rFonts w:eastAsia="Calibri"/>
                <w:color w:val="000000" w:themeColor="text1"/>
                <w:szCs w:val="22"/>
              </w:rPr>
            </w:pPr>
            <w:r w:rsidRPr="00A92DA9">
              <w:rPr>
                <w:color w:val="000000" w:themeColor="text1"/>
                <w:szCs w:val="22"/>
              </w:rPr>
              <w:t>NYHA-klasse 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43F262B"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5A807ED"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13 (7,3)</w:t>
            </w:r>
          </w:p>
        </w:tc>
      </w:tr>
      <w:tr w:rsidR="009E3A9A" w:rsidRPr="00A92DA9" w14:paraId="53690737"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9DE1B" w14:textId="77777777" w:rsidR="009E3A9A" w:rsidRPr="00A92DA9" w:rsidRDefault="009E3A9A" w:rsidP="009E3A9A">
            <w:pPr>
              <w:ind w:left="168"/>
              <w:rPr>
                <w:rFonts w:eastAsia="Calibri"/>
                <w:color w:val="000000" w:themeColor="text1"/>
                <w:szCs w:val="22"/>
              </w:rPr>
            </w:pPr>
            <w:r w:rsidRPr="00A92DA9">
              <w:rPr>
                <w:color w:val="000000" w:themeColor="text1"/>
                <w:szCs w:val="22"/>
              </w:rPr>
              <w:t>NYHA-klasse 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6DA9B74"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B8AB5B0"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101 (57,1)</w:t>
            </w:r>
          </w:p>
        </w:tc>
      </w:tr>
      <w:tr w:rsidR="009E3A9A" w:rsidRPr="00A92DA9" w14:paraId="269DA34A" w14:textId="77777777" w:rsidTr="009E3A9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6A07E" w14:textId="77777777" w:rsidR="009E3A9A" w:rsidRPr="00A92DA9" w:rsidRDefault="009E3A9A" w:rsidP="009E3A9A">
            <w:pPr>
              <w:ind w:left="168"/>
              <w:rPr>
                <w:rFonts w:eastAsia="Calibri"/>
                <w:color w:val="000000" w:themeColor="text1"/>
                <w:szCs w:val="22"/>
              </w:rPr>
            </w:pPr>
            <w:r w:rsidRPr="00A92DA9">
              <w:rPr>
                <w:color w:val="000000" w:themeColor="text1"/>
                <w:szCs w:val="22"/>
              </w:rPr>
              <w:t>NYHA-klasse III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38807F8"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24A69B39" w14:textId="77777777" w:rsidR="009E3A9A" w:rsidRPr="00A92DA9" w:rsidRDefault="009E3A9A" w:rsidP="009E3A9A">
            <w:pPr>
              <w:pStyle w:val="BodyText"/>
              <w:spacing w:after="0"/>
              <w:jc w:val="center"/>
              <w:rPr>
                <w:color w:val="000000" w:themeColor="text1"/>
                <w:sz w:val="22"/>
                <w:szCs w:val="22"/>
              </w:rPr>
            </w:pPr>
            <w:r w:rsidRPr="00A92DA9">
              <w:rPr>
                <w:color w:val="000000" w:themeColor="text1"/>
                <w:sz w:val="22"/>
                <w:szCs w:val="22"/>
              </w:rPr>
              <w:t>63 (35,6)</w:t>
            </w:r>
          </w:p>
        </w:tc>
      </w:tr>
    </w:tbl>
    <w:p w14:paraId="088E0F99" w14:textId="77777777" w:rsidR="009E3A9A" w:rsidRPr="000F3CA0" w:rsidRDefault="009E3A9A" w:rsidP="009E3A9A">
      <w:pPr>
        <w:rPr>
          <w:color w:val="000000" w:themeColor="text1"/>
          <w:sz w:val="16"/>
          <w:szCs w:val="16"/>
        </w:rPr>
      </w:pPr>
      <w:r w:rsidRPr="000F3CA0">
        <w:rPr>
          <w:color w:val="000000" w:themeColor="text1"/>
          <w:sz w:val="16"/>
          <w:szCs w:val="16"/>
        </w:rPr>
        <w:t>Afkortingen: ATTRm=variant transthyretineamyloïd, ATTRwt=wild-type transthyretineamyloïd, NYHA=</w:t>
      </w:r>
      <w:r w:rsidR="00AE0C42" w:rsidRPr="000F3CA0">
        <w:rPr>
          <w:color w:val="000000" w:themeColor="text1"/>
          <w:sz w:val="16"/>
          <w:szCs w:val="16"/>
        </w:rPr>
        <w:t>’</w:t>
      </w:r>
      <w:r w:rsidRPr="000F3CA0">
        <w:rPr>
          <w:color w:val="000000" w:themeColor="text1"/>
          <w:sz w:val="16"/>
          <w:szCs w:val="16"/>
        </w:rPr>
        <w:t>New York Heart Association</w:t>
      </w:r>
      <w:r w:rsidR="00AE0C42" w:rsidRPr="000F3CA0">
        <w:rPr>
          <w:color w:val="000000" w:themeColor="text1"/>
          <w:sz w:val="16"/>
          <w:szCs w:val="16"/>
        </w:rPr>
        <w:t>’</w:t>
      </w:r>
      <w:r w:rsidRPr="000F3CA0">
        <w:rPr>
          <w:color w:val="000000" w:themeColor="text1"/>
          <w:sz w:val="16"/>
          <w:szCs w:val="16"/>
        </w:rPr>
        <w:t>.</w:t>
      </w:r>
    </w:p>
    <w:p w14:paraId="4CF91F85" w14:textId="77777777" w:rsidR="009E3A9A" w:rsidRPr="00A92DA9" w:rsidRDefault="009E3A9A" w:rsidP="009E3A9A">
      <w:pPr>
        <w:rPr>
          <w:color w:val="000000" w:themeColor="text1"/>
          <w:szCs w:val="22"/>
        </w:rPr>
      </w:pPr>
    </w:p>
    <w:p w14:paraId="0C3B2156" w14:textId="77777777" w:rsidR="009E3A9A" w:rsidRPr="00A92DA9" w:rsidRDefault="001E3142" w:rsidP="009E3A9A">
      <w:pPr>
        <w:rPr>
          <w:color w:val="000000" w:themeColor="text1"/>
          <w:szCs w:val="22"/>
        </w:rPr>
      </w:pPr>
      <w:r w:rsidRPr="00A92DA9">
        <w:rPr>
          <w:color w:val="000000" w:themeColor="text1"/>
          <w:szCs w:val="22"/>
        </w:rPr>
        <w:t>Voor de primaire analyse werd gebruikgemaakt van een hiërarchische combinatie met toepassing van de methode van F</w:t>
      </w:r>
      <w:r w:rsidR="009E3A9A" w:rsidRPr="00A92DA9">
        <w:rPr>
          <w:color w:val="000000" w:themeColor="text1"/>
          <w:szCs w:val="22"/>
        </w:rPr>
        <w:t xml:space="preserve">inkelstein-Schoenfeld (F-S) </w:t>
      </w:r>
      <w:r w:rsidRPr="00A92DA9">
        <w:rPr>
          <w:color w:val="000000" w:themeColor="text1"/>
          <w:szCs w:val="22"/>
        </w:rPr>
        <w:t xml:space="preserve">op overlijden ongeacht de oorzaak en </w:t>
      </w:r>
      <w:r w:rsidR="00C8536E" w:rsidRPr="00A92DA9">
        <w:rPr>
          <w:color w:val="000000" w:themeColor="text1"/>
          <w:szCs w:val="22"/>
        </w:rPr>
        <w:t xml:space="preserve">de frequentie van </w:t>
      </w:r>
      <w:r w:rsidRPr="00A92DA9">
        <w:rPr>
          <w:color w:val="000000" w:themeColor="text1"/>
          <w:szCs w:val="22"/>
        </w:rPr>
        <w:t>ziekenhuisopnames door cardiovasculaire oorzaak, wat is gedefinieerd als het aantal keren dat een proefpersoon in het ziekenhuis wordt opgenomen voor cardiovasculaire morbiditeit</w:t>
      </w:r>
      <w:r w:rsidR="009E3A9A" w:rsidRPr="00A92DA9">
        <w:rPr>
          <w:color w:val="000000" w:themeColor="text1"/>
          <w:szCs w:val="22"/>
        </w:rPr>
        <w:t xml:space="preserve">. </w:t>
      </w:r>
      <w:r w:rsidRPr="00A92DA9">
        <w:rPr>
          <w:color w:val="000000" w:themeColor="text1"/>
          <w:szCs w:val="22"/>
        </w:rPr>
        <w:t>De methode vergeleek iedere pati</w:t>
      </w:r>
      <w:r w:rsidR="00AE0C42" w:rsidRPr="00A92DA9">
        <w:rPr>
          <w:color w:val="000000" w:themeColor="text1"/>
          <w:szCs w:val="22"/>
        </w:rPr>
        <w:t>ë</w:t>
      </w:r>
      <w:r w:rsidRPr="00A92DA9">
        <w:rPr>
          <w:color w:val="000000" w:themeColor="text1"/>
          <w:szCs w:val="22"/>
        </w:rPr>
        <w:t xml:space="preserve">nt met </w:t>
      </w:r>
      <w:r w:rsidR="00AE0C42" w:rsidRPr="00A92DA9">
        <w:rPr>
          <w:color w:val="000000" w:themeColor="text1"/>
          <w:szCs w:val="22"/>
        </w:rPr>
        <w:t>alle andere</w:t>
      </w:r>
      <w:r w:rsidRPr="00A92DA9">
        <w:rPr>
          <w:color w:val="000000" w:themeColor="text1"/>
          <w:szCs w:val="22"/>
        </w:rPr>
        <w:t xml:space="preserve"> pati</w:t>
      </w:r>
      <w:r w:rsidR="00AE0C42" w:rsidRPr="00A92DA9">
        <w:rPr>
          <w:color w:val="000000" w:themeColor="text1"/>
          <w:szCs w:val="22"/>
        </w:rPr>
        <w:t>ënten</w:t>
      </w:r>
      <w:r w:rsidRPr="00A92DA9">
        <w:rPr>
          <w:color w:val="000000" w:themeColor="text1"/>
          <w:szCs w:val="22"/>
        </w:rPr>
        <w:t xml:space="preserve"> binnen elk stratum op een paarsgewijze manier die hiërarchisch voortgezet wordt met overlijden ongeacht de oorzaak gevolgd door </w:t>
      </w:r>
      <w:r w:rsidR="00AE0C42" w:rsidRPr="00A92DA9">
        <w:rPr>
          <w:color w:val="000000" w:themeColor="text1"/>
          <w:szCs w:val="22"/>
        </w:rPr>
        <w:t xml:space="preserve">de frequentie van </w:t>
      </w:r>
      <w:r w:rsidRPr="00A92DA9">
        <w:rPr>
          <w:color w:val="000000" w:themeColor="text1"/>
          <w:szCs w:val="22"/>
        </w:rPr>
        <w:t>ziekenhuisopnames door cardiovasculaire oorzaak wanneer patiënten niet op basis van overlijden gedifferentieerd kunnen worden.</w:t>
      </w:r>
    </w:p>
    <w:p w14:paraId="537AA8EC" w14:textId="77777777" w:rsidR="009E3A9A" w:rsidRPr="00A92DA9" w:rsidRDefault="009E3A9A" w:rsidP="009E3A9A">
      <w:pPr>
        <w:rPr>
          <w:color w:val="000000" w:themeColor="text1"/>
          <w:szCs w:val="22"/>
        </w:rPr>
      </w:pPr>
    </w:p>
    <w:p w14:paraId="23AF46EB" w14:textId="7F6DFACC" w:rsidR="009E3A9A" w:rsidRPr="00A92DA9" w:rsidRDefault="001E3142" w:rsidP="009E3A9A">
      <w:pPr>
        <w:rPr>
          <w:color w:val="000000" w:themeColor="text1"/>
          <w:szCs w:val="22"/>
        </w:rPr>
      </w:pPr>
      <w:r w:rsidRPr="00A92DA9">
        <w:rPr>
          <w:color w:val="000000" w:themeColor="text1"/>
          <w:szCs w:val="22"/>
        </w:rPr>
        <w:t>In deze analyse werd een significante afname</w:t>
      </w:r>
      <w:r w:rsidR="009E3A9A" w:rsidRPr="00A92DA9">
        <w:rPr>
          <w:color w:val="000000" w:themeColor="text1"/>
          <w:szCs w:val="22"/>
        </w:rPr>
        <w:t xml:space="preserve"> (p=0</w:t>
      </w:r>
      <w:r w:rsidRPr="00A92DA9">
        <w:rPr>
          <w:color w:val="000000" w:themeColor="text1"/>
          <w:szCs w:val="22"/>
        </w:rPr>
        <w:t>,</w:t>
      </w:r>
      <w:r w:rsidR="009E3A9A" w:rsidRPr="00A92DA9">
        <w:rPr>
          <w:color w:val="000000" w:themeColor="text1"/>
          <w:szCs w:val="22"/>
        </w:rPr>
        <w:t xml:space="preserve">0006) </w:t>
      </w:r>
      <w:r w:rsidRPr="00A92DA9">
        <w:rPr>
          <w:color w:val="000000" w:themeColor="text1"/>
          <w:szCs w:val="22"/>
        </w:rPr>
        <w:t>van overlijden ongeacht de oorzaak en de frequentie van ziekenhuisopnames door cardiovasculaire oorzaak aangetoond in de gepoolde dosisgroepen met t</w:t>
      </w:r>
      <w:r w:rsidR="009E3A9A" w:rsidRPr="00A92DA9">
        <w:rPr>
          <w:color w:val="000000" w:themeColor="text1"/>
          <w:szCs w:val="22"/>
        </w:rPr>
        <w:t>afamidis 20</w:t>
      </w:r>
      <w:r w:rsidRPr="00A92DA9">
        <w:rPr>
          <w:color w:val="000000" w:themeColor="text1"/>
          <w:szCs w:val="22"/>
        </w:rPr>
        <w:t> </w:t>
      </w:r>
      <w:r w:rsidR="009E3A9A" w:rsidRPr="00A92DA9">
        <w:rPr>
          <w:color w:val="000000" w:themeColor="text1"/>
          <w:szCs w:val="22"/>
        </w:rPr>
        <w:t xml:space="preserve">mg </w:t>
      </w:r>
      <w:r w:rsidRPr="00A92DA9">
        <w:rPr>
          <w:color w:val="000000" w:themeColor="text1"/>
          <w:szCs w:val="22"/>
        </w:rPr>
        <w:t>en</w:t>
      </w:r>
      <w:r w:rsidR="009E3A9A" w:rsidRPr="00A92DA9">
        <w:rPr>
          <w:color w:val="000000" w:themeColor="text1"/>
          <w:szCs w:val="22"/>
        </w:rPr>
        <w:t xml:space="preserve"> 80</w:t>
      </w:r>
      <w:r w:rsidRPr="00A92DA9">
        <w:rPr>
          <w:color w:val="000000" w:themeColor="text1"/>
          <w:szCs w:val="22"/>
        </w:rPr>
        <w:t> </w:t>
      </w:r>
      <w:r w:rsidR="009E3A9A" w:rsidRPr="00A92DA9">
        <w:rPr>
          <w:color w:val="000000" w:themeColor="text1"/>
          <w:szCs w:val="22"/>
        </w:rPr>
        <w:t xml:space="preserve">mg </w:t>
      </w:r>
      <w:r w:rsidRPr="00A92DA9">
        <w:rPr>
          <w:color w:val="000000" w:themeColor="text1"/>
          <w:szCs w:val="22"/>
        </w:rPr>
        <w:t>versus</w:t>
      </w:r>
      <w:r w:rsidR="009E3A9A" w:rsidRPr="00A92DA9">
        <w:rPr>
          <w:color w:val="000000" w:themeColor="text1"/>
          <w:szCs w:val="22"/>
        </w:rPr>
        <w:t xml:space="preserve"> placebo (</w:t>
      </w:r>
      <w:r w:rsidRPr="00A92DA9">
        <w:rPr>
          <w:color w:val="000000" w:themeColor="text1"/>
          <w:szCs w:val="22"/>
        </w:rPr>
        <w:t>tabel 2</w:t>
      </w:r>
      <w:r w:rsidR="009E3A9A" w:rsidRPr="00A92DA9">
        <w:rPr>
          <w:color w:val="000000" w:themeColor="text1"/>
          <w:szCs w:val="22"/>
        </w:rPr>
        <w:t>).</w:t>
      </w:r>
    </w:p>
    <w:p w14:paraId="16406F67" w14:textId="77777777" w:rsidR="009E3A9A" w:rsidRPr="00A92DA9" w:rsidRDefault="009E3A9A" w:rsidP="009E3A9A">
      <w:pPr>
        <w:rPr>
          <w:color w:val="000000" w:themeColor="text1"/>
          <w:szCs w:val="22"/>
        </w:rPr>
      </w:pPr>
    </w:p>
    <w:p w14:paraId="40FE8794" w14:textId="77777777" w:rsidR="009E3A9A" w:rsidRPr="00A92DA9" w:rsidRDefault="009E3A9A" w:rsidP="009E3A9A">
      <w:pPr>
        <w:keepNext/>
        <w:rPr>
          <w:b/>
          <w:bCs/>
          <w:color w:val="000000" w:themeColor="text1"/>
          <w:szCs w:val="22"/>
        </w:rPr>
      </w:pPr>
      <w:r w:rsidRPr="00A92DA9">
        <w:rPr>
          <w:b/>
          <w:color w:val="000000" w:themeColor="text1"/>
          <w:szCs w:val="22"/>
        </w:rPr>
        <w:t>Tab</w:t>
      </w:r>
      <w:r w:rsidR="001E3142" w:rsidRPr="00A92DA9">
        <w:rPr>
          <w:b/>
          <w:color w:val="000000" w:themeColor="text1"/>
          <w:szCs w:val="22"/>
        </w:rPr>
        <w:t>el </w:t>
      </w:r>
      <w:r w:rsidRPr="00A92DA9">
        <w:rPr>
          <w:b/>
          <w:color w:val="000000" w:themeColor="text1"/>
          <w:szCs w:val="22"/>
        </w:rPr>
        <w:t>2:</w:t>
      </w:r>
      <w:r w:rsidRPr="00A92DA9">
        <w:rPr>
          <w:color w:val="000000" w:themeColor="text1"/>
          <w:szCs w:val="22"/>
        </w:rPr>
        <w:t xml:space="preserve"> </w:t>
      </w:r>
      <w:r w:rsidRPr="00A92DA9">
        <w:rPr>
          <w:b/>
          <w:bCs/>
          <w:color w:val="000000" w:themeColor="text1"/>
          <w:szCs w:val="22"/>
        </w:rPr>
        <w:t>Prima</w:t>
      </w:r>
      <w:r w:rsidR="001E3142" w:rsidRPr="00A92DA9">
        <w:rPr>
          <w:b/>
          <w:bCs/>
          <w:color w:val="000000" w:themeColor="text1"/>
          <w:szCs w:val="22"/>
        </w:rPr>
        <w:t>ire analyse met de methode van</w:t>
      </w:r>
      <w:r w:rsidRPr="00A92DA9">
        <w:rPr>
          <w:b/>
          <w:bCs/>
          <w:color w:val="000000" w:themeColor="text1"/>
          <w:szCs w:val="22"/>
        </w:rPr>
        <w:t xml:space="preserve"> Finkelstein-Schoenfeld (F-S) </w:t>
      </w:r>
      <w:r w:rsidR="00E07B0D" w:rsidRPr="00A92DA9">
        <w:rPr>
          <w:b/>
          <w:bCs/>
          <w:color w:val="000000" w:themeColor="text1"/>
          <w:szCs w:val="22"/>
        </w:rPr>
        <w:t>van overlijden ongeacht de oorzaak en frequentie van ziekenhuisopnames door cardiovasculaire oorzaak</w:t>
      </w:r>
    </w:p>
    <w:p w14:paraId="7FA40557" w14:textId="77777777" w:rsidR="009E3A9A" w:rsidRPr="00A92DA9" w:rsidRDefault="009E3A9A" w:rsidP="009E3A9A">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1"/>
        <w:gridCol w:w="1892"/>
      </w:tblGrid>
      <w:tr w:rsidR="009E3A9A" w:rsidRPr="00A92DA9" w14:paraId="0DC5C56A" w14:textId="77777777" w:rsidTr="009E3A9A">
        <w:tc>
          <w:tcPr>
            <w:tcW w:w="2913" w:type="pct"/>
          </w:tcPr>
          <w:p w14:paraId="526DCCDF" w14:textId="77777777" w:rsidR="009E3A9A" w:rsidRPr="00A92DA9" w:rsidRDefault="009E3A9A" w:rsidP="009E3A9A">
            <w:pPr>
              <w:keepNext/>
              <w:rPr>
                <w:b/>
                <w:color w:val="000000" w:themeColor="text1"/>
                <w:szCs w:val="22"/>
              </w:rPr>
            </w:pPr>
            <w:r w:rsidRPr="00A92DA9">
              <w:rPr>
                <w:b/>
                <w:color w:val="000000" w:themeColor="text1"/>
                <w:szCs w:val="22"/>
              </w:rPr>
              <w:t>Prima</w:t>
            </w:r>
            <w:r w:rsidR="00E07B0D" w:rsidRPr="00A92DA9">
              <w:rPr>
                <w:b/>
                <w:color w:val="000000" w:themeColor="text1"/>
                <w:szCs w:val="22"/>
              </w:rPr>
              <w:t>ire analyse</w:t>
            </w:r>
          </w:p>
        </w:tc>
        <w:tc>
          <w:tcPr>
            <w:tcW w:w="1043" w:type="pct"/>
          </w:tcPr>
          <w:p w14:paraId="59596100" w14:textId="77777777" w:rsidR="009E3A9A" w:rsidRPr="00A92DA9" w:rsidRDefault="00E07B0D" w:rsidP="009E3A9A">
            <w:pPr>
              <w:keepNext/>
              <w:jc w:val="center"/>
              <w:rPr>
                <w:b/>
                <w:color w:val="000000" w:themeColor="text1"/>
                <w:szCs w:val="22"/>
              </w:rPr>
            </w:pPr>
            <w:r w:rsidRPr="00A92DA9">
              <w:rPr>
                <w:b/>
                <w:color w:val="000000" w:themeColor="text1"/>
                <w:szCs w:val="22"/>
              </w:rPr>
              <w:t>Gepoolde t</w:t>
            </w:r>
            <w:r w:rsidR="009E3A9A" w:rsidRPr="00A92DA9">
              <w:rPr>
                <w:b/>
                <w:color w:val="000000" w:themeColor="text1"/>
                <w:szCs w:val="22"/>
              </w:rPr>
              <w:t>afamidis</w:t>
            </w:r>
          </w:p>
          <w:p w14:paraId="54EB1C9C" w14:textId="77777777" w:rsidR="009E3A9A" w:rsidRPr="00A92DA9" w:rsidRDefault="009E3A9A" w:rsidP="009E3A9A">
            <w:pPr>
              <w:keepNext/>
              <w:jc w:val="center"/>
              <w:rPr>
                <w:b/>
                <w:color w:val="000000" w:themeColor="text1"/>
                <w:szCs w:val="22"/>
              </w:rPr>
            </w:pPr>
            <w:r w:rsidRPr="00A92DA9">
              <w:rPr>
                <w:b/>
                <w:color w:val="000000" w:themeColor="text1"/>
                <w:szCs w:val="22"/>
              </w:rPr>
              <w:t>N=264</w:t>
            </w:r>
          </w:p>
        </w:tc>
        <w:tc>
          <w:tcPr>
            <w:tcW w:w="1043" w:type="pct"/>
          </w:tcPr>
          <w:p w14:paraId="5AB55DD1" w14:textId="77777777" w:rsidR="009E3A9A" w:rsidRPr="00A92DA9" w:rsidRDefault="009E3A9A" w:rsidP="009E3A9A">
            <w:pPr>
              <w:keepNext/>
              <w:jc w:val="center"/>
              <w:rPr>
                <w:b/>
                <w:color w:val="000000" w:themeColor="text1"/>
                <w:szCs w:val="22"/>
              </w:rPr>
            </w:pPr>
            <w:r w:rsidRPr="00A92DA9">
              <w:rPr>
                <w:b/>
                <w:color w:val="000000" w:themeColor="text1"/>
                <w:szCs w:val="22"/>
              </w:rPr>
              <w:t>Placebo</w:t>
            </w:r>
          </w:p>
          <w:p w14:paraId="7ADD1043" w14:textId="77777777" w:rsidR="009E3A9A" w:rsidRPr="00A92DA9" w:rsidRDefault="009E3A9A" w:rsidP="009E3A9A">
            <w:pPr>
              <w:keepNext/>
              <w:jc w:val="center"/>
              <w:rPr>
                <w:b/>
                <w:color w:val="000000" w:themeColor="text1"/>
                <w:szCs w:val="22"/>
              </w:rPr>
            </w:pPr>
            <w:r w:rsidRPr="00A92DA9">
              <w:rPr>
                <w:b/>
                <w:color w:val="000000" w:themeColor="text1"/>
                <w:szCs w:val="22"/>
              </w:rPr>
              <w:t>N=177</w:t>
            </w:r>
          </w:p>
        </w:tc>
      </w:tr>
      <w:tr w:rsidR="009E3A9A" w:rsidRPr="00A92DA9" w14:paraId="4EC8B953" w14:textId="77777777" w:rsidTr="009E3A9A">
        <w:tc>
          <w:tcPr>
            <w:tcW w:w="2913" w:type="pct"/>
          </w:tcPr>
          <w:p w14:paraId="77333CB6" w14:textId="77777777" w:rsidR="009E3A9A" w:rsidRPr="00A92DA9" w:rsidRDefault="00E07B0D" w:rsidP="009E3A9A">
            <w:pPr>
              <w:keepNext/>
              <w:rPr>
                <w:color w:val="000000" w:themeColor="text1"/>
                <w:szCs w:val="22"/>
              </w:rPr>
            </w:pPr>
            <w:r w:rsidRPr="00A92DA9">
              <w:rPr>
                <w:color w:val="000000" w:themeColor="text1"/>
                <w:szCs w:val="22"/>
              </w:rPr>
              <w:t>Aantal</w:t>
            </w:r>
            <w:r w:rsidR="009E3A9A" w:rsidRPr="00A92DA9">
              <w:rPr>
                <w:color w:val="000000" w:themeColor="text1"/>
                <w:szCs w:val="22"/>
              </w:rPr>
              <w:t xml:space="preserve"> (%) </w:t>
            </w:r>
            <w:r w:rsidRPr="00A92DA9">
              <w:rPr>
                <w:color w:val="000000" w:themeColor="text1"/>
                <w:szCs w:val="22"/>
              </w:rPr>
              <w:t>proefpersonen in leven</w:t>
            </w:r>
            <w:r w:rsidR="009E3A9A" w:rsidRPr="00A92DA9">
              <w:rPr>
                <w:color w:val="000000" w:themeColor="text1"/>
                <w:szCs w:val="22"/>
              </w:rPr>
              <w:t xml:space="preserve">* </w:t>
            </w:r>
            <w:r w:rsidR="00AE0C42" w:rsidRPr="00A92DA9">
              <w:rPr>
                <w:color w:val="000000" w:themeColor="text1"/>
                <w:szCs w:val="22"/>
              </w:rPr>
              <w:t>in</w:t>
            </w:r>
            <w:r w:rsidRPr="00A92DA9">
              <w:rPr>
                <w:color w:val="000000" w:themeColor="text1"/>
                <w:szCs w:val="22"/>
              </w:rPr>
              <w:t xml:space="preserve"> maand 30</w:t>
            </w:r>
            <w:r w:rsidR="009E3A9A" w:rsidRPr="00A92DA9">
              <w:rPr>
                <w:color w:val="000000" w:themeColor="text1"/>
                <w:szCs w:val="22"/>
              </w:rPr>
              <w:t xml:space="preserve"> </w:t>
            </w:r>
          </w:p>
        </w:tc>
        <w:tc>
          <w:tcPr>
            <w:tcW w:w="1043" w:type="pct"/>
          </w:tcPr>
          <w:p w14:paraId="03ACFDB8" w14:textId="77777777" w:rsidR="009E3A9A" w:rsidRPr="00A92DA9" w:rsidRDefault="009E3A9A" w:rsidP="009E3A9A">
            <w:pPr>
              <w:pStyle w:val="NormalWeb"/>
              <w:keepNext/>
              <w:jc w:val="center"/>
              <w:rPr>
                <w:color w:val="000000" w:themeColor="text1"/>
                <w:szCs w:val="22"/>
              </w:rPr>
            </w:pPr>
            <w:r w:rsidRPr="00A92DA9">
              <w:rPr>
                <w:bCs/>
                <w:color w:val="000000" w:themeColor="text1"/>
                <w:kern w:val="24"/>
                <w:szCs w:val="22"/>
              </w:rPr>
              <w:t>186 (70</w:t>
            </w:r>
            <w:r w:rsidR="00E07B0D" w:rsidRPr="00A92DA9">
              <w:rPr>
                <w:bCs/>
                <w:color w:val="000000" w:themeColor="text1"/>
                <w:kern w:val="24"/>
                <w:szCs w:val="22"/>
              </w:rPr>
              <w:t>,</w:t>
            </w:r>
            <w:r w:rsidRPr="00A92DA9">
              <w:rPr>
                <w:bCs/>
                <w:color w:val="000000" w:themeColor="text1"/>
                <w:kern w:val="24"/>
                <w:szCs w:val="22"/>
              </w:rPr>
              <w:t>5)</w:t>
            </w:r>
          </w:p>
        </w:tc>
        <w:tc>
          <w:tcPr>
            <w:tcW w:w="1043" w:type="pct"/>
          </w:tcPr>
          <w:p w14:paraId="1E8E2907" w14:textId="77777777" w:rsidR="009E3A9A" w:rsidRPr="00A92DA9" w:rsidRDefault="009E3A9A" w:rsidP="009E3A9A">
            <w:pPr>
              <w:pStyle w:val="NormalWeb"/>
              <w:keepNext/>
              <w:jc w:val="center"/>
              <w:rPr>
                <w:color w:val="000000" w:themeColor="text1"/>
                <w:szCs w:val="22"/>
              </w:rPr>
            </w:pPr>
            <w:r w:rsidRPr="00A92DA9">
              <w:rPr>
                <w:bCs/>
                <w:color w:val="000000" w:themeColor="text1"/>
                <w:kern w:val="24"/>
                <w:szCs w:val="22"/>
              </w:rPr>
              <w:t>101 (57</w:t>
            </w:r>
            <w:r w:rsidR="00E07B0D" w:rsidRPr="00A92DA9">
              <w:rPr>
                <w:bCs/>
                <w:color w:val="000000" w:themeColor="text1"/>
                <w:kern w:val="24"/>
                <w:szCs w:val="22"/>
              </w:rPr>
              <w:t>,</w:t>
            </w:r>
            <w:r w:rsidRPr="00A92DA9">
              <w:rPr>
                <w:bCs/>
                <w:color w:val="000000" w:themeColor="text1"/>
                <w:kern w:val="24"/>
                <w:szCs w:val="22"/>
              </w:rPr>
              <w:t>1)</w:t>
            </w:r>
          </w:p>
        </w:tc>
      </w:tr>
      <w:tr w:rsidR="009E3A9A" w:rsidRPr="00A92DA9" w14:paraId="4BEC07C7" w14:textId="77777777" w:rsidTr="009E3A9A">
        <w:tc>
          <w:tcPr>
            <w:tcW w:w="2913" w:type="pct"/>
          </w:tcPr>
          <w:p w14:paraId="057A7F72" w14:textId="77777777" w:rsidR="009E3A9A" w:rsidRPr="00A92DA9" w:rsidRDefault="00E07B0D" w:rsidP="009E3A9A">
            <w:pPr>
              <w:rPr>
                <w:color w:val="000000" w:themeColor="text1"/>
                <w:szCs w:val="22"/>
              </w:rPr>
            </w:pPr>
            <w:r w:rsidRPr="00A92DA9">
              <w:rPr>
                <w:color w:val="000000" w:themeColor="text1"/>
                <w:szCs w:val="22"/>
              </w:rPr>
              <w:t>Gemiddeld aantal ziekenhuisopnames door cardiovasculaire oorzaak gedurende 30 maanden</w:t>
            </w:r>
            <w:r w:rsidR="009E3A9A" w:rsidRPr="00A92DA9">
              <w:rPr>
                <w:color w:val="000000" w:themeColor="text1"/>
                <w:szCs w:val="22"/>
              </w:rPr>
              <w:t xml:space="preserve"> (per pati</w:t>
            </w:r>
            <w:r w:rsidRPr="00A92DA9">
              <w:rPr>
                <w:color w:val="000000" w:themeColor="text1"/>
                <w:szCs w:val="22"/>
              </w:rPr>
              <w:t>ë</w:t>
            </w:r>
            <w:r w:rsidR="009E3A9A" w:rsidRPr="00A92DA9">
              <w:rPr>
                <w:color w:val="000000" w:themeColor="text1"/>
                <w:szCs w:val="22"/>
              </w:rPr>
              <w:t xml:space="preserve">nt per </w:t>
            </w:r>
            <w:r w:rsidRPr="00A92DA9">
              <w:rPr>
                <w:color w:val="000000" w:themeColor="text1"/>
                <w:szCs w:val="22"/>
              </w:rPr>
              <w:t>jaar</w:t>
            </w:r>
            <w:r w:rsidR="009E3A9A" w:rsidRPr="00A92DA9">
              <w:rPr>
                <w:color w:val="000000" w:themeColor="text1"/>
                <w:szCs w:val="22"/>
              </w:rPr>
              <w:t xml:space="preserve">) </w:t>
            </w:r>
            <w:r w:rsidRPr="00A92DA9">
              <w:rPr>
                <w:color w:val="000000" w:themeColor="text1"/>
                <w:szCs w:val="22"/>
              </w:rPr>
              <w:t xml:space="preserve">bij degenen die </w:t>
            </w:r>
            <w:r w:rsidR="00AE0C42" w:rsidRPr="00A92DA9">
              <w:rPr>
                <w:color w:val="000000" w:themeColor="text1"/>
                <w:szCs w:val="22"/>
              </w:rPr>
              <w:t>in</w:t>
            </w:r>
            <w:r w:rsidRPr="00A92DA9">
              <w:rPr>
                <w:color w:val="000000" w:themeColor="text1"/>
                <w:szCs w:val="22"/>
              </w:rPr>
              <w:t xml:space="preserve"> maand 30 in leven zijn</w:t>
            </w:r>
            <w:r w:rsidR="009E3A9A" w:rsidRPr="00A92DA9">
              <w:rPr>
                <w:color w:val="000000" w:themeColor="text1"/>
                <w:szCs w:val="22"/>
                <w:vertAlign w:val="superscript"/>
              </w:rPr>
              <w:t>†</w:t>
            </w:r>
          </w:p>
        </w:tc>
        <w:tc>
          <w:tcPr>
            <w:tcW w:w="1043" w:type="pct"/>
          </w:tcPr>
          <w:p w14:paraId="4777E72B"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0</w:t>
            </w:r>
            <w:r w:rsidR="00E07B0D" w:rsidRPr="00A92DA9">
              <w:rPr>
                <w:bCs/>
                <w:color w:val="000000" w:themeColor="text1"/>
                <w:kern w:val="24"/>
                <w:szCs w:val="22"/>
              </w:rPr>
              <w:t>,</w:t>
            </w:r>
            <w:r w:rsidRPr="00A92DA9">
              <w:rPr>
                <w:bCs/>
                <w:color w:val="000000" w:themeColor="text1"/>
                <w:kern w:val="24"/>
                <w:szCs w:val="22"/>
              </w:rPr>
              <w:t>297</w:t>
            </w:r>
          </w:p>
        </w:tc>
        <w:tc>
          <w:tcPr>
            <w:tcW w:w="1043" w:type="pct"/>
          </w:tcPr>
          <w:p w14:paraId="5DEC43A5"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0</w:t>
            </w:r>
            <w:r w:rsidR="00E07B0D" w:rsidRPr="00A92DA9">
              <w:rPr>
                <w:bCs/>
                <w:color w:val="000000" w:themeColor="text1"/>
                <w:kern w:val="24"/>
                <w:szCs w:val="22"/>
              </w:rPr>
              <w:t>,</w:t>
            </w:r>
            <w:r w:rsidRPr="00A92DA9">
              <w:rPr>
                <w:bCs/>
                <w:color w:val="000000" w:themeColor="text1"/>
                <w:kern w:val="24"/>
                <w:szCs w:val="22"/>
              </w:rPr>
              <w:t>455</w:t>
            </w:r>
          </w:p>
        </w:tc>
      </w:tr>
      <w:tr w:rsidR="009E3A9A" w:rsidRPr="00A92DA9" w14:paraId="006A4FFB" w14:textId="77777777" w:rsidTr="009E3A9A">
        <w:tc>
          <w:tcPr>
            <w:tcW w:w="2913" w:type="pct"/>
          </w:tcPr>
          <w:p w14:paraId="38F33A48" w14:textId="77777777" w:rsidR="009E3A9A" w:rsidRPr="00A92DA9" w:rsidRDefault="009E3A9A" w:rsidP="009E3A9A">
            <w:pPr>
              <w:rPr>
                <w:color w:val="000000" w:themeColor="text1"/>
                <w:szCs w:val="22"/>
              </w:rPr>
            </w:pPr>
            <w:r w:rsidRPr="00A92DA9">
              <w:rPr>
                <w:color w:val="000000" w:themeColor="text1"/>
                <w:szCs w:val="22"/>
              </w:rPr>
              <w:t>p-</w:t>
            </w:r>
            <w:r w:rsidR="00E07B0D" w:rsidRPr="00A92DA9">
              <w:rPr>
                <w:color w:val="000000" w:themeColor="text1"/>
                <w:szCs w:val="22"/>
              </w:rPr>
              <w:t xml:space="preserve">waarde van de </w:t>
            </w:r>
            <w:r w:rsidRPr="00A92DA9">
              <w:rPr>
                <w:color w:val="000000" w:themeColor="text1"/>
                <w:szCs w:val="22"/>
              </w:rPr>
              <w:t>F-S</w:t>
            </w:r>
            <w:r w:rsidR="00E07B0D" w:rsidRPr="00A92DA9">
              <w:rPr>
                <w:color w:val="000000" w:themeColor="text1"/>
                <w:szCs w:val="22"/>
              </w:rPr>
              <w:t>-methode</w:t>
            </w:r>
          </w:p>
        </w:tc>
        <w:tc>
          <w:tcPr>
            <w:tcW w:w="2087" w:type="pct"/>
            <w:gridSpan w:val="2"/>
          </w:tcPr>
          <w:p w14:paraId="660F9F97" w14:textId="77777777" w:rsidR="009E3A9A" w:rsidRPr="00A92DA9" w:rsidRDefault="009E3A9A" w:rsidP="009E3A9A">
            <w:pPr>
              <w:jc w:val="center"/>
              <w:rPr>
                <w:color w:val="000000" w:themeColor="text1"/>
                <w:szCs w:val="22"/>
              </w:rPr>
            </w:pPr>
            <w:r w:rsidRPr="00A92DA9">
              <w:rPr>
                <w:color w:val="000000" w:themeColor="text1"/>
                <w:szCs w:val="22"/>
              </w:rPr>
              <w:t>0</w:t>
            </w:r>
            <w:r w:rsidR="00E07B0D" w:rsidRPr="00A92DA9">
              <w:rPr>
                <w:color w:val="000000" w:themeColor="text1"/>
                <w:szCs w:val="22"/>
              </w:rPr>
              <w:t>,</w:t>
            </w:r>
            <w:r w:rsidRPr="00A92DA9">
              <w:rPr>
                <w:color w:val="000000" w:themeColor="text1"/>
                <w:szCs w:val="22"/>
              </w:rPr>
              <w:t>0006</w:t>
            </w:r>
          </w:p>
        </w:tc>
      </w:tr>
    </w:tbl>
    <w:p w14:paraId="098B07C9" w14:textId="77777777" w:rsidR="009E3A9A" w:rsidRPr="000F3CA0" w:rsidRDefault="009E3A9A" w:rsidP="009E3A9A">
      <w:pPr>
        <w:rPr>
          <w:color w:val="000000" w:themeColor="text1"/>
          <w:sz w:val="16"/>
          <w:szCs w:val="16"/>
        </w:rPr>
      </w:pPr>
      <w:r w:rsidRPr="000F3CA0">
        <w:rPr>
          <w:color w:val="000000" w:themeColor="text1"/>
          <w:sz w:val="16"/>
          <w:szCs w:val="16"/>
        </w:rPr>
        <w:t>* H</w:t>
      </w:r>
      <w:r w:rsidR="00E07B0D" w:rsidRPr="000F3CA0">
        <w:rPr>
          <w:color w:val="000000" w:themeColor="text1"/>
          <w:sz w:val="16"/>
          <w:szCs w:val="16"/>
        </w:rPr>
        <w:t>arttransplantatie en implantatie van een mechanisch steunhart</w:t>
      </w:r>
      <w:r w:rsidR="00A63CC0" w:rsidRPr="000F3CA0">
        <w:rPr>
          <w:color w:val="000000" w:themeColor="text1"/>
          <w:sz w:val="16"/>
          <w:szCs w:val="16"/>
        </w:rPr>
        <w:t xml:space="preserve"> </w:t>
      </w:r>
      <w:r w:rsidR="00E07B0D" w:rsidRPr="000F3CA0">
        <w:rPr>
          <w:color w:val="000000" w:themeColor="text1"/>
          <w:sz w:val="16"/>
          <w:szCs w:val="16"/>
        </w:rPr>
        <w:t>worden beschouwd als indicatoren van een naderend eindstadium</w:t>
      </w:r>
      <w:r w:rsidRPr="000F3CA0">
        <w:rPr>
          <w:color w:val="000000" w:themeColor="text1"/>
          <w:sz w:val="16"/>
          <w:szCs w:val="16"/>
        </w:rPr>
        <w:t xml:space="preserve">. </w:t>
      </w:r>
      <w:r w:rsidR="00A63CC0" w:rsidRPr="000F3CA0">
        <w:rPr>
          <w:color w:val="000000" w:themeColor="text1"/>
          <w:sz w:val="16"/>
          <w:szCs w:val="16"/>
        </w:rPr>
        <w:t xml:space="preserve">Daarom worden deze proefpersonen in de analyse als equivalent aan overleden behandeld en zijn die proefpersonen niet opgenomen in de telling van het ‘aantal proefpersonen in leven </w:t>
      </w:r>
      <w:r w:rsidR="00AE0C42" w:rsidRPr="000F3CA0">
        <w:rPr>
          <w:color w:val="000000" w:themeColor="text1"/>
          <w:sz w:val="16"/>
          <w:szCs w:val="16"/>
        </w:rPr>
        <w:t>in</w:t>
      </w:r>
      <w:r w:rsidR="00A63CC0" w:rsidRPr="000F3CA0">
        <w:rPr>
          <w:color w:val="000000" w:themeColor="text1"/>
          <w:sz w:val="16"/>
          <w:szCs w:val="16"/>
        </w:rPr>
        <w:t xml:space="preserve"> maand 30’, ook al zijn die p</w:t>
      </w:r>
      <w:r w:rsidR="00AE0C42" w:rsidRPr="000F3CA0">
        <w:rPr>
          <w:color w:val="000000" w:themeColor="text1"/>
          <w:sz w:val="16"/>
          <w:szCs w:val="16"/>
        </w:rPr>
        <w:t>roefpersonen</w:t>
      </w:r>
      <w:r w:rsidR="00A63CC0" w:rsidRPr="000F3CA0">
        <w:rPr>
          <w:color w:val="000000" w:themeColor="text1"/>
          <w:sz w:val="16"/>
          <w:szCs w:val="16"/>
        </w:rPr>
        <w:t xml:space="preserve"> nog in leven gebaseerd op een beoordeling van de vitale toestand na 30 maanden follow-up</w:t>
      </w:r>
      <w:r w:rsidRPr="000F3CA0">
        <w:rPr>
          <w:color w:val="000000" w:themeColor="text1"/>
          <w:sz w:val="16"/>
          <w:szCs w:val="16"/>
        </w:rPr>
        <w:t xml:space="preserve">. </w:t>
      </w:r>
    </w:p>
    <w:p w14:paraId="35B654F5" w14:textId="77777777" w:rsidR="009E3A9A" w:rsidRPr="000F3CA0" w:rsidRDefault="009E3A9A" w:rsidP="009E3A9A">
      <w:pPr>
        <w:rPr>
          <w:color w:val="000000" w:themeColor="text1"/>
          <w:sz w:val="16"/>
          <w:szCs w:val="16"/>
        </w:rPr>
      </w:pPr>
      <w:r w:rsidRPr="000F3CA0">
        <w:rPr>
          <w:color w:val="000000" w:themeColor="text1"/>
          <w:sz w:val="16"/>
          <w:szCs w:val="16"/>
        </w:rPr>
        <w:t xml:space="preserve">† </w:t>
      </w:r>
      <w:r w:rsidR="00A63CC0" w:rsidRPr="000F3CA0">
        <w:rPr>
          <w:color w:val="000000" w:themeColor="text1"/>
          <w:sz w:val="16"/>
          <w:szCs w:val="16"/>
        </w:rPr>
        <w:t>Beschrijvend gemiddelde van degenen die de 30 maanden overleefden.</w:t>
      </w:r>
    </w:p>
    <w:p w14:paraId="2EE5FD0E" w14:textId="77777777" w:rsidR="009E3A9A" w:rsidRPr="00A92DA9" w:rsidRDefault="009E3A9A" w:rsidP="009E3A9A">
      <w:pPr>
        <w:rPr>
          <w:color w:val="000000" w:themeColor="text1"/>
          <w:szCs w:val="22"/>
        </w:rPr>
      </w:pPr>
    </w:p>
    <w:p w14:paraId="4829CD2A" w14:textId="77777777" w:rsidR="009E3A9A" w:rsidRPr="00A92DA9" w:rsidRDefault="0012193F" w:rsidP="009E3A9A">
      <w:pPr>
        <w:rPr>
          <w:color w:val="000000" w:themeColor="text1"/>
          <w:szCs w:val="22"/>
        </w:rPr>
      </w:pPr>
      <w:r w:rsidRPr="00A92DA9">
        <w:rPr>
          <w:color w:val="000000" w:themeColor="text1"/>
          <w:szCs w:val="22"/>
        </w:rPr>
        <w:t>De a</w:t>
      </w:r>
      <w:r w:rsidR="009E3A9A" w:rsidRPr="00A92DA9">
        <w:rPr>
          <w:color w:val="000000" w:themeColor="text1"/>
          <w:szCs w:val="22"/>
        </w:rPr>
        <w:t>nalys</w:t>
      </w:r>
      <w:r w:rsidR="00751B70" w:rsidRPr="00A92DA9">
        <w:rPr>
          <w:color w:val="000000" w:themeColor="text1"/>
          <w:szCs w:val="22"/>
        </w:rPr>
        <w:t>e van de afzonderlijke onderdelen van de primaire analyse (overlijden ongeacht de oorzaak en ziekenhuisopname door cardiovasculaire oorzaak</w:t>
      </w:r>
      <w:r w:rsidR="009E3A9A" w:rsidRPr="00A92DA9">
        <w:rPr>
          <w:color w:val="000000" w:themeColor="text1"/>
          <w:szCs w:val="22"/>
        </w:rPr>
        <w:t xml:space="preserve">) </w:t>
      </w:r>
      <w:r w:rsidR="00751B70" w:rsidRPr="00A92DA9">
        <w:rPr>
          <w:color w:val="000000" w:themeColor="text1"/>
          <w:szCs w:val="22"/>
        </w:rPr>
        <w:t>toonde ook significante dalingen voor taf</w:t>
      </w:r>
      <w:r w:rsidR="005A2C34" w:rsidRPr="00A92DA9">
        <w:rPr>
          <w:color w:val="000000" w:themeColor="text1"/>
          <w:szCs w:val="22"/>
        </w:rPr>
        <w:t>a</w:t>
      </w:r>
      <w:r w:rsidR="00751B70" w:rsidRPr="00A92DA9">
        <w:rPr>
          <w:color w:val="000000" w:themeColor="text1"/>
          <w:szCs w:val="22"/>
        </w:rPr>
        <w:t xml:space="preserve">midis aan vergeleken met </w:t>
      </w:r>
      <w:r w:rsidR="009E3A9A" w:rsidRPr="00A92DA9">
        <w:rPr>
          <w:color w:val="000000" w:themeColor="text1"/>
          <w:szCs w:val="22"/>
        </w:rPr>
        <w:t xml:space="preserve">placebo. </w:t>
      </w:r>
    </w:p>
    <w:p w14:paraId="06B09E40" w14:textId="77777777" w:rsidR="009E3A9A" w:rsidRPr="00A92DA9" w:rsidRDefault="009E3A9A" w:rsidP="009E3A9A">
      <w:pPr>
        <w:rPr>
          <w:color w:val="000000" w:themeColor="text1"/>
          <w:szCs w:val="22"/>
        </w:rPr>
      </w:pPr>
    </w:p>
    <w:p w14:paraId="40B3B67F" w14:textId="77777777" w:rsidR="009E3A9A" w:rsidRPr="00A92DA9" w:rsidRDefault="00751B70" w:rsidP="00B102D5">
      <w:pPr>
        <w:rPr>
          <w:color w:val="000000" w:themeColor="text1"/>
          <w:szCs w:val="22"/>
        </w:rPr>
      </w:pPr>
      <w:r w:rsidRPr="00A92DA9">
        <w:rPr>
          <w:color w:val="000000" w:themeColor="text1"/>
          <w:szCs w:val="22"/>
        </w:rPr>
        <w:t>De</w:t>
      </w:r>
      <w:r w:rsidR="009E3A9A" w:rsidRPr="00A92DA9">
        <w:rPr>
          <w:color w:val="000000" w:themeColor="text1"/>
          <w:szCs w:val="22"/>
        </w:rPr>
        <w:t xml:space="preserve"> hazardratio </w:t>
      </w:r>
      <w:r w:rsidRPr="00A92DA9">
        <w:rPr>
          <w:color w:val="000000" w:themeColor="text1"/>
          <w:szCs w:val="22"/>
        </w:rPr>
        <w:t>uit het Cox-proportionele hazardmodel met betrekking tot overlijden ongeacht de oorzaak voor gepoolde</w:t>
      </w:r>
      <w:r w:rsidR="009E3A9A" w:rsidRPr="00A92DA9">
        <w:rPr>
          <w:color w:val="000000" w:themeColor="text1"/>
          <w:szCs w:val="22"/>
        </w:rPr>
        <w:t xml:space="preserve"> tafamidis </w:t>
      </w:r>
      <w:r w:rsidRPr="00A92DA9">
        <w:rPr>
          <w:color w:val="000000" w:themeColor="text1"/>
          <w:szCs w:val="22"/>
        </w:rPr>
        <w:t>bedroeg</w:t>
      </w:r>
      <w:r w:rsidR="009E3A9A" w:rsidRPr="00A92DA9">
        <w:rPr>
          <w:color w:val="000000" w:themeColor="text1"/>
          <w:szCs w:val="22"/>
        </w:rPr>
        <w:t xml:space="preserve"> 0</w:t>
      </w:r>
      <w:r w:rsidRPr="00A92DA9">
        <w:rPr>
          <w:color w:val="000000" w:themeColor="text1"/>
          <w:szCs w:val="22"/>
        </w:rPr>
        <w:t>,</w:t>
      </w:r>
      <w:r w:rsidR="009E3A9A" w:rsidRPr="00A92DA9">
        <w:rPr>
          <w:color w:val="000000" w:themeColor="text1"/>
          <w:szCs w:val="22"/>
        </w:rPr>
        <w:t>698 (95%</w:t>
      </w:r>
      <w:r w:rsidR="005419F8" w:rsidRPr="00A92DA9">
        <w:rPr>
          <w:color w:val="000000" w:themeColor="text1"/>
          <w:szCs w:val="22"/>
        </w:rPr>
        <w:t>-</w:t>
      </w:r>
      <w:r w:rsidRPr="00A92DA9">
        <w:rPr>
          <w:color w:val="000000" w:themeColor="text1"/>
          <w:szCs w:val="22"/>
        </w:rPr>
        <w:t>B</w:t>
      </w:r>
      <w:r w:rsidR="009E3A9A" w:rsidRPr="00A92DA9">
        <w:rPr>
          <w:color w:val="000000" w:themeColor="text1"/>
          <w:szCs w:val="22"/>
        </w:rPr>
        <w:t>I 0</w:t>
      </w:r>
      <w:r w:rsidRPr="00A92DA9">
        <w:rPr>
          <w:color w:val="000000" w:themeColor="text1"/>
          <w:szCs w:val="22"/>
        </w:rPr>
        <w:t>,</w:t>
      </w:r>
      <w:r w:rsidR="009E3A9A" w:rsidRPr="00A92DA9">
        <w:rPr>
          <w:color w:val="000000" w:themeColor="text1"/>
          <w:szCs w:val="22"/>
        </w:rPr>
        <w:t>508, 0</w:t>
      </w:r>
      <w:r w:rsidRPr="00A92DA9">
        <w:rPr>
          <w:color w:val="000000" w:themeColor="text1"/>
          <w:szCs w:val="22"/>
        </w:rPr>
        <w:t>,</w:t>
      </w:r>
      <w:r w:rsidR="009E3A9A" w:rsidRPr="00A92DA9">
        <w:rPr>
          <w:color w:val="000000" w:themeColor="text1"/>
          <w:szCs w:val="22"/>
        </w:rPr>
        <w:t xml:space="preserve">958), </w:t>
      </w:r>
      <w:r w:rsidRPr="00A92DA9">
        <w:rPr>
          <w:color w:val="000000" w:themeColor="text1"/>
          <w:szCs w:val="22"/>
        </w:rPr>
        <w:t>wat wijst op een afname van 30,2% van het risico op overlijden vergeleken met de placebogroep</w:t>
      </w:r>
      <w:r w:rsidR="009E3A9A" w:rsidRPr="00A92DA9">
        <w:rPr>
          <w:color w:val="000000" w:themeColor="text1"/>
          <w:szCs w:val="22"/>
        </w:rPr>
        <w:t xml:space="preserve"> (p=0</w:t>
      </w:r>
      <w:r w:rsidRPr="00A92DA9">
        <w:rPr>
          <w:color w:val="000000" w:themeColor="text1"/>
          <w:szCs w:val="22"/>
        </w:rPr>
        <w:t>,</w:t>
      </w:r>
      <w:r w:rsidR="009E3A9A" w:rsidRPr="00A92DA9">
        <w:rPr>
          <w:color w:val="000000" w:themeColor="text1"/>
          <w:szCs w:val="22"/>
        </w:rPr>
        <w:t xml:space="preserve">0259). </w:t>
      </w:r>
      <w:r w:rsidRPr="00A92DA9">
        <w:rPr>
          <w:color w:val="000000" w:themeColor="text1"/>
          <w:szCs w:val="22"/>
        </w:rPr>
        <w:t>Een Kaplan-Meier-grafiek van de tijd tot het voorval overlijden ongeacht de oorzaak wordt getoond in afbeelding 1</w:t>
      </w:r>
      <w:r w:rsidR="009E3A9A" w:rsidRPr="00A92DA9">
        <w:rPr>
          <w:color w:val="000000" w:themeColor="text1"/>
          <w:szCs w:val="22"/>
        </w:rPr>
        <w:t>.</w:t>
      </w:r>
    </w:p>
    <w:p w14:paraId="496CF749" w14:textId="77777777" w:rsidR="00B1434B" w:rsidRPr="00A92DA9" w:rsidRDefault="00B1434B" w:rsidP="00B1434B">
      <w:pPr>
        <w:rPr>
          <w:color w:val="000000" w:themeColor="text1"/>
          <w:szCs w:val="22"/>
        </w:rPr>
      </w:pPr>
    </w:p>
    <w:p w14:paraId="74577A7E" w14:textId="77777777" w:rsidR="009E3A9A" w:rsidRPr="00A92DA9" w:rsidRDefault="00B102D5" w:rsidP="009E3A9A">
      <w:pPr>
        <w:keepNext/>
        <w:rPr>
          <w:b/>
          <w:color w:val="000000" w:themeColor="text1"/>
          <w:szCs w:val="22"/>
        </w:rPr>
      </w:pPr>
      <w:r w:rsidRPr="00A92DA9">
        <w:rPr>
          <w:b/>
          <w:color w:val="000000" w:themeColor="text1"/>
          <w:szCs w:val="22"/>
        </w:rPr>
        <w:t>Afbeelding 1</w:t>
      </w:r>
      <w:r w:rsidR="009E3A9A" w:rsidRPr="00A92DA9">
        <w:rPr>
          <w:b/>
          <w:color w:val="000000" w:themeColor="text1"/>
          <w:szCs w:val="22"/>
        </w:rPr>
        <w:t xml:space="preserve">: </w:t>
      </w:r>
      <w:r w:rsidRPr="00A92DA9">
        <w:rPr>
          <w:b/>
          <w:color w:val="000000" w:themeColor="text1"/>
          <w:szCs w:val="22"/>
        </w:rPr>
        <w:t>Overlijden ongeacht de oorzaak</w:t>
      </w:r>
      <w:r w:rsidR="009E3A9A" w:rsidRPr="00A92DA9">
        <w:rPr>
          <w:b/>
          <w:color w:val="000000" w:themeColor="text1"/>
          <w:szCs w:val="22"/>
          <w:vertAlign w:val="superscript"/>
        </w:rPr>
        <w:t>*</w:t>
      </w:r>
    </w:p>
    <w:p w14:paraId="5B031ED8" w14:textId="77777777" w:rsidR="009E3A9A" w:rsidRPr="00A92DA9" w:rsidRDefault="009E3A9A" w:rsidP="009E3A9A">
      <w:pPr>
        <w:keepNext/>
        <w:rPr>
          <w:b/>
          <w:color w:val="000000" w:themeColor="text1"/>
          <w:szCs w:val="22"/>
        </w:rPr>
      </w:pPr>
    </w:p>
    <w:p w14:paraId="21C3340A" w14:textId="2C9DD4A6" w:rsidR="009E3A9A" w:rsidRPr="00A92DA9" w:rsidRDefault="00A027EA" w:rsidP="009E3A9A">
      <w:pPr>
        <w:rPr>
          <w:color w:val="000000" w:themeColor="text1"/>
        </w:rPr>
      </w:pPr>
      <w:r w:rsidRPr="00A92DA9">
        <w:rPr>
          <w:noProof/>
          <w:color w:val="000000" w:themeColor="text1"/>
        </w:rPr>
        <mc:AlternateContent>
          <mc:Choice Requires="wps">
            <w:drawing>
              <wp:anchor distT="0" distB="0" distL="114300" distR="114300" simplePos="0" relativeHeight="251653120" behindDoc="0" locked="0" layoutInCell="1" allowOverlap="1" wp14:anchorId="63F4E96A" wp14:editId="60976F83">
                <wp:simplePos x="0" y="0"/>
                <wp:positionH relativeFrom="column">
                  <wp:posOffset>100965</wp:posOffset>
                </wp:positionH>
                <wp:positionV relativeFrom="paragraph">
                  <wp:posOffset>3235325</wp:posOffset>
                </wp:positionV>
                <wp:extent cx="1384300" cy="41021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410210"/>
                        </a:xfrm>
                        <a:prstGeom prst="rect">
                          <a:avLst/>
                        </a:prstGeom>
                        <a:solidFill>
                          <a:sysClr val="window" lastClr="FFFFFF"/>
                        </a:solidFill>
                        <a:ln w="6350">
                          <a:noFill/>
                        </a:ln>
                        <a:effectLst/>
                      </wps:spPr>
                      <wps:txbx>
                        <w:txbxContent>
                          <w:p w14:paraId="55E64772" w14:textId="77777777" w:rsidR="003C57F9" w:rsidRPr="00A92DA9" w:rsidRDefault="003C57F9" w:rsidP="003C57F9">
                            <w:pPr>
                              <w:rPr>
                                <w:sz w:val="14"/>
                                <w:szCs w:val="16"/>
                              </w:rPr>
                            </w:pPr>
                            <w:r w:rsidRPr="00A92DA9">
                              <w:rPr>
                                <w:sz w:val="18"/>
                                <w:szCs w:val="20"/>
                              </w:rPr>
                              <w:t>Proefpersonen die risico blijven lopen</w:t>
                            </w:r>
                            <w:r w:rsidR="00514DCB" w:rsidRPr="00A92DA9">
                              <w:rPr>
                                <w:sz w:val="18"/>
                                <w:szCs w:val="20"/>
                              </w:rPr>
                              <w:t xml:space="preserve">  (cumulatieve voorvallen)</w:t>
                            </w:r>
                          </w:p>
                          <w:p w14:paraId="7E4FB8FA" w14:textId="77777777" w:rsidR="003D580A" w:rsidRPr="00A92DA9" w:rsidRDefault="003D580A" w:rsidP="003D580A">
                            <w:pPr>
                              <w:rPr>
                                <w:sz w:val="14"/>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4E96A" id="_x0000_t202" coordsize="21600,21600" o:spt="202" path="m,l,21600r21600,l21600,xe">
                <v:stroke joinstyle="miter"/>
                <v:path gradientshapeok="t" o:connecttype="rect"/>
              </v:shapetype>
              <v:shape id="Text Box 17" o:spid="_x0000_s1026" type="#_x0000_t202" style="position:absolute;margin-left:7.95pt;margin-top:254.75pt;width:109pt;height:3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" fillcolor="window" stroked="f" strokeweight=".5pt">
                <v:textbox inset="0,0,0,0">
                  <w:txbxContent>
                    <w:p w14:paraId="55E64772" w14:textId="77777777" w:rsidR="003C57F9" w:rsidRPr="00A92DA9" w:rsidRDefault="003C57F9" w:rsidP="003C57F9">
                      <w:pPr>
                        <w:rPr>
                          <w:sz w:val="14"/>
                          <w:szCs w:val="16"/>
                        </w:rPr>
                      </w:pPr>
                      <w:r w:rsidRPr="00A92DA9">
                        <w:rPr>
                          <w:sz w:val="18"/>
                          <w:szCs w:val="20"/>
                        </w:rPr>
                        <w:t>Proefpersonen die risico blijven lopen</w:t>
                      </w:r>
                      <w:r w:rsidR="00514DCB" w:rsidRPr="00A92DA9">
                        <w:rPr>
                          <w:sz w:val="18"/>
                          <w:szCs w:val="20"/>
                        </w:rPr>
                        <w:t xml:space="preserve">  (cumulatieve voorvallen)</w:t>
                      </w:r>
                    </w:p>
                    <w:p w14:paraId="7E4FB8FA" w14:textId="77777777" w:rsidR="003D580A" w:rsidRPr="00A92DA9" w:rsidRDefault="003D580A" w:rsidP="003D580A">
                      <w:pPr>
                        <w:rPr>
                          <w:sz w:val="14"/>
                          <w:szCs w:val="16"/>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0048" behindDoc="0" locked="0" layoutInCell="1" allowOverlap="1" wp14:anchorId="45AB70EF" wp14:editId="2B6EC2C5">
                <wp:simplePos x="0" y="0"/>
                <wp:positionH relativeFrom="column">
                  <wp:posOffset>494665</wp:posOffset>
                </wp:positionH>
                <wp:positionV relativeFrom="paragraph">
                  <wp:posOffset>588010</wp:posOffset>
                </wp:positionV>
                <wp:extent cx="196850" cy="165163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651635"/>
                        </a:xfrm>
                        <a:prstGeom prst="rect">
                          <a:avLst/>
                        </a:prstGeom>
                        <a:solidFill>
                          <a:sysClr val="window" lastClr="FFFFFF"/>
                        </a:solidFill>
                        <a:ln w="6350">
                          <a:noFill/>
                        </a:ln>
                        <a:effectLst/>
                      </wps:spPr>
                      <wps:txbx>
                        <w:txbxContent>
                          <w:p w14:paraId="47C1BED8" w14:textId="77777777" w:rsidR="005C44C8" w:rsidRPr="00A92DA9" w:rsidRDefault="005C44C8" w:rsidP="005C44C8">
                            <w:pPr>
                              <w:rPr>
                                <w:rFonts w:ascii="Arial" w:hAnsi="Arial" w:cs="Arial"/>
                                <w:b/>
                              </w:rPr>
                            </w:pPr>
                            <w:r w:rsidRPr="00A92DA9">
                              <w:rPr>
                                <w:b/>
                                <w:bCs/>
                              </w:rPr>
                              <w:t>Kans op overleving</w:t>
                            </w:r>
                          </w:p>
                          <w:p w14:paraId="6EC3334A" w14:textId="77777777" w:rsidR="003D580A" w:rsidRPr="00A92DA9" w:rsidRDefault="003D580A" w:rsidP="003D580A">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B70EF" id="Text Box 13" o:spid="_x0000_s1027" type="#_x0000_t202" style="position:absolute;margin-left:38.95pt;margin-top:46.3pt;width:15.5pt;height:130.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" fillcolor="window" stroked="f" strokeweight=".5pt">
                <v:textbox style="layout-flow:vertical;mso-layout-flow-alt:bottom-to-top" inset="0,0,0,0">
                  <w:txbxContent>
                    <w:p w14:paraId="47C1BED8" w14:textId="77777777" w:rsidR="005C44C8" w:rsidRPr="00A92DA9" w:rsidRDefault="005C44C8" w:rsidP="005C44C8">
                      <w:pPr>
                        <w:rPr>
                          <w:rFonts w:ascii="Arial" w:hAnsi="Arial" w:cs="Arial"/>
                          <w:b/>
                        </w:rPr>
                      </w:pPr>
                      <w:r w:rsidRPr="00A92DA9">
                        <w:rPr>
                          <w:b/>
                          <w:bCs/>
                        </w:rPr>
                        <w:t>Kans op overleving</w:t>
                      </w:r>
                    </w:p>
                    <w:p w14:paraId="6EC3334A" w14:textId="77777777" w:rsidR="003D580A" w:rsidRPr="00A92DA9" w:rsidRDefault="003D580A" w:rsidP="003D580A">
                      <w:pPr>
                        <w:rPr>
                          <w:rFonts w:ascii="Arial" w:hAnsi="Arial" w:cs="Arial"/>
                          <w:b/>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49024" behindDoc="0" locked="0" layoutInCell="1" allowOverlap="1" wp14:anchorId="5D184A1A" wp14:editId="4062D60B">
                <wp:simplePos x="0" y="0"/>
                <wp:positionH relativeFrom="column">
                  <wp:posOffset>715010</wp:posOffset>
                </wp:positionH>
                <wp:positionV relativeFrom="paragraph">
                  <wp:posOffset>41910</wp:posOffset>
                </wp:positionV>
                <wp:extent cx="203200" cy="27495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749550"/>
                        </a:xfrm>
                        <a:prstGeom prst="rect">
                          <a:avLst/>
                        </a:prstGeom>
                        <a:solidFill>
                          <a:sysClr val="window" lastClr="FFFFFF"/>
                        </a:solidFill>
                        <a:ln w="6350">
                          <a:noFill/>
                        </a:ln>
                        <a:effectLst/>
                      </wps:spPr>
                      <wps:txbx>
                        <w:txbxContent>
                          <w:p w14:paraId="27A2FE0D" w14:textId="77777777" w:rsidR="003D580A" w:rsidRPr="00A92DA9" w:rsidRDefault="003D580A" w:rsidP="003D580A">
                            <w:pPr>
                              <w:jc w:val="right"/>
                              <w:rPr>
                                <w:rFonts w:ascii="Arial" w:hAnsi="Arial" w:cs="Arial"/>
                                <w:b/>
                              </w:rPr>
                            </w:pPr>
                            <w:r w:rsidRPr="00A92DA9">
                              <w:rPr>
                                <w:rFonts w:ascii="Arial" w:hAnsi="Arial" w:cs="Arial"/>
                                <w:b/>
                              </w:rPr>
                              <w:t>1.0</w:t>
                            </w:r>
                          </w:p>
                          <w:p w14:paraId="32F8FD35" w14:textId="77777777" w:rsidR="003D580A" w:rsidRPr="00A92DA9" w:rsidRDefault="003D580A" w:rsidP="003D580A">
                            <w:pPr>
                              <w:jc w:val="right"/>
                              <w:rPr>
                                <w:rFonts w:ascii="Arial" w:hAnsi="Arial" w:cs="Arial"/>
                                <w:b/>
                              </w:rPr>
                            </w:pPr>
                          </w:p>
                          <w:p w14:paraId="1516B4D8" w14:textId="77777777" w:rsidR="003D580A" w:rsidRPr="00A92DA9" w:rsidRDefault="003D580A" w:rsidP="003D580A">
                            <w:pPr>
                              <w:jc w:val="right"/>
                              <w:rPr>
                                <w:rFonts w:ascii="Arial" w:hAnsi="Arial" w:cs="Arial"/>
                                <w:b/>
                                <w:sz w:val="28"/>
                              </w:rPr>
                            </w:pPr>
                          </w:p>
                          <w:p w14:paraId="23248D19" w14:textId="77777777" w:rsidR="003D580A" w:rsidRPr="00A92DA9" w:rsidRDefault="003D580A" w:rsidP="003D580A">
                            <w:pPr>
                              <w:jc w:val="right"/>
                              <w:rPr>
                                <w:rFonts w:ascii="Arial" w:hAnsi="Arial" w:cs="Arial"/>
                                <w:b/>
                              </w:rPr>
                            </w:pPr>
                            <w:r w:rsidRPr="00A92DA9">
                              <w:rPr>
                                <w:rFonts w:ascii="Arial" w:hAnsi="Arial" w:cs="Arial"/>
                                <w:b/>
                              </w:rPr>
                              <w:t>0.8</w:t>
                            </w:r>
                          </w:p>
                          <w:p w14:paraId="4C45CEA0" w14:textId="77777777" w:rsidR="003D580A" w:rsidRPr="00A92DA9" w:rsidRDefault="003D580A" w:rsidP="003D580A">
                            <w:pPr>
                              <w:jc w:val="right"/>
                              <w:rPr>
                                <w:rFonts w:ascii="Arial" w:hAnsi="Arial" w:cs="Arial"/>
                                <w:b/>
                              </w:rPr>
                            </w:pPr>
                          </w:p>
                          <w:p w14:paraId="2D14A219" w14:textId="77777777" w:rsidR="003D580A" w:rsidRPr="00A92DA9" w:rsidRDefault="003D580A" w:rsidP="003D580A">
                            <w:pPr>
                              <w:jc w:val="right"/>
                              <w:rPr>
                                <w:rFonts w:ascii="Arial" w:hAnsi="Arial" w:cs="Arial"/>
                                <w:b/>
                                <w:sz w:val="26"/>
                              </w:rPr>
                            </w:pPr>
                          </w:p>
                          <w:p w14:paraId="0B9B67FC" w14:textId="77777777" w:rsidR="003D580A" w:rsidRPr="00A92DA9" w:rsidRDefault="003D580A" w:rsidP="003D580A">
                            <w:pPr>
                              <w:jc w:val="right"/>
                              <w:rPr>
                                <w:rFonts w:ascii="Arial" w:hAnsi="Arial" w:cs="Arial"/>
                                <w:b/>
                              </w:rPr>
                            </w:pPr>
                            <w:r w:rsidRPr="00A92DA9">
                              <w:rPr>
                                <w:rFonts w:ascii="Arial" w:hAnsi="Arial" w:cs="Arial"/>
                                <w:b/>
                              </w:rPr>
                              <w:t>0.6</w:t>
                            </w:r>
                          </w:p>
                          <w:p w14:paraId="63F0EC49" w14:textId="77777777" w:rsidR="003D580A" w:rsidRPr="00A92DA9" w:rsidRDefault="003D580A" w:rsidP="003D580A">
                            <w:pPr>
                              <w:jc w:val="right"/>
                              <w:rPr>
                                <w:rFonts w:ascii="Arial" w:hAnsi="Arial" w:cs="Arial"/>
                                <w:b/>
                              </w:rPr>
                            </w:pPr>
                          </w:p>
                          <w:p w14:paraId="2CA5A023" w14:textId="77777777" w:rsidR="003D580A" w:rsidRPr="00A92DA9" w:rsidRDefault="003D580A" w:rsidP="003D580A">
                            <w:pPr>
                              <w:jc w:val="right"/>
                              <w:rPr>
                                <w:rFonts w:ascii="Arial" w:hAnsi="Arial" w:cs="Arial"/>
                                <w:b/>
                                <w:sz w:val="28"/>
                              </w:rPr>
                            </w:pPr>
                          </w:p>
                          <w:p w14:paraId="68FD1C9A" w14:textId="77777777" w:rsidR="003D580A" w:rsidRPr="00A92DA9" w:rsidRDefault="003D580A" w:rsidP="003D580A">
                            <w:pPr>
                              <w:jc w:val="right"/>
                              <w:rPr>
                                <w:rFonts w:ascii="Arial" w:hAnsi="Arial" w:cs="Arial"/>
                                <w:b/>
                              </w:rPr>
                            </w:pPr>
                            <w:r w:rsidRPr="00A92DA9">
                              <w:rPr>
                                <w:rFonts w:ascii="Arial" w:hAnsi="Arial" w:cs="Arial"/>
                                <w:b/>
                              </w:rPr>
                              <w:t>0.4</w:t>
                            </w:r>
                          </w:p>
                          <w:p w14:paraId="513F417F" w14:textId="77777777" w:rsidR="003D580A" w:rsidRPr="00A92DA9" w:rsidRDefault="003D580A" w:rsidP="003D580A">
                            <w:pPr>
                              <w:jc w:val="right"/>
                              <w:rPr>
                                <w:rFonts w:ascii="Arial" w:hAnsi="Arial" w:cs="Arial"/>
                                <w:b/>
                              </w:rPr>
                            </w:pPr>
                          </w:p>
                          <w:p w14:paraId="02C08127" w14:textId="77777777" w:rsidR="003D580A" w:rsidRPr="00A92DA9" w:rsidRDefault="003D580A" w:rsidP="003D580A">
                            <w:pPr>
                              <w:jc w:val="right"/>
                              <w:rPr>
                                <w:rFonts w:ascii="Arial" w:hAnsi="Arial" w:cs="Arial"/>
                                <w:b/>
                                <w:sz w:val="28"/>
                              </w:rPr>
                            </w:pPr>
                          </w:p>
                          <w:p w14:paraId="2E276ABE" w14:textId="77777777" w:rsidR="003D580A" w:rsidRPr="00A92DA9" w:rsidRDefault="003D580A" w:rsidP="003D580A">
                            <w:pPr>
                              <w:jc w:val="right"/>
                              <w:rPr>
                                <w:rFonts w:ascii="Arial" w:hAnsi="Arial" w:cs="Arial"/>
                                <w:b/>
                              </w:rPr>
                            </w:pPr>
                            <w:r w:rsidRPr="00A92DA9">
                              <w:rPr>
                                <w:rFonts w:ascii="Arial" w:hAnsi="Arial" w:cs="Arial"/>
                                <w:b/>
                              </w:rPr>
                              <w:t>0.2</w:t>
                            </w:r>
                          </w:p>
                          <w:p w14:paraId="3936CFFF" w14:textId="77777777" w:rsidR="003D580A" w:rsidRPr="00A92DA9" w:rsidRDefault="003D580A" w:rsidP="003D580A">
                            <w:pPr>
                              <w:jc w:val="right"/>
                              <w:rPr>
                                <w:rFonts w:ascii="Arial" w:hAnsi="Arial" w:cs="Arial"/>
                                <w:b/>
                              </w:rPr>
                            </w:pPr>
                          </w:p>
                          <w:p w14:paraId="06D6335F" w14:textId="77777777" w:rsidR="003D580A" w:rsidRPr="00A92DA9" w:rsidRDefault="003D580A" w:rsidP="003D580A">
                            <w:pPr>
                              <w:jc w:val="right"/>
                              <w:rPr>
                                <w:rFonts w:ascii="Arial" w:hAnsi="Arial" w:cs="Arial"/>
                                <w:b/>
                              </w:rPr>
                            </w:pPr>
                          </w:p>
                          <w:p w14:paraId="627D6CCC" w14:textId="77777777" w:rsidR="003D580A" w:rsidRPr="00A92DA9" w:rsidRDefault="003D580A" w:rsidP="003D580A">
                            <w:pPr>
                              <w:jc w:val="right"/>
                              <w:rPr>
                                <w:rFonts w:ascii="Arial" w:hAnsi="Arial" w:cs="Arial"/>
                                <w:b/>
                              </w:rPr>
                            </w:pPr>
                            <w:r w:rsidRPr="00A92DA9">
                              <w:rPr>
                                <w:rFonts w:ascii="Arial" w:hAnsi="Arial" w:cs="Arial"/>
                                <w:b/>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84A1A" id="Text Box 12" o:spid="_x0000_s1028" type="#_x0000_t202" style="position:absolute;margin-left:56.3pt;margin-top:3.3pt;width:16pt;height:2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" fillcolor="window" stroked="f" strokeweight=".5pt">
                <v:textbox inset="0,0,0,0">
                  <w:txbxContent>
                    <w:p w14:paraId="27A2FE0D" w14:textId="77777777" w:rsidR="003D580A" w:rsidRPr="00A92DA9" w:rsidRDefault="003D580A" w:rsidP="003D580A">
                      <w:pPr>
                        <w:jc w:val="right"/>
                        <w:rPr>
                          <w:rFonts w:ascii="Arial" w:hAnsi="Arial" w:cs="Arial"/>
                          <w:b/>
                        </w:rPr>
                      </w:pPr>
                      <w:r w:rsidRPr="00A92DA9">
                        <w:rPr>
                          <w:rFonts w:ascii="Arial" w:hAnsi="Arial" w:cs="Arial"/>
                          <w:b/>
                        </w:rPr>
                        <w:t>1.0</w:t>
                      </w:r>
                    </w:p>
                    <w:p w14:paraId="32F8FD35" w14:textId="77777777" w:rsidR="003D580A" w:rsidRPr="00A92DA9" w:rsidRDefault="003D580A" w:rsidP="003D580A">
                      <w:pPr>
                        <w:jc w:val="right"/>
                        <w:rPr>
                          <w:rFonts w:ascii="Arial" w:hAnsi="Arial" w:cs="Arial"/>
                          <w:b/>
                        </w:rPr>
                      </w:pPr>
                    </w:p>
                    <w:p w14:paraId="1516B4D8" w14:textId="77777777" w:rsidR="003D580A" w:rsidRPr="00A92DA9" w:rsidRDefault="003D580A" w:rsidP="003D580A">
                      <w:pPr>
                        <w:jc w:val="right"/>
                        <w:rPr>
                          <w:rFonts w:ascii="Arial" w:hAnsi="Arial" w:cs="Arial"/>
                          <w:b/>
                          <w:sz w:val="28"/>
                        </w:rPr>
                      </w:pPr>
                    </w:p>
                    <w:p w14:paraId="23248D19" w14:textId="77777777" w:rsidR="003D580A" w:rsidRPr="00A92DA9" w:rsidRDefault="003D580A" w:rsidP="003D580A">
                      <w:pPr>
                        <w:jc w:val="right"/>
                        <w:rPr>
                          <w:rFonts w:ascii="Arial" w:hAnsi="Arial" w:cs="Arial"/>
                          <w:b/>
                        </w:rPr>
                      </w:pPr>
                      <w:r w:rsidRPr="00A92DA9">
                        <w:rPr>
                          <w:rFonts w:ascii="Arial" w:hAnsi="Arial" w:cs="Arial"/>
                          <w:b/>
                        </w:rPr>
                        <w:t>0.8</w:t>
                      </w:r>
                    </w:p>
                    <w:p w14:paraId="4C45CEA0" w14:textId="77777777" w:rsidR="003D580A" w:rsidRPr="00A92DA9" w:rsidRDefault="003D580A" w:rsidP="003D580A">
                      <w:pPr>
                        <w:jc w:val="right"/>
                        <w:rPr>
                          <w:rFonts w:ascii="Arial" w:hAnsi="Arial" w:cs="Arial"/>
                          <w:b/>
                        </w:rPr>
                      </w:pPr>
                    </w:p>
                    <w:p w14:paraId="2D14A219" w14:textId="77777777" w:rsidR="003D580A" w:rsidRPr="00A92DA9" w:rsidRDefault="003D580A" w:rsidP="003D580A">
                      <w:pPr>
                        <w:jc w:val="right"/>
                        <w:rPr>
                          <w:rFonts w:ascii="Arial" w:hAnsi="Arial" w:cs="Arial"/>
                          <w:b/>
                          <w:sz w:val="26"/>
                        </w:rPr>
                      </w:pPr>
                    </w:p>
                    <w:p w14:paraId="0B9B67FC" w14:textId="77777777" w:rsidR="003D580A" w:rsidRPr="00A92DA9" w:rsidRDefault="003D580A" w:rsidP="003D580A">
                      <w:pPr>
                        <w:jc w:val="right"/>
                        <w:rPr>
                          <w:rFonts w:ascii="Arial" w:hAnsi="Arial" w:cs="Arial"/>
                          <w:b/>
                        </w:rPr>
                      </w:pPr>
                      <w:r w:rsidRPr="00A92DA9">
                        <w:rPr>
                          <w:rFonts w:ascii="Arial" w:hAnsi="Arial" w:cs="Arial"/>
                          <w:b/>
                        </w:rPr>
                        <w:t>0.6</w:t>
                      </w:r>
                    </w:p>
                    <w:p w14:paraId="63F0EC49" w14:textId="77777777" w:rsidR="003D580A" w:rsidRPr="00A92DA9" w:rsidRDefault="003D580A" w:rsidP="003D580A">
                      <w:pPr>
                        <w:jc w:val="right"/>
                        <w:rPr>
                          <w:rFonts w:ascii="Arial" w:hAnsi="Arial" w:cs="Arial"/>
                          <w:b/>
                        </w:rPr>
                      </w:pPr>
                    </w:p>
                    <w:p w14:paraId="2CA5A023" w14:textId="77777777" w:rsidR="003D580A" w:rsidRPr="00A92DA9" w:rsidRDefault="003D580A" w:rsidP="003D580A">
                      <w:pPr>
                        <w:jc w:val="right"/>
                        <w:rPr>
                          <w:rFonts w:ascii="Arial" w:hAnsi="Arial" w:cs="Arial"/>
                          <w:b/>
                          <w:sz w:val="28"/>
                        </w:rPr>
                      </w:pPr>
                    </w:p>
                    <w:p w14:paraId="68FD1C9A" w14:textId="77777777" w:rsidR="003D580A" w:rsidRPr="00A92DA9" w:rsidRDefault="003D580A" w:rsidP="003D580A">
                      <w:pPr>
                        <w:jc w:val="right"/>
                        <w:rPr>
                          <w:rFonts w:ascii="Arial" w:hAnsi="Arial" w:cs="Arial"/>
                          <w:b/>
                        </w:rPr>
                      </w:pPr>
                      <w:r w:rsidRPr="00A92DA9">
                        <w:rPr>
                          <w:rFonts w:ascii="Arial" w:hAnsi="Arial" w:cs="Arial"/>
                          <w:b/>
                        </w:rPr>
                        <w:t>0.4</w:t>
                      </w:r>
                    </w:p>
                    <w:p w14:paraId="513F417F" w14:textId="77777777" w:rsidR="003D580A" w:rsidRPr="00A92DA9" w:rsidRDefault="003D580A" w:rsidP="003D580A">
                      <w:pPr>
                        <w:jc w:val="right"/>
                        <w:rPr>
                          <w:rFonts w:ascii="Arial" w:hAnsi="Arial" w:cs="Arial"/>
                          <w:b/>
                        </w:rPr>
                      </w:pPr>
                    </w:p>
                    <w:p w14:paraId="02C08127" w14:textId="77777777" w:rsidR="003D580A" w:rsidRPr="00A92DA9" w:rsidRDefault="003D580A" w:rsidP="003D580A">
                      <w:pPr>
                        <w:jc w:val="right"/>
                        <w:rPr>
                          <w:rFonts w:ascii="Arial" w:hAnsi="Arial" w:cs="Arial"/>
                          <w:b/>
                          <w:sz w:val="28"/>
                        </w:rPr>
                      </w:pPr>
                    </w:p>
                    <w:p w14:paraId="2E276ABE" w14:textId="77777777" w:rsidR="003D580A" w:rsidRPr="00A92DA9" w:rsidRDefault="003D580A" w:rsidP="003D580A">
                      <w:pPr>
                        <w:jc w:val="right"/>
                        <w:rPr>
                          <w:rFonts w:ascii="Arial" w:hAnsi="Arial" w:cs="Arial"/>
                          <w:b/>
                        </w:rPr>
                      </w:pPr>
                      <w:r w:rsidRPr="00A92DA9">
                        <w:rPr>
                          <w:rFonts w:ascii="Arial" w:hAnsi="Arial" w:cs="Arial"/>
                          <w:b/>
                        </w:rPr>
                        <w:t>0.2</w:t>
                      </w:r>
                    </w:p>
                    <w:p w14:paraId="3936CFFF" w14:textId="77777777" w:rsidR="003D580A" w:rsidRPr="00A92DA9" w:rsidRDefault="003D580A" w:rsidP="003D580A">
                      <w:pPr>
                        <w:jc w:val="right"/>
                        <w:rPr>
                          <w:rFonts w:ascii="Arial" w:hAnsi="Arial" w:cs="Arial"/>
                          <w:b/>
                        </w:rPr>
                      </w:pPr>
                    </w:p>
                    <w:p w14:paraId="06D6335F" w14:textId="77777777" w:rsidR="003D580A" w:rsidRPr="00A92DA9" w:rsidRDefault="003D580A" w:rsidP="003D580A">
                      <w:pPr>
                        <w:jc w:val="right"/>
                        <w:rPr>
                          <w:rFonts w:ascii="Arial" w:hAnsi="Arial" w:cs="Arial"/>
                          <w:b/>
                        </w:rPr>
                      </w:pPr>
                    </w:p>
                    <w:p w14:paraId="627D6CCC" w14:textId="77777777" w:rsidR="003D580A" w:rsidRPr="00A92DA9" w:rsidRDefault="003D580A" w:rsidP="003D580A">
                      <w:pPr>
                        <w:jc w:val="right"/>
                        <w:rPr>
                          <w:rFonts w:ascii="Arial" w:hAnsi="Arial" w:cs="Arial"/>
                          <w:b/>
                        </w:rPr>
                      </w:pPr>
                      <w:r w:rsidRPr="00A92DA9">
                        <w:rPr>
                          <w:rFonts w:ascii="Arial" w:hAnsi="Arial" w:cs="Arial"/>
                          <w:b/>
                        </w:rPr>
                        <w:t>0.0</w:t>
                      </w:r>
                    </w:p>
                  </w:txbxContent>
                </v:textbox>
              </v:shape>
            </w:pict>
          </mc:Fallback>
        </mc:AlternateContent>
      </w:r>
      <w:r w:rsidRPr="00A92DA9">
        <w:rPr>
          <w:noProof/>
          <w:color w:val="000000" w:themeColor="text1"/>
        </w:rPr>
        <mc:AlternateContent>
          <mc:Choice Requires="wps">
            <w:drawing>
              <wp:anchor distT="0" distB="0" distL="114300" distR="114300" simplePos="0" relativeHeight="251654144" behindDoc="0" locked="0" layoutInCell="1" allowOverlap="1" wp14:anchorId="07DFBA04" wp14:editId="43764DB8">
                <wp:simplePos x="0" y="0"/>
                <wp:positionH relativeFrom="column">
                  <wp:posOffset>100965</wp:posOffset>
                </wp:positionH>
                <wp:positionV relativeFrom="paragraph">
                  <wp:posOffset>3674110</wp:posOffset>
                </wp:positionV>
                <wp:extent cx="5416550" cy="75565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755650"/>
                        </a:xfrm>
                        <a:prstGeom prst="rect">
                          <a:avLst/>
                        </a:prstGeom>
                        <a:solidFill>
                          <a:sysClr val="window" lastClr="FFFFFF"/>
                        </a:solidFill>
                        <a:ln w="6350">
                          <a:noFill/>
                        </a:ln>
                        <a:effectLst/>
                      </wps:spPr>
                      <wps:txbx>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3D580A" w:rsidRPr="00A92DA9" w14:paraId="26615C5B" w14:textId="77777777" w:rsidTr="00CE5D4E">
                              <w:trPr>
                                <w:trHeight w:val="229"/>
                              </w:trPr>
                              <w:tc>
                                <w:tcPr>
                                  <w:tcW w:w="1170" w:type="dxa"/>
                                  <w:tcBorders>
                                    <w:top w:val="nil"/>
                                    <w:left w:val="nil"/>
                                    <w:bottom w:val="nil"/>
                                    <w:right w:val="nil"/>
                                  </w:tcBorders>
                                  <w:shd w:val="clear" w:color="auto" w:fill="FFFFFF"/>
                                  <w:vAlign w:val="center"/>
                                </w:tcPr>
                                <w:p w14:paraId="6D8A8163" w14:textId="77777777" w:rsidR="003D580A" w:rsidRPr="00A92DA9" w:rsidRDefault="003C57F9" w:rsidP="00CE5D4E">
                                  <w:pPr>
                                    <w:rPr>
                                      <w:sz w:val="18"/>
                                      <w:szCs w:val="18"/>
                                    </w:rPr>
                                  </w:pPr>
                                  <w:r w:rsidRPr="00A92DA9">
                                    <w:rPr>
                                      <w:sz w:val="18"/>
                                      <w:szCs w:val="20"/>
                                    </w:rPr>
                                    <w:t>Gepoolde</w:t>
                                  </w:r>
                                </w:p>
                              </w:tc>
                              <w:tc>
                                <w:tcPr>
                                  <w:tcW w:w="450" w:type="dxa"/>
                                  <w:tcBorders>
                                    <w:top w:val="nil"/>
                                    <w:left w:val="nil"/>
                                    <w:bottom w:val="nil"/>
                                    <w:right w:val="nil"/>
                                  </w:tcBorders>
                                  <w:shd w:val="clear" w:color="auto" w:fill="FFFFFF"/>
                                  <w:vAlign w:val="center"/>
                                </w:tcPr>
                                <w:p w14:paraId="75929AF7" w14:textId="77777777" w:rsidR="003D580A" w:rsidRPr="00A92DA9" w:rsidRDefault="003D580A" w:rsidP="00CE5D4E">
                                  <w:pPr>
                                    <w:jc w:val="center"/>
                                    <w:rPr>
                                      <w:sz w:val="18"/>
                                      <w:szCs w:val="18"/>
                                    </w:rPr>
                                  </w:pPr>
                                  <w:r w:rsidRPr="00A92DA9">
                                    <w:rPr>
                                      <w:sz w:val="18"/>
                                      <w:szCs w:val="18"/>
                                    </w:rPr>
                                    <w:t>264</w:t>
                                  </w:r>
                                </w:p>
                              </w:tc>
                              <w:tc>
                                <w:tcPr>
                                  <w:tcW w:w="706" w:type="dxa"/>
                                  <w:tcBorders>
                                    <w:top w:val="nil"/>
                                    <w:left w:val="nil"/>
                                    <w:bottom w:val="nil"/>
                                    <w:right w:val="nil"/>
                                  </w:tcBorders>
                                  <w:shd w:val="clear" w:color="auto" w:fill="FFFFFF"/>
                                  <w:vAlign w:val="center"/>
                                </w:tcPr>
                                <w:p w14:paraId="144FDF9B" w14:textId="77777777" w:rsidR="003D580A" w:rsidRPr="00A92DA9" w:rsidRDefault="003D580A" w:rsidP="00CE5D4E">
                                  <w:pPr>
                                    <w:jc w:val="center"/>
                                    <w:rPr>
                                      <w:sz w:val="18"/>
                                      <w:szCs w:val="18"/>
                                    </w:rPr>
                                  </w:pPr>
                                  <w:r w:rsidRPr="00A92DA9">
                                    <w:rPr>
                                      <w:sz w:val="18"/>
                                      <w:szCs w:val="18"/>
                                    </w:rPr>
                                    <w:t>259</w:t>
                                  </w:r>
                                </w:p>
                              </w:tc>
                              <w:tc>
                                <w:tcPr>
                                  <w:tcW w:w="554" w:type="dxa"/>
                                  <w:tcBorders>
                                    <w:top w:val="nil"/>
                                    <w:left w:val="nil"/>
                                    <w:bottom w:val="nil"/>
                                    <w:right w:val="nil"/>
                                  </w:tcBorders>
                                  <w:shd w:val="clear" w:color="auto" w:fill="FFFFFF"/>
                                  <w:vAlign w:val="center"/>
                                </w:tcPr>
                                <w:p w14:paraId="57420A1C" w14:textId="77777777" w:rsidR="003D580A" w:rsidRPr="00A92DA9" w:rsidRDefault="003D580A" w:rsidP="00CE5D4E">
                                  <w:pPr>
                                    <w:jc w:val="center"/>
                                    <w:rPr>
                                      <w:sz w:val="18"/>
                                      <w:szCs w:val="18"/>
                                    </w:rPr>
                                  </w:pPr>
                                  <w:r w:rsidRPr="00A92DA9">
                                    <w:rPr>
                                      <w:sz w:val="18"/>
                                      <w:szCs w:val="18"/>
                                    </w:rPr>
                                    <w:t>252</w:t>
                                  </w:r>
                                </w:p>
                              </w:tc>
                              <w:tc>
                                <w:tcPr>
                                  <w:tcW w:w="728" w:type="dxa"/>
                                  <w:tcBorders>
                                    <w:top w:val="nil"/>
                                    <w:left w:val="nil"/>
                                    <w:bottom w:val="nil"/>
                                    <w:right w:val="nil"/>
                                  </w:tcBorders>
                                  <w:shd w:val="clear" w:color="auto" w:fill="FFFFFF"/>
                                  <w:vAlign w:val="center"/>
                                </w:tcPr>
                                <w:p w14:paraId="1B8AB4FB" w14:textId="77777777" w:rsidR="003D580A" w:rsidRPr="00A92DA9" w:rsidRDefault="003D580A" w:rsidP="00CE5D4E">
                                  <w:pPr>
                                    <w:jc w:val="center"/>
                                    <w:rPr>
                                      <w:sz w:val="18"/>
                                      <w:szCs w:val="18"/>
                                    </w:rPr>
                                  </w:pPr>
                                  <w:r w:rsidRPr="00A92DA9">
                                    <w:rPr>
                                      <w:sz w:val="18"/>
                                      <w:szCs w:val="18"/>
                                    </w:rPr>
                                    <w:t>244</w:t>
                                  </w:r>
                                </w:p>
                              </w:tc>
                              <w:tc>
                                <w:tcPr>
                                  <w:tcW w:w="622" w:type="dxa"/>
                                  <w:tcBorders>
                                    <w:top w:val="nil"/>
                                    <w:left w:val="nil"/>
                                    <w:bottom w:val="nil"/>
                                    <w:right w:val="nil"/>
                                  </w:tcBorders>
                                  <w:shd w:val="clear" w:color="auto" w:fill="FFFFFF"/>
                                  <w:vAlign w:val="center"/>
                                </w:tcPr>
                                <w:p w14:paraId="334DCEBC" w14:textId="77777777" w:rsidR="003D580A" w:rsidRPr="00A92DA9" w:rsidRDefault="003D580A" w:rsidP="00CE5D4E">
                                  <w:pPr>
                                    <w:jc w:val="center"/>
                                    <w:rPr>
                                      <w:sz w:val="18"/>
                                      <w:szCs w:val="18"/>
                                    </w:rPr>
                                  </w:pPr>
                                  <w:r w:rsidRPr="00A92DA9">
                                    <w:rPr>
                                      <w:sz w:val="18"/>
                                      <w:szCs w:val="18"/>
                                    </w:rPr>
                                    <w:t>235</w:t>
                                  </w:r>
                                </w:p>
                              </w:tc>
                              <w:tc>
                                <w:tcPr>
                                  <w:tcW w:w="630" w:type="dxa"/>
                                  <w:tcBorders>
                                    <w:top w:val="nil"/>
                                    <w:left w:val="nil"/>
                                    <w:bottom w:val="nil"/>
                                    <w:right w:val="nil"/>
                                  </w:tcBorders>
                                  <w:shd w:val="clear" w:color="auto" w:fill="FFFFFF"/>
                                  <w:vAlign w:val="center"/>
                                </w:tcPr>
                                <w:p w14:paraId="4B00DC10" w14:textId="77777777" w:rsidR="003D580A" w:rsidRPr="00A92DA9" w:rsidRDefault="003D580A" w:rsidP="00CE5D4E">
                                  <w:pPr>
                                    <w:jc w:val="center"/>
                                    <w:rPr>
                                      <w:sz w:val="18"/>
                                      <w:szCs w:val="18"/>
                                    </w:rPr>
                                  </w:pPr>
                                  <w:r w:rsidRPr="00A92DA9">
                                    <w:rPr>
                                      <w:sz w:val="18"/>
                                      <w:szCs w:val="18"/>
                                    </w:rPr>
                                    <w:t>222</w:t>
                                  </w:r>
                                </w:p>
                              </w:tc>
                              <w:tc>
                                <w:tcPr>
                                  <w:tcW w:w="636" w:type="dxa"/>
                                  <w:tcBorders>
                                    <w:top w:val="nil"/>
                                    <w:left w:val="nil"/>
                                    <w:bottom w:val="nil"/>
                                    <w:right w:val="nil"/>
                                  </w:tcBorders>
                                  <w:shd w:val="clear" w:color="auto" w:fill="FFFFFF"/>
                                  <w:vAlign w:val="center"/>
                                </w:tcPr>
                                <w:p w14:paraId="7B071C83" w14:textId="77777777" w:rsidR="003D580A" w:rsidRPr="00A92DA9" w:rsidRDefault="003D580A" w:rsidP="00CE5D4E">
                                  <w:pPr>
                                    <w:jc w:val="center"/>
                                    <w:rPr>
                                      <w:sz w:val="18"/>
                                      <w:szCs w:val="18"/>
                                    </w:rPr>
                                  </w:pPr>
                                  <w:r w:rsidRPr="00A92DA9">
                                    <w:rPr>
                                      <w:sz w:val="18"/>
                                      <w:szCs w:val="18"/>
                                    </w:rPr>
                                    <w:t>216</w:t>
                                  </w:r>
                                </w:p>
                              </w:tc>
                              <w:tc>
                                <w:tcPr>
                                  <w:tcW w:w="534" w:type="dxa"/>
                                  <w:tcBorders>
                                    <w:top w:val="nil"/>
                                    <w:left w:val="nil"/>
                                    <w:bottom w:val="nil"/>
                                    <w:right w:val="nil"/>
                                  </w:tcBorders>
                                  <w:shd w:val="clear" w:color="auto" w:fill="FFFFFF"/>
                                  <w:vAlign w:val="center"/>
                                </w:tcPr>
                                <w:p w14:paraId="5ADDD176" w14:textId="77777777" w:rsidR="003D580A" w:rsidRPr="00A92DA9" w:rsidRDefault="003D580A" w:rsidP="00CE5D4E">
                                  <w:pPr>
                                    <w:jc w:val="center"/>
                                    <w:rPr>
                                      <w:sz w:val="18"/>
                                      <w:szCs w:val="18"/>
                                    </w:rPr>
                                  </w:pPr>
                                  <w:r w:rsidRPr="00A92DA9">
                                    <w:rPr>
                                      <w:sz w:val="18"/>
                                      <w:szCs w:val="18"/>
                                    </w:rPr>
                                    <w:t>209</w:t>
                                  </w:r>
                                </w:p>
                              </w:tc>
                              <w:tc>
                                <w:tcPr>
                                  <w:tcW w:w="702" w:type="dxa"/>
                                  <w:tcBorders>
                                    <w:top w:val="nil"/>
                                    <w:left w:val="nil"/>
                                    <w:bottom w:val="nil"/>
                                    <w:right w:val="nil"/>
                                  </w:tcBorders>
                                  <w:shd w:val="clear" w:color="auto" w:fill="FFFFFF"/>
                                  <w:vAlign w:val="center"/>
                                </w:tcPr>
                                <w:p w14:paraId="0AB99016" w14:textId="77777777" w:rsidR="003D580A" w:rsidRPr="00A92DA9" w:rsidRDefault="003D580A" w:rsidP="00CE5D4E">
                                  <w:pPr>
                                    <w:jc w:val="center"/>
                                    <w:rPr>
                                      <w:sz w:val="18"/>
                                      <w:szCs w:val="18"/>
                                    </w:rPr>
                                  </w:pPr>
                                  <w:r w:rsidRPr="00A92DA9">
                                    <w:rPr>
                                      <w:sz w:val="18"/>
                                      <w:szCs w:val="18"/>
                                    </w:rPr>
                                    <w:t>200</w:t>
                                  </w:r>
                                </w:p>
                              </w:tc>
                              <w:tc>
                                <w:tcPr>
                                  <w:tcW w:w="558" w:type="dxa"/>
                                  <w:tcBorders>
                                    <w:top w:val="nil"/>
                                    <w:left w:val="nil"/>
                                    <w:bottom w:val="nil"/>
                                    <w:right w:val="nil"/>
                                  </w:tcBorders>
                                  <w:shd w:val="clear" w:color="auto" w:fill="FFFFFF"/>
                                  <w:vAlign w:val="center"/>
                                </w:tcPr>
                                <w:p w14:paraId="0BD944E8" w14:textId="77777777" w:rsidR="003D580A" w:rsidRPr="00A92DA9" w:rsidRDefault="003D580A" w:rsidP="00CE5D4E">
                                  <w:pPr>
                                    <w:jc w:val="center"/>
                                    <w:rPr>
                                      <w:sz w:val="18"/>
                                      <w:szCs w:val="18"/>
                                    </w:rPr>
                                  </w:pPr>
                                  <w:r w:rsidRPr="00A92DA9">
                                    <w:rPr>
                                      <w:sz w:val="18"/>
                                      <w:szCs w:val="18"/>
                                    </w:rPr>
                                    <w:t>193</w:t>
                                  </w:r>
                                </w:p>
                              </w:tc>
                              <w:tc>
                                <w:tcPr>
                                  <w:tcW w:w="630" w:type="dxa"/>
                                  <w:tcBorders>
                                    <w:top w:val="nil"/>
                                    <w:left w:val="nil"/>
                                    <w:bottom w:val="nil"/>
                                    <w:right w:val="nil"/>
                                  </w:tcBorders>
                                  <w:shd w:val="clear" w:color="auto" w:fill="FFFFFF"/>
                                  <w:vAlign w:val="center"/>
                                </w:tcPr>
                                <w:p w14:paraId="29353281" w14:textId="77777777" w:rsidR="003D580A" w:rsidRPr="00A92DA9" w:rsidRDefault="003D580A" w:rsidP="00CE5D4E">
                                  <w:pPr>
                                    <w:jc w:val="center"/>
                                    <w:rPr>
                                      <w:sz w:val="18"/>
                                      <w:szCs w:val="18"/>
                                    </w:rPr>
                                  </w:pPr>
                                  <w:r w:rsidRPr="00A92DA9">
                                    <w:rPr>
                                      <w:sz w:val="18"/>
                                      <w:szCs w:val="18"/>
                                    </w:rPr>
                                    <w:t>99</w:t>
                                  </w:r>
                                </w:p>
                              </w:tc>
                              <w:tc>
                                <w:tcPr>
                                  <w:tcW w:w="450" w:type="dxa"/>
                                  <w:tcBorders>
                                    <w:top w:val="nil"/>
                                    <w:left w:val="nil"/>
                                    <w:bottom w:val="nil"/>
                                    <w:right w:val="nil"/>
                                  </w:tcBorders>
                                  <w:shd w:val="clear" w:color="auto" w:fill="FFFFFF"/>
                                  <w:vAlign w:val="center"/>
                                </w:tcPr>
                                <w:p w14:paraId="78DF3782" w14:textId="77777777" w:rsidR="003D580A" w:rsidRPr="00A92DA9" w:rsidRDefault="003D580A" w:rsidP="00CE5D4E">
                                  <w:pPr>
                                    <w:jc w:val="center"/>
                                    <w:rPr>
                                      <w:sz w:val="18"/>
                                      <w:szCs w:val="18"/>
                                    </w:rPr>
                                  </w:pPr>
                                  <w:r w:rsidRPr="00A92DA9">
                                    <w:rPr>
                                      <w:sz w:val="18"/>
                                      <w:szCs w:val="18"/>
                                    </w:rPr>
                                    <w:t>0</w:t>
                                  </w:r>
                                </w:p>
                              </w:tc>
                            </w:tr>
                            <w:tr w:rsidR="003D580A" w:rsidRPr="00A92DA9" w14:paraId="4D34D97F" w14:textId="77777777" w:rsidTr="00CE5D4E">
                              <w:trPr>
                                <w:trHeight w:val="255"/>
                              </w:trPr>
                              <w:tc>
                                <w:tcPr>
                                  <w:tcW w:w="1170" w:type="dxa"/>
                                  <w:tcBorders>
                                    <w:top w:val="nil"/>
                                    <w:left w:val="nil"/>
                                    <w:bottom w:val="nil"/>
                                    <w:right w:val="nil"/>
                                  </w:tcBorders>
                                  <w:shd w:val="clear" w:color="auto" w:fill="FFFFFF"/>
                                  <w:vAlign w:val="center"/>
                                </w:tcPr>
                                <w:p w14:paraId="0020D8B8" w14:textId="77777777" w:rsidR="003D580A" w:rsidRPr="00A92DA9" w:rsidRDefault="003C57F9" w:rsidP="00CE5D4E">
                                  <w:pPr>
                                    <w:rPr>
                                      <w:sz w:val="18"/>
                                      <w:szCs w:val="18"/>
                                    </w:rPr>
                                  </w:pPr>
                                  <w:r w:rsidRPr="00A92DA9">
                                    <w:rPr>
                                      <w:sz w:val="18"/>
                                      <w:szCs w:val="18"/>
                                    </w:rPr>
                                    <w:t>VYNDAQEL</w:t>
                                  </w:r>
                                </w:p>
                              </w:tc>
                              <w:tc>
                                <w:tcPr>
                                  <w:tcW w:w="450" w:type="dxa"/>
                                  <w:tcBorders>
                                    <w:top w:val="nil"/>
                                    <w:left w:val="nil"/>
                                    <w:bottom w:val="nil"/>
                                    <w:right w:val="nil"/>
                                  </w:tcBorders>
                                  <w:shd w:val="clear" w:color="auto" w:fill="FFFFFF"/>
                                  <w:vAlign w:val="center"/>
                                </w:tcPr>
                                <w:p w14:paraId="0726AD2A" w14:textId="77777777" w:rsidR="003D580A" w:rsidRPr="00A92DA9" w:rsidRDefault="003D580A" w:rsidP="00CE5D4E">
                                  <w:pPr>
                                    <w:jc w:val="center"/>
                                    <w:rPr>
                                      <w:sz w:val="18"/>
                                      <w:szCs w:val="18"/>
                                    </w:rPr>
                                  </w:pPr>
                                  <w:r w:rsidRPr="00A92DA9">
                                    <w:rPr>
                                      <w:sz w:val="18"/>
                                      <w:szCs w:val="18"/>
                                    </w:rPr>
                                    <w:t>0</w:t>
                                  </w:r>
                                </w:p>
                              </w:tc>
                              <w:tc>
                                <w:tcPr>
                                  <w:tcW w:w="706" w:type="dxa"/>
                                  <w:tcBorders>
                                    <w:top w:val="nil"/>
                                    <w:left w:val="nil"/>
                                    <w:bottom w:val="nil"/>
                                    <w:right w:val="nil"/>
                                  </w:tcBorders>
                                  <w:shd w:val="clear" w:color="auto" w:fill="FFFFFF"/>
                                  <w:vAlign w:val="center"/>
                                </w:tcPr>
                                <w:p w14:paraId="71CDDF13" w14:textId="77777777" w:rsidR="003D580A" w:rsidRPr="00A92DA9" w:rsidRDefault="003D580A" w:rsidP="00CE5D4E">
                                  <w:pPr>
                                    <w:jc w:val="center"/>
                                    <w:rPr>
                                      <w:sz w:val="18"/>
                                      <w:szCs w:val="18"/>
                                    </w:rPr>
                                  </w:pPr>
                                  <w:r w:rsidRPr="00A92DA9">
                                    <w:rPr>
                                      <w:sz w:val="18"/>
                                      <w:szCs w:val="18"/>
                                    </w:rPr>
                                    <w:t>5</w:t>
                                  </w:r>
                                </w:p>
                              </w:tc>
                              <w:tc>
                                <w:tcPr>
                                  <w:tcW w:w="554" w:type="dxa"/>
                                  <w:tcBorders>
                                    <w:top w:val="nil"/>
                                    <w:left w:val="nil"/>
                                    <w:bottom w:val="nil"/>
                                    <w:right w:val="nil"/>
                                  </w:tcBorders>
                                  <w:shd w:val="clear" w:color="auto" w:fill="FFFFFF"/>
                                  <w:vAlign w:val="center"/>
                                </w:tcPr>
                                <w:p w14:paraId="01F3DAAD" w14:textId="77777777" w:rsidR="003D580A" w:rsidRPr="00A92DA9" w:rsidRDefault="003D580A" w:rsidP="00CE5D4E">
                                  <w:pPr>
                                    <w:jc w:val="center"/>
                                    <w:rPr>
                                      <w:sz w:val="18"/>
                                      <w:szCs w:val="18"/>
                                    </w:rPr>
                                  </w:pPr>
                                  <w:r w:rsidRPr="00A92DA9">
                                    <w:rPr>
                                      <w:sz w:val="18"/>
                                      <w:szCs w:val="18"/>
                                    </w:rPr>
                                    <w:t>12</w:t>
                                  </w:r>
                                </w:p>
                              </w:tc>
                              <w:tc>
                                <w:tcPr>
                                  <w:tcW w:w="728" w:type="dxa"/>
                                  <w:tcBorders>
                                    <w:top w:val="nil"/>
                                    <w:left w:val="nil"/>
                                    <w:bottom w:val="nil"/>
                                    <w:right w:val="nil"/>
                                  </w:tcBorders>
                                  <w:shd w:val="clear" w:color="auto" w:fill="FFFFFF"/>
                                  <w:vAlign w:val="center"/>
                                </w:tcPr>
                                <w:p w14:paraId="0318D014" w14:textId="77777777" w:rsidR="003D580A" w:rsidRPr="00A92DA9" w:rsidRDefault="003D580A" w:rsidP="00CE5D4E">
                                  <w:pPr>
                                    <w:jc w:val="center"/>
                                    <w:rPr>
                                      <w:sz w:val="18"/>
                                      <w:szCs w:val="18"/>
                                    </w:rPr>
                                  </w:pPr>
                                  <w:r w:rsidRPr="00A92DA9">
                                    <w:rPr>
                                      <w:sz w:val="18"/>
                                      <w:szCs w:val="18"/>
                                    </w:rPr>
                                    <w:t>20</w:t>
                                  </w:r>
                                </w:p>
                              </w:tc>
                              <w:tc>
                                <w:tcPr>
                                  <w:tcW w:w="622" w:type="dxa"/>
                                  <w:tcBorders>
                                    <w:top w:val="nil"/>
                                    <w:left w:val="nil"/>
                                    <w:bottom w:val="nil"/>
                                    <w:right w:val="nil"/>
                                  </w:tcBorders>
                                  <w:shd w:val="clear" w:color="auto" w:fill="FFFFFF"/>
                                  <w:vAlign w:val="center"/>
                                </w:tcPr>
                                <w:p w14:paraId="69F34FB4" w14:textId="77777777" w:rsidR="003D580A" w:rsidRPr="00A92DA9" w:rsidRDefault="003D580A" w:rsidP="00CE5D4E">
                                  <w:pPr>
                                    <w:jc w:val="center"/>
                                    <w:rPr>
                                      <w:sz w:val="18"/>
                                      <w:szCs w:val="18"/>
                                    </w:rPr>
                                  </w:pPr>
                                  <w:r w:rsidRPr="00A92DA9">
                                    <w:rPr>
                                      <w:sz w:val="18"/>
                                      <w:szCs w:val="18"/>
                                    </w:rPr>
                                    <w:t>29</w:t>
                                  </w:r>
                                </w:p>
                              </w:tc>
                              <w:tc>
                                <w:tcPr>
                                  <w:tcW w:w="630" w:type="dxa"/>
                                  <w:tcBorders>
                                    <w:top w:val="nil"/>
                                    <w:left w:val="nil"/>
                                    <w:bottom w:val="nil"/>
                                    <w:right w:val="nil"/>
                                  </w:tcBorders>
                                  <w:shd w:val="clear" w:color="auto" w:fill="FFFFFF"/>
                                  <w:vAlign w:val="center"/>
                                </w:tcPr>
                                <w:p w14:paraId="3645A552" w14:textId="77777777" w:rsidR="003D580A" w:rsidRPr="00A92DA9" w:rsidRDefault="003D580A" w:rsidP="00CE5D4E">
                                  <w:pPr>
                                    <w:jc w:val="center"/>
                                    <w:rPr>
                                      <w:sz w:val="18"/>
                                      <w:szCs w:val="18"/>
                                    </w:rPr>
                                  </w:pPr>
                                  <w:r w:rsidRPr="00A92DA9">
                                    <w:rPr>
                                      <w:sz w:val="18"/>
                                      <w:szCs w:val="18"/>
                                    </w:rPr>
                                    <w:t>42</w:t>
                                  </w:r>
                                </w:p>
                              </w:tc>
                              <w:tc>
                                <w:tcPr>
                                  <w:tcW w:w="636" w:type="dxa"/>
                                  <w:tcBorders>
                                    <w:top w:val="nil"/>
                                    <w:left w:val="nil"/>
                                    <w:bottom w:val="nil"/>
                                    <w:right w:val="nil"/>
                                  </w:tcBorders>
                                  <w:shd w:val="clear" w:color="auto" w:fill="FFFFFF"/>
                                  <w:vAlign w:val="center"/>
                                </w:tcPr>
                                <w:p w14:paraId="28E4136E" w14:textId="77777777" w:rsidR="003D580A" w:rsidRPr="00A92DA9" w:rsidRDefault="003D580A" w:rsidP="00CE5D4E">
                                  <w:pPr>
                                    <w:jc w:val="center"/>
                                    <w:rPr>
                                      <w:sz w:val="18"/>
                                      <w:szCs w:val="18"/>
                                    </w:rPr>
                                  </w:pPr>
                                  <w:r w:rsidRPr="00A92DA9">
                                    <w:rPr>
                                      <w:sz w:val="18"/>
                                      <w:szCs w:val="18"/>
                                    </w:rPr>
                                    <w:t>48</w:t>
                                  </w:r>
                                </w:p>
                              </w:tc>
                              <w:tc>
                                <w:tcPr>
                                  <w:tcW w:w="534" w:type="dxa"/>
                                  <w:tcBorders>
                                    <w:top w:val="nil"/>
                                    <w:left w:val="nil"/>
                                    <w:bottom w:val="nil"/>
                                    <w:right w:val="nil"/>
                                  </w:tcBorders>
                                  <w:shd w:val="clear" w:color="auto" w:fill="FFFFFF"/>
                                  <w:vAlign w:val="center"/>
                                </w:tcPr>
                                <w:p w14:paraId="50CA383B" w14:textId="77777777" w:rsidR="003D580A" w:rsidRPr="00A92DA9" w:rsidRDefault="003D580A" w:rsidP="00CE5D4E">
                                  <w:pPr>
                                    <w:jc w:val="center"/>
                                    <w:rPr>
                                      <w:sz w:val="18"/>
                                      <w:szCs w:val="18"/>
                                    </w:rPr>
                                  </w:pPr>
                                  <w:r w:rsidRPr="00A92DA9">
                                    <w:rPr>
                                      <w:sz w:val="18"/>
                                      <w:szCs w:val="18"/>
                                    </w:rPr>
                                    <w:t>55</w:t>
                                  </w:r>
                                </w:p>
                              </w:tc>
                              <w:tc>
                                <w:tcPr>
                                  <w:tcW w:w="702" w:type="dxa"/>
                                  <w:tcBorders>
                                    <w:top w:val="nil"/>
                                    <w:left w:val="nil"/>
                                    <w:bottom w:val="nil"/>
                                    <w:right w:val="nil"/>
                                  </w:tcBorders>
                                  <w:shd w:val="clear" w:color="auto" w:fill="FFFFFF"/>
                                  <w:vAlign w:val="center"/>
                                </w:tcPr>
                                <w:p w14:paraId="78DBFE08" w14:textId="77777777" w:rsidR="003D580A" w:rsidRPr="00A92DA9" w:rsidRDefault="003D580A" w:rsidP="00CE5D4E">
                                  <w:pPr>
                                    <w:jc w:val="center"/>
                                    <w:rPr>
                                      <w:sz w:val="18"/>
                                      <w:szCs w:val="18"/>
                                    </w:rPr>
                                  </w:pPr>
                                  <w:r w:rsidRPr="00A92DA9">
                                    <w:rPr>
                                      <w:sz w:val="18"/>
                                      <w:szCs w:val="18"/>
                                    </w:rPr>
                                    <w:t>64</w:t>
                                  </w:r>
                                </w:p>
                              </w:tc>
                              <w:tc>
                                <w:tcPr>
                                  <w:tcW w:w="558" w:type="dxa"/>
                                  <w:tcBorders>
                                    <w:top w:val="nil"/>
                                    <w:left w:val="nil"/>
                                    <w:bottom w:val="nil"/>
                                    <w:right w:val="nil"/>
                                  </w:tcBorders>
                                  <w:shd w:val="clear" w:color="auto" w:fill="FFFFFF"/>
                                  <w:vAlign w:val="center"/>
                                </w:tcPr>
                                <w:p w14:paraId="2AAD6781" w14:textId="77777777" w:rsidR="003D580A" w:rsidRPr="00A92DA9" w:rsidRDefault="003D580A" w:rsidP="00CE5D4E">
                                  <w:pPr>
                                    <w:jc w:val="center"/>
                                    <w:rPr>
                                      <w:sz w:val="18"/>
                                      <w:szCs w:val="18"/>
                                    </w:rPr>
                                  </w:pPr>
                                  <w:r w:rsidRPr="00A92DA9">
                                    <w:rPr>
                                      <w:sz w:val="18"/>
                                      <w:szCs w:val="18"/>
                                    </w:rPr>
                                    <w:t>71</w:t>
                                  </w:r>
                                </w:p>
                              </w:tc>
                              <w:tc>
                                <w:tcPr>
                                  <w:tcW w:w="630" w:type="dxa"/>
                                  <w:tcBorders>
                                    <w:top w:val="nil"/>
                                    <w:left w:val="nil"/>
                                    <w:bottom w:val="nil"/>
                                    <w:right w:val="nil"/>
                                  </w:tcBorders>
                                  <w:shd w:val="clear" w:color="auto" w:fill="FFFFFF"/>
                                  <w:vAlign w:val="center"/>
                                </w:tcPr>
                                <w:p w14:paraId="5968773C" w14:textId="77777777" w:rsidR="003D580A" w:rsidRPr="00A92DA9" w:rsidRDefault="003D580A" w:rsidP="00CE5D4E">
                                  <w:pPr>
                                    <w:jc w:val="center"/>
                                    <w:rPr>
                                      <w:sz w:val="18"/>
                                      <w:szCs w:val="18"/>
                                    </w:rPr>
                                  </w:pPr>
                                  <w:r w:rsidRPr="00A92DA9">
                                    <w:rPr>
                                      <w:sz w:val="18"/>
                                      <w:szCs w:val="18"/>
                                    </w:rPr>
                                    <w:t>78</w:t>
                                  </w:r>
                                </w:p>
                              </w:tc>
                              <w:tc>
                                <w:tcPr>
                                  <w:tcW w:w="450" w:type="dxa"/>
                                  <w:tcBorders>
                                    <w:top w:val="nil"/>
                                    <w:left w:val="nil"/>
                                    <w:bottom w:val="nil"/>
                                    <w:right w:val="nil"/>
                                  </w:tcBorders>
                                  <w:shd w:val="clear" w:color="auto" w:fill="FFFFFF"/>
                                  <w:vAlign w:val="center"/>
                                </w:tcPr>
                                <w:p w14:paraId="17B31B8E" w14:textId="77777777" w:rsidR="003D580A" w:rsidRPr="00A92DA9" w:rsidRDefault="003D580A" w:rsidP="00CE5D4E">
                                  <w:pPr>
                                    <w:jc w:val="center"/>
                                    <w:rPr>
                                      <w:sz w:val="18"/>
                                      <w:szCs w:val="18"/>
                                    </w:rPr>
                                  </w:pPr>
                                  <w:r w:rsidRPr="00A92DA9">
                                    <w:rPr>
                                      <w:sz w:val="18"/>
                                      <w:szCs w:val="18"/>
                                    </w:rPr>
                                    <w:t>78</w:t>
                                  </w:r>
                                </w:p>
                              </w:tc>
                            </w:tr>
                            <w:tr w:rsidR="003D580A" w:rsidRPr="00A92DA9" w14:paraId="10758A93" w14:textId="77777777" w:rsidTr="00CE5D4E">
                              <w:trPr>
                                <w:trHeight w:val="218"/>
                              </w:trPr>
                              <w:tc>
                                <w:tcPr>
                                  <w:tcW w:w="1170" w:type="dxa"/>
                                  <w:tcBorders>
                                    <w:top w:val="nil"/>
                                    <w:left w:val="nil"/>
                                    <w:bottom w:val="nil"/>
                                    <w:right w:val="nil"/>
                                  </w:tcBorders>
                                  <w:shd w:val="clear" w:color="auto" w:fill="FFFFFF"/>
                                  <w:vAlign w:val="center"/>
                                </w:tcPr>
                                <w:p w14:paraId="7F88BED7" w14:textId="77777777" w:rsidR="003D580A" w:rsidRPr="00A92DA9" w:rsidRDefault="003D580A" w:rsidP="00CE5D4E">
                                  <w:pPr>
                                    <w:rPr>
                                      <w:sz w:val="18"/>
                                      <w:szCs w:val="18"/>
                                    </w:rPr>
                                  </w:pPr>
                                </w:p>
                              </w:tc>
                              <w:tc>
                                <w:tcPr>
                                  <w:tcW w:w="450" w:type="dxa"/>
                                  <w:tcBorders>
                                    <w:top w:val="nil"/>
                                    <w:left w:val="nil"/>
                                    <w:bottom w:val="nil"/>
                                    <w:right w:val="nil"/>
                                  </w:tcBorders>
                                  <w:shd w:val="clear" w:color="auto" w:fill="FFFFFF"/>
                                  <w:vAlign w:val="center"/>
                                </w:tcPr>
                                <w:p w14:paraId="3C0E38EA" w14:textId="77777777" w:rsidR="003D580A" w:rsidRPr="00A92DA9" w:rsidRDefault="003D580A" w:rsidP="00CE5D4E">
                                  <w:pPr>
                                    <w:jc w:val="center"/>
                                    <w:rPr>
                                      <w:sz w:val="18"/>
                                      <w:szCs w:val="18"/>
                                    </w:rPr>
                                  </w:pPr>
                                </w:p>
                              </w:tc>
                              <w:tc>
                                <w:tcPr>
                                  <w:tcW w:w="706" w:type="dxa"/>
                                  <w:tcBorders>
                                    <w:top w:val="nil"/>
                                    <w:left w:val="nil"/>
                                    <w:bottom w:val="nil"/>
                                    <w:right w:val="nil"/>
                                  </w:tcBorders>
                                  <w:shd w:val="clear" w:color="auto" w:fill="FFFFFF"/>
                                  <w:vAlign w:val="center"/>
                                </w:tcPr>
                                <w:p w14:paraId="08AA37C3" w14:textId="77777777" w:rsidR="003D580A" w:rsidRPr="00A92DA9" w:rsidRDefault="003D580A" w:rsidP="00CE5D4E">
                                  <w:pPr>
                                    <w:jc w:val="center"/>
                                    <w:rPr>
                                      <w:sz w:val="18"/>
                                      <w:szCs w:val="18"/>
                                    </w:rPr>
                                  </w:pPr>
                                </w:p>
                              </w:tc>
                              <w:tc>
                                <w:tcPr>
                                  <w:tcW w:w="554" w:type="dxa"/>
                                  <w:tcBorders>
                                    <w:top w:val="nil"/>
                                    <w:left w:val="nil"/>
                                    <w:bottom w:val="nil"/>
                                    <w:right w:val="nil"/>
                                  </w:tcBorders>
                                  <w:shd w:val="clear" w:color="auto" w:fill="FFFFFF"/>
                                  <w:vAlign w:val="center"/>
                                </w:tcPr>
                                <w:p w14:paraId="0529E3A6" w14:textId="77777777" w:rsidR="003D580A" w:rsidRPr="00A92DA9" w:rsidRDefault="003D580A" w:rsidP="00CE5D4E">
                                  <w:pPr>
                                    <w:jc w:val="center"/>
                                    <w:rPr>
                                      <w:sz w:val="18"/>
                                      <w:szCs w:val="18"/>
                                    </w:rPr>
                                  </w:pPr>
                                </w:p>
                              </w:tc>
                              <w:tc>
                                <w:tcPr>
                                  <w:tcW w:w="728" w:type="dxa"/>
                                  <w:tcBorders>
                                    <w:top w:val="nil"/>
                                    <w:left w:val="nil"/>
                                    <w:bottom w:val="nil"/>
                                    <w:right w:val="nil"/>
                                  </w:tcBorders>
                                  <w:shd w:val="clear" w:color="auto" w:fill="FFFFFF"/>
                                  <w:vAlign w:val="center"/>
                                </w:tcPr>
                                <w:p w14:paraId="330F0670" w14:textId="77777777" w:rsidR="003D580A" w:rsidRPr="00A92DA9" w:rsidRDefault="003D580A" w:rsidP="00CE5D4E">
                                  <w:pPr>
                                    <w:jc w:val="center"/>
                                    <w:rPr>
                                      <w:sz w:val="18"/>
                                      <w:szCs w:val="18"/>
                                    </w:rPr>
                                  </w:pPr>
                                </w:p>
                              </w:tc>
                              <w:tc>
                                <w:tcPr>
                                  <w:tcW w:w="622" w:type="dxa"/>
                                  <w:tcBorders>
                                    <w:top w:val="nil"/>
                                    <w:left w:val="nil"/>
                                    <w:bottom w:val="nil"/>
                                    <w:right w:val="nil"/>
                                  </w:tcBorders>
                                  <w:shd w:val="clear" w:color="auto" w:fill="FFFFFF"/>
                                  <w:vAlign w:val="center"/>
                                </w:tcPr>
                                <w:p w14:paraId="6276B3D4" w14:textId="77777777" w:rsidR="003D580A" w:rsidRPr="00A92DA9" w:rsidRDefault="003D580A" w:rsidP="00CE5D4E">
                                  <w:pPr>
                                    <w:jc w:val="center"/>
                                    <w:rPr>
                                      <w:sz w:val="18"/>
                                      <w:szCs w:val="18"/>
                                    </w:rPr>
                                  </w:pPr>
                                </w:p>
                              </w:tc>
                              <w:tc>
                                <w:tcPr>
                                  <w:tcW w:w="630" w:type="dxa"/>
                                  <w:tcBorders>
                                    <w:top w:val="nil"/>
                                    <w:left w:val="nil"/>
                                    <w:bottom w:val="nil"/>
                                    <w:right w:val="nil"/>
                                  </w:tcBorders>
                                  <w:shd w:val="clear" w:color="auto" w:fill="FFFFFF"/>
                                  <w:vAlign w:val="center"/>
                                </w:tcPr>
                                <w:p w14:paraId="7EDDAE3E" w14:textId="77777777" w:rsidR="003D580A" w:rsidRPr="00A92DA9" w:rsidRDefault="003D580A" w:rsidP="00CE5D4E">
                                  <w:pPr>
                                    <w:jc w:val="center"/>
                                    <w:rPr>
                                      <w:sz w:val="18"/>
                                      <w:szCs w:val="18"/>
                                    </w:rPr>
                                  </w:pPr>
                                </w:p>
                              </w:tc>
                              <w:tc>
                                <w:tcPr>
                                  <w:tcW w:w="636" w:type="dxa"/>
                                  <w:tcBorders>
                                    <w:top w:val="nil"/>
                                    <w:left w:val="nil"/>
                                    <w:bottom w:val="nil"/>
                                    <w:right w:val="nil"/>
                                  </w:tcBorders>
                                  <w:shd w:val="clear" w:color="auto" w:fill="FFFFFF"/>
                                  <w:vAlign w:val="center"/>
                                </w:tcPr>
                                <w:p w14:paraId="197285C0" w14:textId="77777777" w:rsidR="003D580A" w:rsidRPr="00A92DA9" w:rsidRDefault="003D580A" w:rsidP="00CE5D4E">
                                  <w:pPr>
                                    <w:jc w:val="center"/>
                                    <w:rPr>
                                      <w:sz w:val="18"/>
                                      <w:szCs w:val="18"/>
                                    </w:rPr>
                                  </w:pPr>
                                </w:p>
                              </w:tc>
                              <w:tc>
                                <w:tcPr>
                                  <w:tcW w:w="534" w:type="dxa"/>
                                  <w:tcBorders>
                                    <w:top w:val="nil"/>
                                    <w:left w:val="nil"/>
                                    <w:bottom w:val="nil"/>
                                    <w:right w:val="nil"/>
                                  </w:tcBorders>
                                  <w:shd w:val="clear" w:color="auto" w:fill="FFFFFF"/>
                                  <w:vAlign w:val="center"/>
                                </w:tcPr>
                                <w:p w14:paraId="5981C8BA" w14:textId="77777777" w:rsidR="003D580A" w:rsidRPr="00A92DA9" w:rsidRDefault="003D580A" w:rsidP="00CE5D4E">
                                  <w:pPr>
                                    <w:jc w:val="center"/>
                                    <w:rPr>
                                      <w:sz w:val="18"/>
                                      <w:szCs w:val="18"/>
                                    </w:rPr>
                                  </w:pPr>
                                </w:p>
                              </w:tc>
                              <w:tc>
                                <w:tcPr>
                                  <w:tcW w:w="702" w:type="dxa"/>
                                  <w:tcBorders>
                                    <w:top w:val="nil"/>
                                    <w:left w:val="nil"/>
                                    <w:bottom w:val="nil"/>
                                    <w:right w:val="nil"/>
                                  </w:tcBorders>
                                  <w:shd w:val="clear" w:color="auto" w:fill="FFFFFF"/>
                                  <w:vAlign w:val="center"/>
                                </w:tcPr>
                                <w:p w14:paraId="62FE6754" w14:textId="77777777" w:rsidR="003D580A" w:rsidRPr="00A92DA9" w:rsidRDefault="003D580A" w:rsidP="00CE5D4E">
                                  <w:pPr>
                                    <w:jc w:val="center"/>
                                    <w:rPr>
                                      <w:sz w:val="18"/>
                                      <w:szCs w:val="18"/>
                                    </w:rPr>
                                  </w:pPr>
                                </w:p>
                              </w:tc>
                              <w:tc>
                                <w:tcPr>
                                  <w:tcW w:w="558" w:type="dxa"/>
                                  <w:tcBorders>
                                    <w:top w:val="nil"/>
                                    <w:left w:val="nil"/>
                                    <w:bottom w:val="nil"/>
                                    <w:right w:val="nil"/>
                                  </w:tcBorders>
                                  <w:shd w:val="clear" w:color="auto" w:fill="FFFFFF"/>
                                  <w:vAlign w:val="center"/>
                                </w:tcPr>
                                <w:p w14:paraId="54CEE099" w14:textId="77777777" w:rsidR="003D580A" w:rsidRPr="00A92DA9" w:rsidRDefault="003D580A" w:rsidP="00CE5D4E">
                                  <w:pPr>
                                    <w:jc w:val="center"/>
                                    <w:rPr>
                                      <w:sz w:val="18"/>
                                      <w:szCs w:val="18"/>
                                    </w:rPr>
                                  </w:pPr>
                                </w:p>
                              </w:tc>
                              <w:tc>
                                <w:tcPr>
                                  <w:tcW w:w="630" w:type="dxa"/>
                                  <w:tcBorders>
                                    <w:top w:val="nil"/>
                                    <w:left w:val="nil"/>
                                    <w:bottom w:val="nil"/>
                                    <w:right w:val="nil"/>
                                  </w:tcBorders>
                                  <w:shd w:val="clear" w:color="auto" w:fill="FFFFFF"/>
                                  <w:vAlign w:val="center"/>
                                </w:tcPr>
                                <w:p w14:paraId="1F8B3AAE" w14:textId="77777777" w:rsidR="003D580A" w:rsidRPr="00A92DA9" w:rsidRDefault="003D580A" w:rsidP="00CE5D4E">
                                  <w:pPr>
                                    <w:jc w:val="center"/>
                                    <w:rPr>
                                      <w:sz w:val="18"/>
                                      <w:szCs w:val="18"/>
                                    </w:rPr>
                                  </w:pPr>
                                </w:p>
                              </w:tc>
                              <w:tc>
                                <w:tcPr>
                                  <w:tcW w:w="450" w:type="dxa"/>
                                  <w:tcBorders>
                                    <w:top w:val="nil"/>
                                    <w:left w:val="nil"/>
                                    <w:bottom w:val="nil"/>
                                    <w:right w:val="nil"/>
                                  </w:tcBorders>
                                  <w:shd w:val="clear" w:color="auto" w:fill="FFFFFF"/>
                                  <w:vAlign w:val="center"/>
                                </w:tcPr>
                                <w:p w14:paraId="3B56EAAC" w14:textId="77777777" w:rsidR="003D580A" w:rsidRPr="00A92DA9" w:rsidRDefault="003D580A" w:rsidP="00CE5D4E">
                                  <w:pPr>
                                    <w:jc w:val="center"/>
                                    <w:rPr>
                                      <w:sz w:val="18"/>
                                      <w:szCs w:val="18"/>
                                    </w:rPr>
                                  </w:pPr>
                                </w:p>
                              </w:tc>
                            </w:tr>
                            <w:tr w:rsidR="003D580A" w:rsidRPr="00A92DA9" w14:paraId="2AF7EBFF" w14:textId="77777777" w:rsidTr="00CE5D4E">
                              <w:trPr>
                                <w:trHeight w:val="272"/>
                              </w:trPr>
                              <w:tc>
                                <w:tcPr>
                                  <w:tcW w:w="1170" w:type="dxa"/>
                                  <w:tcBorders>
                                    <w:top w:val="nil"/>
                                    <w:left w:val="nil"/>
                                    <w:bottom w:val="nil"/>
                                    <w:right w:val="nil"/>
                                  </w:tcBorders>
                                  <w:shd w:val="clear" w:color="auto" w:fill="FFFFFF"/>
                                  <w:vAlign w:val="center"/>
                                </w:tcPr>
                                <w:p w14:paraId="0851E4D3" w14:textId="77777777" w:rsidR="003D580A" w:rsidRPr="00A92DA9" w:rsidRDefault="003C57F9" w:rsidP="00CE5D4E">
                                  <w:pPr>
                                    <w:rPr>
                                      <w:sz w:val="18"/>
                                      <w:szCs w:val="18"/>
                                    </w:rPr>
                                  </w:pPr>
                                  <w:r w:rsidRPr="00A92DA9">
                                    <w:rPr>
                                      <w:sz w:val="18"/>
                                      <w:szCs w:val="18"/>
                                    </w:rPr>
                                    <w:t>Placebo</w:t>
                                  </w:r>
                                </w:p>
                              </w:tc>
                              <w:tc>
                                <w:tcPr>
                                  <w:tcW w:w="450" w:type="dxa"/>
                                  <w:tcBorders>
                                    <w:top w:val="nil"/>
                                    <w:left w:val="nil"/>
                                    <w:bottom w:val="nil"/>
                                    <w:right w:val="nil"/>
                                  </w:tcBorders>
                                  <w:shd w:val="clear" w:color="auto" w:fill="FFFFFF"/>
                                  <w:vAlign w:val="center"/>
                                </w:tcPr>
                                <w:p w14:paraId="48C427B4" w14:textId="77777777" w:rsidR="003D580A" w:rsidRPr="00A92DA9" w:rsidRDefault="003D580A" w:rsidP="00CE5D4E">
                                  <w:pPr>
                                    <w:jc w:val="center"/>
                                    <w:rPr>
                                      <w:sz w:val="18"/>
                                      <w:szCs w:val="18"/>
                                    </w:rPr>
                                  </w:pPr>
                                  <w:r w:rsidRPr="00A92DA9">
                                    <w:rPr>
                                      <w:sz w:val="18"/>
                                      <w:szCs w:val="18"/>
                                    </w:rPr>
                                    <w:t>177</w:t>
                                  </w:r>
                                </w:p>
                              </w:tc>
                              <w:tc>
                                <w:tcPr>
                                  <w:tcW w:w="706" w:type="dxa"/>
                                  <w:tcBorders>
                                    <w:top w:val="nil"/>
                                    <w:left w:val="nil"/>
                                    <w:bottom w:val="nil"/>
                                    <w:right w:val="nil"/>
                                  </w:tcBorders>
                                  <w:shd w:val="clear" w:color="auto" w:fill="FFFFFF"/>
                                  <w:vAlign w:val="center"/>
                                </w:tcPr>
                                <w:p w14:paraId="2833EEF2" w14:textId="77777777" w:rsidR="003D580A" w:rsidRPr="00A92DA9" w:rsidRDefault="003D580A" w:rsidP="00CE5D4E">
                                  <w:pPr>
                                    <w:jc w:val="center"/>
                                    <w:rPr>
                                      <w:sz w:val="18"/>
                                      <w:szCs w:val="18"/>
                                    </w:rPr>
                                  </w:pPr>
                                  <w:r w:rsidRPr="00A92DA9">
                                    <w:rPr>
                                      <w:sz w:val="18"/>
                                      <w:szCs w:val="18"/>
                                    </w:rPr>
                                    <w:t>173</w:t>
                                  </w:r>
                                </w:p>
                              </w:tc>
                              <w:tc>
                                <w:tcPr>
                                  <w:tcW w:w="554" w:type="dxa"/>
                                  <w:tcBorders>
                                    <w:top w:val="nil"/>
                                    <w:left w:val="nil"/>
                                    <w:bottom w:val="nil"/>
                                    <w:right w:val="nil"/>
                                  </w:tcBorders>
                                  <w:shd w:val="clear" w:color="auto" w:fill="FFFFFF"/>
                                  <w:vAlign w:val="center"/>
                                </w:tcPr>
                                <w:p w14:paraId="6B62897C" w14:textId="77777777" w:rsidR="003D580A" w:rsidRPr="00A92DA9" w:rsidRDefault="003D580A" w:rsidP="00CE5D4E">
                                  <w:pPr>
                                    <w:jc w:val="center"/>
                                    <w:rPr>
                                      <w:sz w:val="18"/>
                                      <w:szCs w:val="18"/>
                                    </w:rPr>
                                  </w:pPr>
                                  <w:r w:rsidRPr="00A92DA9">
                                    <w:rPr>
                                      <w:sz w:val="18"/>
                                      <w:szCs w:val="18"/>
                                    </w:rPr>
                                    <w:t>171</w:t>
                                  </w:r>
                                </w:p>
                              </w:tc>
                              <w:tc>
                                <w:tcPr>
                                  <w:tcW w:w="728" w:type="dxa"/>
                                  <w:tcBorders>
                                    <w:top w:val="nil"/>
                                    <w:left w:val="nil"/>
                                    <w:bottom w:val="nil"/>
                                    <w:right w:val="nil"/>
                                  </w:tcBorders>
                                  <w:shd w:val="clear" w:color="auto" w:fill="FFFFFF"/>
                                  <w:vAlign w:val="center"/>
                                </w:tcPr>
                                <w:p w14:paraId="3E415681" w14:textId="77777777" w:rsidR="003D580A" w:rsidRPr="00A92DA9" w:rsidRDefault="003D580A" w:rsidP="00CE5D4E">
                                  <w:pPr>
                                    <w:jc w:val="center"/>
                                    <w:rPr>
                                      <w:sz w:val="18"/>
                                      <w:szCs w:val="18"/>
                                    </w:rPr>
                                  </w:pPr>
                                  <w:r w:rsidRPr="00A92DA9">
                                    <w:rPr>
                                      <w:sz w:val="18"/>
                                      <w:szCs w:val="18"/>
                                    </w:rPr>
                                    <w:t>163</w:t>
                                  </w:r>
                                </w:p>
                              </w:tc>
                              <w:tc>
                                <w:tcPr>
                                  <w:tcW w:w="622" w:type="dxa"/>
                                  <w:tcBorders>
                                    <w:top w:val="nil"/>
                                    <w:left w:val="nil"/>
                                    <w:bottom w:val="nil"/>
                                    <w:right w:val="nil"/>
                                  </w:tcBorders>
                                  <w:shd w:val="clear" w:color="auto" w:fill="FFFFFF"/>
                                  <w:vAlign w:val="center"/>
                                </w:tcPr>
                                <w:p w14:paraId="6BA06176" w14:textId="77777777" w:rsidR="003D580A" w:rsidRPr="00A92DA9" w:rsidRDefault="003D580A" w:rsidP="00CE5D4E">
                                  <w:pPr>
                                    <w:jc w:val="center"/>
                                    <w:rPr>
                                      <w:sz w:val="18"/>
                                      <w:szCs w:val="18"/>
                                    </w:rPr>
                                  </w:pPr>
                                  <w:r w:rsidRPr="00A92DA9">
                                    <w:rPr>
                                      <w:sz w:val="18"/>
                                      <w:szCs w:val="18"/>
                                    </w:rPr>
                                    <w:t>161</w:t>
                                  </w:r>
                                </w:p>
                              </w:tc>
                              <w:tc>
                                <w:tcPr>
                                  <w:tcW w:w="630" w:type="dxa"/>
                                  <w:tcBorders>
                                    <w:top w:val="nil"/>
                                    <w:left w:val="nil"/>
                                    <w:bottom w:val="nil"/>
                                    <w:right w:val="nil"/>
                                  </w:tcBorders>
                                  <w:shd w:val="clear" w:color="auto" w:fill="FFFFFF"/>
                                  <w:vAlign w:val="center"/>
                                </w:tcPr>
                                <w:p w14:paraId="02C7DA77" w14:textId="77777777" w:rsidR="003D580A" w:rsidRPr="00A92DA9" w:rsidRDefault="003D580A" w:rsidP="00CE5D4E">
                                  <w:pPr>
                                    <w:jc w:val="center"/>
                                    <w:rPr>
                                      <w:sz w:val="18"/>
                                      <w:szCs w:val="18"/>
                                    </w:rPr>
                                  </w:pPr>
                                  <w:r w:rsidRPr="00A92DA9">
                                    <w:rPr>
                                      <w:sz w:val="18"/>
                                      <w:szCs w:val="18"/>
                                    </w:rPr>
                                    <w:t>150</w:t>
                                  </w:r>
                                </w:p>
                              </w:tc>
                              <w:tc>
                                <w:tcPr>
                                  <w:tcW w:w="636" w:type="dxa"/>
                                  <w:tcBorders>
                                    <w:top w:val="nil"/>
                                    <w:left w:val="nil"/>
                                    <w:bottom w:val="nil"/>
                                    <w:right w:val="nil"/>
                                  </w:tcBorders>
                                  <w:shd w:val="clear" w:color="auto" w:fill="FFFFFF"/>
                                  <w:vAlign w:val="center"/>
                                </w:tcPr>
                                <w:p w14:paraId="4814BE9A" w14:textId="77777777" w:rsidR="003D580A" w:rsidRPr="00A92DA9" w:rsidRDefault="003D580A" w:rsidP="00CE5D4E">
                                  <w:pPr>
                                    <w:jc w:val="center"/>
                                    <w:rPr>
                                      <w:sz w:val="18"/>
                                      <w:szCs w:val="18"/>
                                    </w:rPr>
                                  </w:pPr>
                                  <w:r w:rsidRPr="00A92DA9">
                                    <w:rPr>
                                      <w:sz w:val="18"/>
                                      <w:szCs w:val="18"/>
                                    </w:rPr>
                                    <w:t>141</w:t>
                                  </w:r>
                                </w:p>
                              </w:tc>
                              <w:tc>
                                <w:tcPr>
                                  <w:tcW w:w="534" w:type="dxa"/>
                                  <w:tcBorders>
                                    <w:top w:val="nil"/>
                                    <w:left w:val="nil"/>
                                    <w:bottom w:val="nil"/>
                                    <w:right w:val="nil"/>
                                  </w:tcBorders>
                                  <w:shd w:val="clear" w:color="auto" w:fill="FFFFFF"/>
                                  <w:vAlign w:val="center"/>
                                </w:tcPr>
                                <w:p w14:paraId="5EE0FCB4" w14:textId="77777777" w:rsidR="003D580A" w:rsidRPr="00A92DA9" w:rsidRDefault="003D580A" w:rsidP="00CE5D4E">
                                  <w:pPr>
                                    <w:jc w:val="center"/>
                                    <w:rPr>
                                      <w:sz w:val="18"/>
                                      <w:szCs w:val="18"/>
                                    </w:rPr>
                                  </w:pPr>
                                  <w:r w:rsidRPr="00A92DA9">
                                    <w:rPr>
                                      <w:sz w:val="18"/>
                                      <w:szCs w:val="18"/>
                                    </w:rPr>
                                    <w:t>131</w:t>
                                  </w:r>
                                </w:p>
                              </w:tc>
                              <w:tc>
                                <w:tcPr>
                                  <w:tcW w:w="702" w:type="dxa"/>
                                  <w:tcBorders>
                                    <w:top w:val="nil"/>
                                    <w:left w:val="nil"/>
                                    <w:bottom w:val="nil"/>
                                    <w:right w:val="nil"/>
                                  </w:tcBorders>
                                  <w:shd w:val="clear" w:color="auto" w:fill="FFFFFF"/>
                                  <w:vAlign w:val="center"/>
                                </w:tcPr>
                                <w:p w14:paraId="784B5F4D" w14:textId="77777777" w:rsidR="003D580A" w:rsidRPr="00A92DA9" w:rsidRDefault="003D580A" w:rsidP="00CE5D4E">
                                  <w:pPr>
                                    <w:jc w:val="center"/>
                                    <w:rPr>
                                      <w:sz w:val="18"/>
                                      <w:szCs w:val="18"/>
                                    </w:rPr>
                                  </w:pPr>
                                  <w:r w:rsidRPr="00A92DA9">
                                    <w:rPr>
                                      <w:sz w:val="18"/>
                                      <w:szCs w:val="18"/>
                                    </w:rPr>
                                    <w:t>118</w:t>
                                  </w:r>
                                </w:p>
                              </w:tc>
                              <w:tc>
                                <w:tcPr>
                                  <w:tcW w:w="558" w:type="dxa"/>
                                  <w:tcBorders>
                                    <w:top w:val="nil"/>
                                    <w:left w:val="nil"/>
                                    <w:bottom w:val="nil"/>
                                    <w:right w:val="nil"/>
                                  </w:tcBorders>
                                  <w:shd w:val="clear" w:color="auto" w:fill="FFFFFF"/>
                                  <w:vAlign w:val="center"/>
                                </w:tcPr>
                                <w:p w14:paraId="7E940BF9" w14:textId="77777777" w:rsidR="003D580A" w:rsidRPr="00A92DA9" w:rsidRDefault="003D580A" w:rsidP="00CE5D4E">
                                  <w:pPr>
                                    <w:jc w:val="center"/>
                                    <w:rPr>
                                      <w:sz w:val="18"/>
                                      <w:szCs w:val="18"/>
                                    </w:rPr>
                                  </w:pPr>
                                  <w:r w:rsidRPr="00A92DA9">
                                    <w:rPr>
                                      <w:sz w:val="18"/>
                                      <w:szCs w:val="18"/>
                                    </w:rPr>
                                    <w:t>113</w:t>
                                  </w:r>
                                </w:p>
                              </w:tc>
                              <w:tc>
                                <w:tcPr>
                                  <w:tcW w:w="630" w:type="dxa"/>
                                  <w:tcBorders>
                                    <w:top w:val="nil"/>
                                    <w:left w:val="nil"/>
                                    <w:bottom w:val="nil"/>
                                    <w:right w:val="nil"/>
                                  </w:tcBorders>
                                  <w:shd w:val="clear" w:color="auto" w:fill="FFFFFF"/>
                                  <w:vAlign w:val="center"/>
                                </w:tcPr>
                                <w:p w14:paraId="109C4B2B" w14:textId="77777777" w:rsidR="003D580A" w:rsidRPr="00A92DA9" w:rsidRDefault="003D580A" w:rsidP="00CE5D4E">
                                  <w:pPr>
                                    <w:jc w:val="center"/>
                                    <w:rPr>
                                      <w:sz w:val="18"/>
                                      <w:szCs w:val="18"/>
                                    </w:rPr>
                                  </w:pPr>
                                  <w:r w:rsidRPr="00A92DA9">
                                    <w:rPr>
                                      <w:sz w:val="18"/>
                                      <w:szCs w:val="18"/>
                                    </w:rPr>
                                    <w:t>51</w:t>
                                  </w:r>
                                </w:p>
                              </w:tc>
                              <w:tc>
                                <w:tcPr>
                                  <w:tcW w:w="450" w:type="dxa"/>
                                  <w:tcBorders>
                                    <w:top w:val="nil"/>
                                    <w:left w:val="nil"/>
                                    <w:bottom w:val="nil"/>
                                    <w:right w:val="nil"/>
                                  </w:tcBorders>
                                  <w:shd w:val="clear" w:color="auto" w:fill="FFFFFF"/>
                                  <w:vAlign w:val="center"/>
                                </w:tcPr>
                                <w:p w14:paraId="56FC5FE6" w14:textId="77777777" w:rsidR="003D580A" w:rsidRPr="00A92DA9" w:rsidRDefault="003D580A" w:rsidP="00CE5D4E">
                                  <w:pPr>
                                    <w:jc w:val="center"/>
                                    <w:rPr>
                                      <w:sz w:val="18"/>
                                      <w:szCs w:val="18"/>
                                    </w:rPr>
                                  </w:pPr>
                                  <w:r w:rsidRPr="00A92DA9">
                                    <w:rPr>
                                      <w:sz w:val="18"/>
                                      <w:szCs w:val="18"/>
                                    </w:rPr>
                                    <w:t>0</w:t>
                                  </w:r>
                                </w:p>
                              </w:tc>
                            </w:tr>
                            <w:tr w:rsidR="003D580A" w:rsidRPr="00A92DA9" w14:paraId="28BC8884" w14:textId="77777777" w:rsidTr="00CE5D4E">
                              <w:trPr>
                                <w:trHeight w:val="212"/>
                              </w:trPr>
                              <w:tc>
                                <w:tcPr>
                                  <w:tcW w:w="1170" w:type="dxa"/>
                                  <w:tcBorders>
                                    <w:top w:val="nil"/>
                                    <w:left w:val="nil"/>
                                    <w:bottom w:val="nil"/>
                                    <w:right w:val="nil"/>
                                  </w:tcBorders>
                                  <w:shd w:val="clear" w:color="auto" w:fill="FFFFFF"/>
                                  <w:vAlign w:val="center"/>
                                </w:tcPr>
                                <w:p w14:paraId="04256FA1" w14:textId="77777777" w:rsidR="003D580A" w:rsidRPr="00A92DA9" w:rsidRDefault="003D580A" w:rsidP="00CE5D4E">
                                  <w:pPr>
                                    <w:rPr>
                                      <w:sz w:val="18"/>
                                      <w:szCs w:val="18"/>
                                    </w:rPr>
                                  </w:pPr>
                                </w:p>
                              </w:tc>
                              <w:tc>
                                <w:tcPr>
                                  <w:tcW w:w="450" w:type="dxa"/>
                                  <w:tcBorders>
                                    <w:top w:val="nil"/>
                                    <w:left w:val="nil"/>
                                    <w:bottom w:val="nil"/>
                                    <w:right w:val="nil"/>
                                  </w:tcBorders>
                                  <w:shd w:val="clear" w:color="auto" w:fill="FFFFFF"/>
                                  <w:vAlign w:val="center"/>
                                </w:tcPr>
                                <w:p w14:paraId="2B382CBC" w14:textId="77777777" w:rsidR="003D580A" w:rsidRPr="00A92DA9" w:rsidRDefault="003D580A" w:rsidP="00CE5D4E">
                                  <w:pPr>
                                    <w:jc w:val="center"/>
                                    <w:rPr>
                                      <w:sz w:val="18"/>
                                      <w:szCs w:val="18"/>
                                    </w:rPr>
                                  </w:pPr>
                                  <w:r w:rsidRPr="00A92DA9">
                                    <w:rPr>
                                      <w:sz w:val="18"/>
                                      <w:szCs w:val="18"/>
                                    </w:rPr>
                                    <w:t>0</w:t>
                                  </w:r>
                                </w:p>
                              </w:tc>
                              <w:tc>
                                <w:tcPr>
                                  <w:tcW w:w="706" w:type="dxa"/>
                                  <w:tcBorders>
                                    <w:top w:val="nil"/>
                                    <w:left w:val="nil"/>
                                    <w:bottom w:val="nil"/>
                                    <w:right w:val="nil"/>
                                  </w:tcBorders>
                                  <w:shd w:val="clear" w:color="auto" w:fill="FFFFFF"/>
                                  <w:vAlign w:val="center"/>
                                </w:tcPr>
                                <w:p w14:paraId="2518F972" w14:textId="77777777" w:rsidR="003D580A" w:rsidRPr="00A92DA9" w:rsidRDefault="003D580A" w:rsidP="00CE5D4E">
                                  <w:pPr>
                                    <w:jc w:val="center"/>
                                    <w:rPr>
                                      <w:sz w:val="18"/>
                                      <w:szCs w:val="18"/>
                                    </w:rPr>
                                  </w:pPr>
                                  <w:r w:rsidRPr="00A92DA9">
                                    <w:rPr>
                                      <w:sz w:val="18"/>
                                      <w:szCs w:val="18"/>
                                    </w:rPr>
                                    <w:t>4</w:t>
                                  </w:r>
                                </w:p>
                              </w:tc>
                              <w:tc>
                                <w:tcPr>
                                  <w:tcW w:w="554" w:type="dxa"/>
                                  <w:tcBorders>
                                    <w:top w:val="nil"/>
                                    <w:left w:val="nil"/>
                                    <w:bottom w:val="nil"/>
                                    <w:right w:val="nil"/>
                                  </w:tcBorders>
                                  <w:shd w:val="clear" w:color="auto" w:fill="FFFFFF"/>
                                  <w:vAlign w:val="center"/>
                                </w:tcPr>
                                <w:p w14:paraId="4A265963" w14:textId="77777777" w:rsidR="003D580A" w:rsidRPr="00A92DA9" w:rsidRDefault="003D580A" w:rsidP="00CE5D4E">
                                  <w:pPr>
                                    <w:jc w:val="center"/>
                                    <w:rPr>
                                      <w:sz w:val="18"/>
                                      <w:szCs w:val="18"/>
                                    </w:rPr>
                                  </w:pPr>
                                  <w:r w:rsidRPr="00A92DA9">
                                    <w:rPr>
                                      <w:sz w:val="18"/>
                                      <w:szCs w:val="18"/>
                                    </w:rPr>
                                    <w:t>6</w:t>
                                  </w:r>
                                </w:p>
                              </w:tc>
                              <w:tc>
                                <w:tcPr>
                                  <w:tcW w:w="728" w:type="dxa"/>
                                  <w:tcBorders>
                                    <w:top w:val="nil"/>
                                    <w:left w:val="nil"/>
                                    <w:bottom w:val="nil"/>
                                    <w:right w:val="nil"/>
                                  </w:tcBorders>
                                  <w:shd w:val="clear" w:color="auto" w:fill="FFFFFF"/>
                                  <w:vAlign w:val="center"/>
                                </w:tcPr>
                                <w:p w14:paraId="3C40160A" w14:textId="77777777" w:rsidR="003D580A" w:rsidRPr="00A92DA9" w:rsidRDefault="003D580A" w:rsidP="00CE5D4E">
                                  <w:pPr>
                                    <w:jc w:val="center"/>
                                    <w:rPr>
                                      <w:sz w:val="18"/>
                                      <w:szCs w:val="18"/>
                                    </w:rPr>
                                  </w:pPr>
                                  <w:r w:rsidRPr="00A92DA9">
                                    <w:rPr>
                                      <w:sz w:val="18"/>
                                      <w:szCs w:val="18"/>
                                    </w:rPr>
                                    <w:t>14</w:t>
                                  </w:r>
                                </w:p>
                              </w:tc>
                              <w:tc>
                                <w:tcPr>
                                  <w:tcW w:w="622" w:type="dxa"/>
                                  <w:tcBorders>
                                    <w:top w:val="nil"/>
                                    <w:left w:val="nil"/>
                                    <w:bottom w:val="nil"/>
                                    <w:right w:val="nil"/>
                                  </w:tcBorders>
                                  <w:shd w:val="clear" w:color="auto" w:fill="FFFFFF"/>
                                  <w:vAlign w:val="center"/>
                                </w:tcPr>
                                <w:p w14:paraId="019A46C4" w14:textId="77777777" w:rsidR="003D580A" w:rsidRPr="00A92DA9" w:rsidRDefault="003D580A" w:rsidP="00CE5D4E">
                                  <w:pPr>
                                    <w:jc w:val="center"/>
                                    <w:rPr>
                                      <w:sz w:val="18"/>
                                      <w:szCs w:val="18"/>
                                    </w:rPr>
                                  </w:pPr>
                                  <w:r w:rsidRPr="00A92DA9">
                                    <w:rPr>
                                      <w:sz w:val="18"/>
                                      <w:szCs w:val="18"/>
                                    </w:rPr>
                                    <w:t>16</w:t>
                                  </w:r>
                                </w:p>
                              </w:tc>
                              <w:tc>
                                <w:tcPr>
                                  <w:tcW w:w="630" w:type="dxa"/>
                                  <w:tcBorders>
                                    <w:top w:val="nil"/>
                                    <w:left w:val="nil"/>
                                    <w:bottom w:val="nil"/>
                                    <w:right w:val="nil"/>
                                  </w:tcBorders>
                                  <w:shd w:val="clear" w:color="auto" w:fill="FFFFFF"/>
                                  <w:vAlign w:val="center"/>
                                </w:tcPr>
                                <w:p w14:paraId="16998B79" w14:textId="77777777" w:rsidR="003D580A" w:rsidRPr="00A92DA9" w:rsidRDefault="003D580A" w:rsidP="00CE5D4E">
                                  <w:pPr>
                                    <w:jc w:val="center"/>
                                    <w:rPr>
                                      <w:sz w:val="18"/>
                                      <w:szCs w:val="18"/>
                                    </w:rPr>
                                  </w:pPr>
                                  <w:r w:rsidRPr="00A92DA9">
                                    <w:rPr>
                                      <w:sz w:val="18"/>
                                      <w:szCs w:val="18"/>
                                    </w:rPr>
                                    <w:t>27</w:t>
                                  </w:r>
                                </w:p>
                              </w:tc>
                              <w:tc>
                                <w:tcPr>
                                  <w:tcW w:w="636" w:type="dxa"/>
                                  <w:tcBorders>
                                    <w:top w:val="nil"/>
                                    <w:left w:val="nil"/>
                                    <w:bottom w:val="nil"/>
                                    <w:right w:val="nil"/>
                                  </w:tcBorders>
                                  <w:shd w:val="clear" w:color="auto" w:fill="FFFFFF"/>
                                  <w:vAlign w:val="center"/>
                                </w:tcPr>
                                <w:p w14:paraId="1B885243" w14:textId="77777777" w:rsidR="003D580A" w:rsidRPr="00A92DA9" w:rsidRDefault="003D580A" w:rsidP="00CE5D4E">
                                  <w:pPr>
                                    <w:jc w:val="center"/>
                                    <w:rPr>
                                      <w:sz w:val="18"/>
                                      <w:szCs w:val="18"/>
                                    </w:rPr>
                                  </w:pPr>
                                  <w:r w:rsidRPr="00A92DA9">
                                    <w:rPr>
                                      <w:sz w:val="18"/>
                                      <w:szCs w:val="18"/>
                                    </w:rPr>
                                    <w:t>36</w:t>
                                  </w:r>
                                </w:p>
                              </w:tc>
                              <w:tc>
                                <w:tcPr>
                                  <w:tcW w:w="534" w:type="dxa"/>
                                  <w:tcBorders>
                                    <w:top w:val="nil"/>
                                    <w:left w:val="nil"/>
                                    <w:bottom w:val="nil"/>
                                    <w:right w:val="nil"/>
                                  </w:tcBorders>
                                  <w:shd w:val="clear" w:color="auto" w:fill="FFFFFF"/>
                                  <w:vAlign w:val="center"/>
                                </w:tcPr>
                                <w:p w14:paraId="57C8A73F" w14:textId="77777777" w:rsidR="003D580A" w:rsidRPr="00A92DA9" w:rsidRDefault="003D580A" w:rsidP="00CE5D4E">
                                  <w:pPr>
                                    <w:jc w:val="center"/>
                                    <w:rPr>
                                      <w:sz w:val="18"/>
                                      <w:szCs w:val="18"/>
                                    </w:rPr>
                                  </w:pPr>
                                  <w:r w:rsidRPr="00A92DA9">
                                    <w:rPr>
                                      <w:sz w:val="18"/>
                                      <w:szCs w:val="18"/>
                                    </w:rPr>
                                    <w:t>46</w:t>
                                  </w:r>
                                </w:p>
                              </w:tc>
                              <w:tc>
                                <w:tcPr>
                                  <w:tcW w:w="702" w:type="dxa"/>
                                  <w:tcBorders>
                                    <w:top w:val="nil"/>
                                    <w:left w:val="nil"/>
                                    <w:bottom w:val="nil"/>
                                    <w:right w:val="nil"/>
                                  </w:tcBorders>
                                  <w:shd w:val="clear" w:color="auto" w:fill="FFFFFF"/>
                                  <w:vAlign w:val="center"/>
                                </w:tcPr>
                                <w:p w14:paraId="47C50858" w14:textId="77777777" w:rsidR="003D580A" w:rsidRPr="00A92DA9" w:rsidRDefault="003D580A" w:rsidP="00CE5D4E">
                                  <w:pPr>
                                    <w:jc w:val="center"/>
                                    <w:rPr>
                                      <w:sz w:val="18"/>
                                      <w:szCs w:val="18"/>
                                    </w:rPr>
                                  </w:pPr>
                                  <w:r w:rsidRPr="00A92DA9">
                                    <w:rPr>
                                      <w:sz w:val="18"/>
                                      <w:szCs w:val="18"/>
                                    </w:rPr>
                                    <w:t>59</w:t>
                                  </w:r>
                                </w:p>
                              </w:tc>
                              <w:tc>
                                <w:tcPr>
                                  <w:tcW w:w="558" w:type="dxa"/>
                                  <w:tcBorders>
                                    <w:top w:val="nil"/>
                                    <w:left w:val="nil"/>
                                    <w:bottom w:val="nil"/>
                                    <w:right w:val="nil"/>
                                  </w:tcBorders>
                                  <w:shd w:val="clear" w:color="auto" w:fill="FFFFFF"/>
                                  <w:vAlign w:val="center"/>
                                </w:tcPr>
                                <w:p w14:paraId="6CDE0211" w14:textId="77777777" w:rsidR="003D580A" w:rsidRPr="00A92DA9" w:rsidRDefault="003D580A" w:rsidP="00CE5D4E">
                                  <w:pPr>
                                    <w:jc w:val="center"/>
                                    <w:rPr>
                                      <w:sz w:val="18"/>
                                      <w:szCs w:val="18"/>
                                    </w:rPr>
                                  </w:pPr>
                                  <w:r w:rsidRPr="00A92DA9">
                                    <w:rPr>
                                      <w:sz w:val="18"/>
                                      <w:szCs w:val="18"/>
                                    </w:rPr>
                                    <w:t>64</w:t>
                                  </w:r>
                                </w:p>
                              </w:tc>
                              <w:tc>
                                <w:tcPr>
                                  <w:tcW w:w="630" w:type="dxa"/>
                                  <w:tcBorders>
                                    <w:top w:val="nil"/>
                                    <w:left w:val="nil"/>
                                    <w:bottom w:val="nil"/>
                                    <w:right w:val="nil"/>
                                  </w:tcBorders>
                                  <w:shd w:val="clear" w:color="auto" w:fill="FFFFFF"/>
                                  <w:vAlign w:val="center"/>
                                </w:tcPr>
                                <w:p w14:paraId="1C0227CF" w14:textId="77777777" w:rsidR="003D580A" w:rsidRPr="00A92DA9" w:rsidRDefault="003D580A" w:rsidP="00CE5D4E">
                                  <w:pPr>
                                    <w:jc w:val="center"/>
                                    <w:rPr>
                                      <w:sz w:val="18"/>
                                      <w:szCs w:val="18"/>
                                    </w:rPr>
                                  </w:pPr>
                                  <w:r w:rsidRPr="00A92DA9">
                                    <w:rPr>
                                      <w:sz w:val="18"/>
                                      <w:szCs w:val="18"/>
                                    </w:rPr>
                                    <w:t>75</w:t>
                                  </w:r>
                                </w:p>
                              </w:tc>
                              <w:tc>
                                <w:tcPr>
                                  <w:tcW w:w="450" w:type="dxa"/>
                                  <w:tcBorders>
                                    <w:top w:val="nil"/>
                                    <w:left w:val="nil"/>
                                    <w:bottom w:val="nil"/>
                                    <w:right w:val="nil"/>
                                  </w:tcBorders>
                                  <w:shd w:val="clear" w:color="auto" w:fill="FFFFFF"/>
                                  <w:vAlign w:val="center"/>
                                </w:tcPr>
                                <w:p w14:paraId="19BDFDC1" w14:textId="77777777" w:rsidR="003D580A" w:rsidRPr="00A92DA9" w:rsidRDefault="003D580A" w:rsidP="00CE5D4E">
                                  <w:pPr>
                                    <w:jc w:val="center"/>
                                    <w:rPr>
                                      <w:sz w:val="18"/>
                                      <w:szCs w:val="18"/>
                                    </w:rPr>
                                  </w:pPr>
                                  <w:r w:rsidRPr="00A92DA9">
                                    <w:rPr>
                                      <w:sz w:val="18"/>
                                      <w:szCs w:val="18"/>
                                    </w:rPr>
                                    <w:t>76</w:t>
                                  </w:r>
                                </w:p>
                              </w:tc>
                            </w:tr>
                          </w:tbl>
                          <w:p w14:paraId="63CDFAA8" w14:textId="77777777" w:rsidR="003D580A" w:rsidRPr="00A92DA9" w:rsidRDefault="003D580A" w:rsidP="003D580A">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FBA04" id="Text Box 18" o:spid="_x0000_s1029" type="#_x0000_t202" style="position:absolute;margin-left:7.95pt;margin-top:289.3pt;width:426.5pt;height:5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" fillcolor="window" stroked="f" strokeweight=".5pt">
                <v:textbox inset="0,0,0,0">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3D580A" w:rsidRPr="00A92DA9" w14:paraId="26615C5B" w14:textId="77777777" w:rsidTr="00CE5D4E">
                        <w:trPr>
                          <w:trHeight w:val="229"/>
                        </w:trPr>
                        <w:tc>
                          <w:tcPr>
                            <w:tcW w:w="1170" w:type="dxa"/>
                            <w:tcBorders>
                              <w:top w:val="nil"/>
                              <w:left w:val="nil"/>
                              <w:bottom w:val="nil"/>
                              <w:right w:val="nil"/>
                            </w:tcBorders>
                            <w:shd w:val="clear" w:color="auto" w:fill="FFFFFF"/>
                            <w:vAlign w:val="center"/>
                          </w:tcPr>
                          <w:p w14:paraId="6D8A8163" w14:textId="77777777" w:rsidR="003D580A" w:rsidRPr="00A92DA9" w:rsidRDefault="003C57F9" w:rsidP="00CE5D4E">
                            <w:pPr>
                              <w:rPr>
                                <w:sz w:val="18"/>
                                <w:szCs w:val="18"/>
                              </w:rPr>
                            </w:pPr>
                            <w:r w:rsidRPr="00A92DA9">
                              <w:rPr>
                                <w:sz w:val="18"/>
                                <w:szCs w:val="20"/>
                              </w:rPr>
                              <w:t>Gepoolde</w:t>
                            </w:r>
                          </w:p>
                        </w:tc>
                        <w:tc>
                          <w:tcPr>
                            <w:tcW w:w="450" w:type="dxa"/>
                            <w:tcBorders>
                              <w:top w:val="nil"/>
                              <w:left w:val="nil"/>
                              <w:bottom w:val="nil"/>
                              <w:right w:val="nil"/>
                            </w:tcBorders>
                            <w:shd w:val="clear" w:color="auto" w:fill="FFFFFF"/>
                            <w:vAlign w:val="center"/>
                          </w:tcPr>
                          <w:p w14:paraId="75929AF7" w14:textId="77777777" w:rsidR="003D580A" w:rsidRPr="00A92DA9" w:rsidRDefault="003D580A" w:rsidP="00CE5D4E">
                            <w:pPr>
                              <w:jc w:val="center"/>
                              <w:rPr>
                                <w:sz w:val="18"/>
                                <w:szCs w:val="18"/>
                              </w:rPr>
                            </w:pPr>
                            <w:r w:rsidRPr="00A92DA9">
                              <w:rPr>
                                <w:sz w:val="18"/>
                                <w:szCs w:val="18"/>
                              </w:rPr>
                              <w:t>264</w:t>
                            </w:r>
                          </w:p>
                        </w:tc>
                        <w:tc>
                          <w:tcPr>
                            <w:tcW w:w="706" w:type="dxa"/>
                            <w:tcBorders>
                              <w:top w:val="nil"/>
                              <w:left w:val="nil"/>
                              <w:bottom w:val="nil"/>
                              <w:right w:val="nil"/>
                            </w:tcBorders>
                            <w:shd w:val="clear" w:color="auto" w:fill="FFFFFF"/>
                            <w:vAlign w:val="center"/>
                          </w:tcPr>
                          <w:p w14:paraId="144FDF9B" w14:textId="77777777" w:rsidR="003D580A" w:rsidRPr="00A92DA9" w:rsidRDefault="003D580A" w:rsidP="00CE5D4E">
                            <w:pPr>
                              <w:jc w:val="center"/>
                              <w:rPr>
                                <w:sz w:val="18"/>
                                <w:szCs w:val="18"/>
                              </w:rPr>
                            </w:pPr>
                            <w:r w:rsidRPr="00A92DA9">
                              <w:rPr>
                                <w:sz w:val="18"/>
                                <w:szCs w:val="18"/>
                              </w:rPr>
                              <w:t>259</w:t>
                            </w:r>
                          </w:p>
                        </w:tc>
                        <w:tc>
                          <w:tcPr>
                            <w:tcW w:w="554" w:type="dxa"/>
                            <w:tcBorders>
                              <w:top w:val="nil"/>
                              <w:left w:val="nil"/>
                              <w:bottom w:val="nil"/>
                              <w:right w:val="nil"/>
                            </w:tcBorders>
                            <w:shd w:val="clear" w:color="auto" w:fill="FFFFFF"/>
                            <w:vAlign w:val="center"/>
                          </w:tcPr>
                          <w:p w14:paraId="57420A1C" w14:textId="77777777" w:rsidR="003D580A" w:rsidRPr="00A92DA9" w:rsidRDefault="003D580A" w:rsidP="00CE5D4E">
                            <w:pPr>
                              <w:jc w:val="center"/>
                              <w:rPr>
                                <w:sz w:val="18"/>
                                <w:szCs w:val="18"/>
                              </w:rPr>
                            </w:pPr>
                            <w:r w:rsidRPr="00A92DA9">
                              <w:rPr>
                                <w:sz w:val="18"/>
                                <w:szCs w:val="18"/>
                              </w:rPr>
                              <w:t>252</w:t>
                            </w:r>
                          </w:p>
                        </w:tc>
                        <w:tc>
                          <w:tcPr>
                            <w:tcW w:w="728" w:type="dxa"/>
                            <w:tcBorders>
                              <w:top w:val="nil"/>
                              <w:left w:val="nil"/>
                              <w:bottom w:val="nil"/>
                              <w:right w:val="nil"/>
                            </w:tcBorders>
                            <w:shd w:val="clear" w:color="auto" w:fill="FFFFFF"/>
                            <w:vAlign w:val="center"/>
                          </w:tcPr>
                          <w:p w14:paraId="1B8AB4FB" w14:textId="77777777" w:rsidR="003D580A" w:rsidRPr="00A92DA9" w:rsidRDefault="003D580A" w:rsidP="00CE5D4E">
                            <w:pPr>
                              <w:jc w:val="center"/>
                              <w:rPr>
                                <w:sz w:val="18"/>
                                <w:szCs w:val="18"/>
                              </w:rPr>
                            </w:pPr>
                            <w:r w:rsidRPr="00A92DA9">
                              <w:rPr>
                                <w:sz w:val="18"/>
                                <w:szCs w:val="18"/>
                              </w:rPr>
                              <w:t>244</w:t>
                            </w:r>
                          </w:p>
                        </w:tc>
                        <w:tc>
                          <w:tcPr>
                            <w:tcW w:w="622" w:type="dxa"/>
                            <w:tcBorders>
                              <w:top w:val="nil"/>
                              <w:left w:val="nil"/>
                              <w:bottom w:val="nil"/>
                              <w:right w:val="nil"/>
                            </w:tcBorders>
                            <w:shd w:val="clear" w:color="auto" w:fill="FFFFFF"/>
                            <w:vAlign w:val="center"/>
                          </w:tcPr>
                          <w:p w14:paraId="334DCEBC" w14:textId="77777777" w:rsidR="003D580A" w:rsidRPr="00A92DA9" w:rsidRDefault="003D580A" w:rsidP="00CE5D4E">
                            <w:pPr>
                              <w:jc w:val="center"/>
                              <w:rPr>
                                <w:sz w:val="18"/>
                                <w:szCs w:val="18"/>
                              </w:rPr>
                            </w:pPr>
                            <w:r w:rsidRPr="00A92DA9">
                              <w:rPr>
                                <w:sz w:val="18"/>
                                <w:szCs w:val="18"/>
                              </w:rPr>
                              <w:t>235</w:t>
                            </w:r>
                          </w:p>
                        </w:tc>
                        <w:tc>
                          <w:tcPr>
                            <w:tcW w:w="630" w:type="dxa"/>
                            <w:tcBorders>
                              <w:top w:val="nil"/>
                              <w:left w:val="nil"/>
                              <w:bottom w:val="nil"/>
                              <w:right w:val="nil"/>
                            </w:tcBorders>
                            <w:shd w:val="clear" w:color="auto" w:fill="FFFFFF"/>
                            <w:vAlign w:val="center"/>
                          </w:tcPr>
                          <w:p w14:paraId="4B00DC10" w14:textId="77777777" w:rsidR="003D580A" w:rsidRPr="00A92DA9" w:rsidRDefault="003D580A" w:rsidP="00CE5D4E">
                            <w:pPr>
                              <w:jc w:val="center"/>
                              <w:rPr>
                                <w:sz w:val="18"/>
                                <w:szCs w:val="18"/>
                              </w:rPr>
                            </w:pPr>
                            <w:r w:rsidRPr="00A92DA9">
                              <w:rPr>
                                <w:sz w:val="18"/>
                                <w:szCs w:val="18"/>
                              </w:rPr>
                              <w:t>222</w:t>
                            </w:r>
                          </w:p>
                        </w:tc>
                        <w:tc>
                          <w:tcPr>
                            <w:tcW w:w="636" w:type="dxa"/>
                            <w:tcBorders>
                              <w:top w:val="nil"/>
                              <w:left w:val="nil"/>
                              <w:bottom w:val="nil"/>
                              <w:right w:val="nil"/>
                            </w:tcBorders>
                            <w:shd w:val="clear" w:color="auto" w:fill="FFFFFF"/>
                            <w:vAlign w:val="center"/>
                          </w:tcPr>
                          <w:p w14:paraId="7B071C83" w14:textId="77777777" w:rsidR="003D580A" w:rsidRPr="00A92DA9" w:rsidRDefault="003D580A" w:rsidP="00CE5D4E">
                            <w:pPr>
                              <w:jc w:val="center"/>
                              <w:rPr>
                                <w:sz w:val="18"/>
                                <w:szCs w:val="18"/>
                              </w:rPr>
                            </w:pPr>
                            <w:r w:rsidRPr="00A92DA9">
                              <w:rPr>
                                <w:sz w:val="18"/>
                                <w:szCs w:val="18"/>
                              </w:rPr>
                              <w:t>216</w:t>
                            </w:r>
                          </w:p>
                        </w:tc>
                        <w:tc>
                          <w:tcPr>
                            <w:tcW w:w="534" w:type="dxa"/>
                            <w:tcBorders>
                              <w:top w:val="nil"/>
                              <w:left w:val="nil"/>
                              <w:bottom w:val="nil"/>
                              <w:right w:val="nil"/>
                            </w:tcBorders>
                            <w:shd w:val="clear" w:color="auto" w:fill="FFFFFF"/>
                            <w:vAlign w:val="center"/>
                          </w:tcPr>
                          <w:p w14:paraId="5ADDD176" w14:textId="77777777" w:rsidR="003D580A" w:rsidRPr="00A92DA9" w:rsidRDefault="003D580A" w:rsidP="00CE5D4E">
                            <w:pPr>
                              <w:jc w:val="center"/>
                              <w:rPr>
                                <w:sz w:val="18"/>
                                <w:szCs w:val="18"/>
                              </w:rPr>
                            </w:pPr>
                            <w:r w:rsidRPr="00A92DA9">
                              <w:rPr>
                                <w:sz w:val="18"/>
                                <w:szCs w:val="18"/>
                              </w:rPr>
                              <w:t>209</w:t>
                            </w:r>
                          </w:p>
                        </w:tc>
                        <w:tc>
                          <w:tcPr>
                            <w:tcW w:w="702" w:type="dxa"/>
                            <w:tcBorders>
                              <w:top w:val="nil"/>
                              <w:left w:val="nil"/>
                              <w:bottom w:val="nil"/>
                              <w:right w:val="nil"/>
                            </w:tcBorders>
                            <w:shd w:val="clear" w:color="auto" w:fill="FFFFFF"/>
                            <w:vAlign w:val="center"/>
                          </w:tcPr>
                          <w:p w14:paraId="0AB99016" w14:textId="77777777" w:rsidR="003D580A" w:rsidRPr="00A92DA9" w:rsidRDefault="003D580A" w:rsidP="00CE5D4E">
                            <w:pPr>
                              <w:jc w:val="center"/>
                              <w:rPr>
                                <w:sz w:val="18"/>
                                <w:szCs w:val="18"/>
                              </w:rPr>
                            </w:pPr>
                            <w:r w:rsidRPr="00A92DA9">
                              <w:rPr>
                                <w:sz w:val="18"/>
                                <w:szCs w:val="18"/>
                              </w:rPr>
                              <w:t>200</w:t>
                            </w:r>
                          </w:p>
                        </w:tc>
                        <w:tc>
                          <w:tcPr>
                            <w:tcW w:w="558" w:type="dxa"/>
                            <w:tcBorders>
                              <w:top w:val="nil"/>
                              <w:left w:val="nil"/>
                              <w:bottom w:val="nil"/>
                              <w:right w:val="nil"/>
                            </w:tcBorders>
                            <w:shd w:val="clear" w:color="auto" w:fill="FFFFFF"/>
                            <w:vAlign w:val="center"/>
                          </w:tcPr>
                          <w:p w14:paraId="0BD944E8" w14:textId="77777777" w:rsidR="003D580A" w:rsidRPr="00A92DA9" w:rsidRDefault="003D580A" w:rsidP="00CE5D4E">
                            <w:pPr>
                              <w:jc w:val="center"/>
                              <w:rPr>
                                <w:sz w:val="18"/>
                                <w:szCs w:val="18"/>
                              </w:rPr>
                            </w:pPr>
                            <w:r w:rsidRPr="00A92DA9">
                              <w:rPr>
                                <w:sz w:val="18"/>
                                <w:szCs w:val="18"/>
                              </w:rPr>
                              <w:t>193</w:t>
                            </w:r>
                          </w:p>
                        </w:tc>
                        <w:tc>
                          <w:tcPr>
                            <w:tcW w:w="630" w:type="dxa"/>
                            <w:tcBorders>
                              <w:top w:val="nil"/>
                              <w:left w:val="nil"/>
                              <w:bottom w:val="nil"/>
                              <w:right w:val="nil"/>
                            </w:tcBorders>
                            <w:shd w:val="clear" w:color="auto" w:fill="FFFFFF"/>
                            <w:vAlign w:val="center"/>
                          </w:tcPr>
                          <w:p w14:paraId="29353281" w14:textId="77777777" w:rsidR="003D580A" w:rsidRPr="00A92DA9" w:rsidRDefault="003D580A" w:rsidP="00CE5D4E">
                            <w:pPr>
                              <w:jc w:val="center"/>
                              <w:rPr>
                                <w:sz w:val="18"/>
                                <w:szCs w:val="18"/>
                              </w:rPr>
                            </w:pPr>
                            <w:r w:rsidRPr="00A92DA9">
                              <w:rPr>
                                <w:sz w:val="18"/>
                                <w:szCs w:val="18"/>
                              </w:rPr>
                              <w:t>99</w:t>
                            </w:r>
                          </w:p>
                        </w:tc>
                        <w:tc>
                          <w:tcPr>
                            <w:tcW w:w="450" w:type="dxa"/>
                            <w:tcBorders>
                              <w:top w:val="nil"/>
                              <w:left w:val="nil"/>
                              <w:bottom w:val="nil"/>
                              <w:right w:val="nil"/>
                            </w:tcBorders>
                            <w:shd w:val="clear" w:color="auto" w:fill="FFFFFF"/>
                            <w:vAlign w:val="center"/>
                          </w:tcPr>
                          <w:p w14:paraId="78DF3782" w14:textId="77777777" w:rsidR="003D580A" w:rsidRPr="00A92DA9" w:rsidRDefault="003D580A" w:rsidP="00CE5D4E">
                            <w:pPr>
                              <w:jc w:val="center"/>
                              <w:rPr>
                                <w:sz w:val="18"/>
                                <w:szCs w:val="18"/>
                              </w:rPr>
                            </w:pPr>
                            <w:r w:rsidRPr="00A92DA9">
                              <w:rPr>
                                <w:sz w:val="18"/>
                                <w:szCs w:val="18"/>
                              </w:rPr>
                              <w:t>0</w:t>
                            </w:r>
                          </w:p>
                        </w:tc>
                      </w:tr>
                      <w:tr w:rsidR="003D580A" w:rsidRPr="00A92DA9" w14:paraId="4D34D97F" w14:textId="77777777" w:rsidTr="00CE5D4E">
                        <w:trPr>
                          <w:trHeight w:val="255"/>
                        </w:trPr>
                        <w:tc>
                          <w:tcPr>
                            <w:tcW w:w="1170" w:type="dxa"/>
                            <w:tcBorders>
                              <w:top w:val="nil"/>
                              <w:left w:val="nil"/>
                              <w:bottom w:val="nil"/>
                              <w:right w:val="nil"/>
                            </w:tcBorders>
                            <w:shd w:val="clear" w:color="auto" w:fill="FFFFFF"/>
                            <w:vAlign w:val="center"/>
                          </w:tcPr>
                          <w:p w14:paraId="0020D8B8" w14:textId="77777777" w:rsidR="003D580A" w:rsidRPr="00A92DA9" w:rsidRDefault="003C57F9" w:rsidP="00CE5D4E">
                            <w:pPr>
                              <w:rPr>
                                <w:sz w:val="18"/>
                                <w:szCs w:val="18"/>
                              </w:rPr>
                            </w:pPr>
                            <w:r w:rsidRPr="00A92DA9">
                              <w:rPr>
                                <w:sz w:val="18"/>
                                <w:szCs w:val="18"/>
                              </w:rPr>
                              <w:t>VYNDAQEL</w:t>
                            </w:r>
                          </w:p>
                        </w:tc>
                        <w:tc>
                          <w:tcPr>
                            <w:tcW w:w="450" w:type="dxa"/>
                            <w:tcBorders>
                              <w:top w:val="nil"/>
                              <w:left w:val="nil"/>
                              <w:bottom w:val="nil"/>
                              <w:right w:val="nil"/>
                            </w:tcBorders>
                            <w:shd w:val="clear" w:color="auto" w:fill="FFFFFF"/>
                            <w:vAlign w:val="center"/>
                          </w:tcPr>
                          <w:p w14:paraId="0726AD2A" w14:textId="77777777" w:rsidR="003D580A" w:rsidRPr="00A92DA9" w:rsidRDefault="003D580A" w:rsidP="00CE5D4E">
                            <w:pPr>
                              <w:jc w:val="center"/>
                              <w:rPr>
                                <w:sz w:val="18"/>
                                <w:szCs w:val="18"/>
                              </w:rPr>
                            </w:pPr>
                            <w:r w:rsidRPr="00A92DA9">
                              <w:rPr>
                                <w:sz w:val="18"/>
                                <w:szCs w:val="18"/>
                              </w:rPr>
                              <w:t>0</w:t>
                            </w:r>
                          </w:p>
                        </w:tc>
                        <w:tc>
                          <w:tcPr>
                            <w:tcW w:w="706" w:type="dxa"/>
                            <w:tcBorders>
                              <w:top w:val="nil"/>
                              <w:left w:val="nil"/>
                              <w:bottom w:val="nil"/>
                              <w:right w:val="nil"/>
                            </w:tcBorders>
                            <w:shd w:val="clear" w:color="auto" w:fill="FFFFFF"/>
                            <w:vAlign w:val="center"/>
                          </w:tcPr>
                          <w:p w14:paraId="71CDDF13" w14:textId="77777777" w:rsidR="003D580A" w:rsidRPr="00A92DA9" w:rsidRDefault="003D580A" w:rsidP="00CE5D4E">
                            <w:pPr>
                              <w:jc w:val="center"/>
                              <w:rPr>
                                <w:sz w:val="18"/>
                                <w:szCs w:val="18"/>
                              </w:rPr>
                            </w:pPr>
                            <w:r w:rsidRPr="00A92DA9">
                              <w:rPr>
                                <w:sz w:val="18"/>
                                <w:szCs w:val="18"/>
                              </w:rPr>
                              <w:t>5</w:t>
                            </w:r>
                          </w:p>
                        </w:tc>
                        <w:tc>
                          <w:tcPr>
                            <w:tcW w:w="554" w:type="dxa"/>
                            <w:tcBorders>
                              <w:top w:val="nil"/>
                              <w:left w:val="nil"/>
                              <w:bottom w:val="nil"/>
                              <w:right w:val="nil"/>
                            </w:tcBorders>
                            <w:shd w:val="clear" w:color="auto" w:fill="FFFFFF"/>
                            <w:vAlign w:val="center"/>
                          </w:tcPr>
                          <w:p w14:paraId="01F3DAAD" w14:textId="77777777" w:rsidR="003D580A" w:rsidRPr="00A92DA9" w:rsidRDefault="003D580A" w:rsidP="00CE5D4E">
                            <w:pPr>
                              <w:jc w:val="center"/>
                              <w:rPr>
                                <w:sz w:val="18"/>
                                <w:szCs w:val="18"/>
                              </w:rPr>
                            </w:pPr>
                            <w:r w:rsidRPr="00A92DA9">
                              <w:rPr>
                                <w:sz w:val="18"/>
                                <w:szCs w:val="18"/>
                              </w:rPr>
                              <w:t>12</w:t>
                            </w:r>
                          </w:p>
                        </w:tc>
                        <w:tc>
                          <w:tcPr>
                            <w:tcW w:w="728" w:type="dxa"/>
                            <w:tcBorders>
                              <w:top w:val="nil"/>
                              <w:left w:val="nil"/>
                              <w:bottom w:val="nil"/>
                              <w:right w:val="nil"/>
                            </w:tcBorders>
                            <w:shd w:val="clear" w:color="auto" w:fill="FFFFFF"/>
                            <w:vAlign w:val="center"/>
                          </w:tcPr>
                          <w:p w14:paraId="0318D014" w14:textId="77777777" w:rsidR="003D580A" w:rsidRPr="00A92DA9" w:rsidRDefault="003D580A" w:rsidP="00CE5D4E">
                            <w:pPr>
                              <w:jc w:val="center"/>
                              <w:rPr>
                                <w:sz w:val="18"/>
                                <w:szCs w:val="18"/>
                              </w:rPr>
                            </w:pPr>
                            <w:r w:rsidRPr="00A92DA9">
                              <w:rPr>
                                <w:sz w:val="18"/>
                                <w:szCs w:val="18"/>
                              </w:rPr>
                              <w:t>20</w:t>
                            </w:r>
                          </w:p>
                        </w:tc>
                        <w:tc>
                          <w:tcPr>
                            <w:tcW w:w="622" w:type="dxa"/>
                            <w:tcBorders>
                              <w:top w:val="nil"/>
                              <w:left w:val="nil"/>
                              <w:bottom w:val="nil"/>
                              <w:right w:val="nil"/>
                            </w:tcBorders>
                            <w:shd w:val="clear" w:color="auto" w:fill="FFFFFF"/>
                            <w:vAlign w:val="center"/>
                          </w:tcPr>
                          <w:p w14:paraId="69F34FB4" w14:textId="77777777" w:rsidR="003D580A" w:rsidRPr="00A92DA9" w:rsidRDefault="003D580A" w:rsidP="00CE5D4E">
                            <w:pPr>
                              <w:jc w:val="center"/>
                              <w:rPr>
                                <w:sz w:val="18"/>
                                <w:szCs w:val="18"/>
                              </w:rPr>
                            </w:pPr>
                            <w:r w:rsidRPr="00A92DA9">
                              <w:rPr>
                                <w:sz w:val="18"/>
                                <w:szCs w:val="18"/>
                              </w:rPr>
                              <w:t>29</w:t>
                            </w:r>
                          </w:p>
                        </w:tc>
                        <w:tc>
                          <w:tcPr>
                            <w:tcW w:w="630" w:type="dxa"/>
                            <w:tcBorders>
                              <w:top w:val="nil"/>
                              <w:left w:val="nil"/>
                              <w:bottom w:val="nil"/>
                              <w:right w:val="nil"/>
                            </w:tcBorders>
                            <w:shd w:val="clear" w:color="auto" w:fill="FFFFFF"/>
                            <w:vAlign w:val="center"/>
                          </w:tcPr>
                          <w:p w14:paraId="3645A552" w14:textId="77777777" w:rsidR="003D580A" w:rsidRPr="00A92DA9" w:rsidRDefault="003D580A" w:rsidP="00CE5D4E">
                            <w:pPr>
                              <w:jc w:val="center"/>
                              <w:rPr>
                                <w:sz w:val="18"/>
                                <w:szCs w:val="18"/>
                              </w:rPr>
                            </w:pPr>
                            <w:r w:rsidRPr="00A92DA9">
                              <w:rPr>
                                <w:sz w:val="18"/>
                                <w:szCs w:val="18"/>
                              </w:rPr>
                              <w:t>42</w:t>
                            </w:r>
                          </w:p>
                        </w:tc>
                        <w:tc>
                          <w:tcPr>
                            <w:tcW w:w="636" w:type="dxa"/>
                            <w:tcBorders>
                              <w:top w:val="nil"/>
                              <w:left w:val="nil"/>
                              <w:bottom w:val="nil"/>
                              <w:right w:val="nil"/>
                            </w:tcBorders>
                            <w:shd w:val="clear" w:color="auto" w:fill="FFFFFF"/>
                            <w:vAlign w:val="center"/>
                          </w:tcPr>
                          <w:p w14:paraId="28E4136E" w14:textId="77777777" w:rsidR="003D580A" w:rsidRPr="00A92DA9" w:rsidRDefault="003D580A" w:rsidP="00CE5D4E">
                            <w:pPr>
                              <w:jc w:val="center"/>
                              <w:rPr>
                                <w:sz w:val="18"/>
                                <w:szCs w:val="18"/>
                              </w:rPr>
                            </w:pPr>
                            <w:r w:rsidRPr="00A92DA9">
                              <w:rPr>
                                <w:sz w:val="18"/>
                                <w:szCs w:val="18"/>
                              </w:rPr>
                              <w:t>48</w:t>
                            </w:r>
                          </w:p>
                        </w:tc>
                        <w:tc>
                          <w:tcPr>
                            <w:tcW w:w="534" w:type="dxa"/>
                            <w:tcBorders>
                              <w:top w:val="nil"/>
                              <w:left w:val="nil"/>
                              <w:bottom w:val="nil"/>
                              <w:right w:val="nil"/>
                            </w:tcBorders>
                            <w:shd w:val="clear" w:color="auto" w:fill="FFFFFF"/>
                            <w:vAlign w:val="center"/>
                          </w:tcPr>
                          <w:p w14:paraId="50CA383B" w14:textId="77777777" w:rsidR="003D580A" w:rsidRPr="00A92DA9" w:rsidRDefault="003D580A" w:rsidP="00CE5D4E">
                            <w:pPr>
                              <w:jc w:val="center"/>
                              <w:rPr>
                                <w:sz w:val="18"/>
                                <w:szCs w:val="18"/>
                              </w:rPr>
                            </w:pPr>
                            <w:r w:rsidRPr="00A92DA9">
                              <w:rPr>
                                <w:sz w:val="18"/>
                                <w:szCs w:val="18"/>
                              </w:rPr>
                              <w:t>55</w:t>
                            </w:r>
                          </w:p>
                        </w:tc>
                        <w:tc>
                          <w:tcPr>
                            <w:tcW w:w="702" w:type="dxa"/>
                            <w:tcBorders>
                              <w:top w:val="nil"/>
                              <w:left w:val="nil"/>
                              <w:bottom w:val="nil"/>
                              <w:right w:val="nil"/>
                            </w:tcBorders>
                            <w:shd w:val="clear" w:color="auto" w:fill="FFFFFF"/>
                            <w:vAlign w:val="center"/>
                          </w:tcPr>
                          <w:p w14:paraId="78DBFE08" w14:textId="77777777" w:rsidR="003D580A" w:rsidRPr="00A92DA9" w:rsidRDefault="003D580A" w:rsidP="00CE5D4E">
                            <w:pPr>
                              <w:jc w:val="center"/>
                              <w:rPr>
                                <w:sz w:val="18"/>
                                <w:szCs w:val="18"/>
                              </w:rPr>
                            </w:pPr>
                            <w:r w:rsidRPr="00A92DA9">
                              <w:rPr>
                                <w:sz w:val="18"/>
                                <w:szCs w:val="18"/>
                              </w:rPr>
                              <w:t>64</w:t>
                            </w:r>
                          </w:p>
                        </w:tc>
                        <w:tc>
                          <w:tcPr>
                            <w:tcW w:w="558" w:type="dxa"/>
                            <w:tcBorders>
                              <w:top w:val="nil"/>
                              <w:left w:val="nil"/>
                              <w:bottom w:val="nil"/>
                              <w:right w:val="nil"/>
                            </w:tcBorders>
                            <w:shd w:val="clear" w:color="auto" w:fill="FFFFFF"/>
                            <w:vAlign w:val="center"/>
                          </w:tcPr>
                          <w:p w14:paraId="2AAD6781" w14:textId="77777777" w:rsidR="003D580A" w:rsidRPr="00A92DA9" w:rsidRDefault="003D580A" w:rsidP="00CE5D4E">
                            <w:pPr>
                              <w:jc w:val="center"/>
                              <w:rPr>
                                <w:sz w:val="18"/>
                                <w:szCs w:val="18"/>
                              </w:rPr>
                            </w:pPr>
                            <w:r w:rsidRPr="00A92DA9">
                              <w:rPr>
                                <w:sz w:val="18"/>
                                <w:szCs w:val="18"/>
                              </w:rPr>
                              <w:t>71</w:t>
                            </w:r>
                          </w:p>
                        </w:tc>
                        <w:tc>
                          <w:tcPr>
                            <w:tcW w:w="630" w:type="dxa"/>
                            <w:tcBorders>
                              <w:top w:val="nil"/>
                              <w:left w:val="nil"/>
                              <w:bottom w:val="nil"/>
                              <w:right w:val="nil"/>
                            </w:tcBorders>
                            <w:shd w:val="clear" w:color="auto" w:fill="FFFFFF"/>
                            <w:vAlign w:val="center"/>
                          </w:tcPr>
                          <w:p w14:paraId="5968773C" w14:textId="77777777" w:rsidR="003D580A" w:rsidRPr="00A92DA9" w:rsidRDefault="003D580A" w:rsidP="00CE5D4E">
                            <w:pPr>
                              <w:jc w:val="center"/>
                              <w:rPr>
                                <w:sz w:val="18"/>
                                <w:szCs w:val="18"/>
                              </w:rPr>
                            </w:pPr>
                            <w:r w:rsidRPr="00A92DA9">
                              <w:rPr>
                                <w:sz w:val="18"/>
                                <w:szCs w:val="18"/>
                              </w:rPr>
                              <w:t>78</w:t>
                            </w:r>
                          </w:p>
                        </w:tc>
                        <w:tc>
                          <w:tcPr>
                            <w:tcW w:w="450" w:type="dxa"/>
                            <w:tcBorders>
                              <w:top w:val="nil"/>
                              <w:left w:val="nil"/>
                              <w:bottom w:val="nil"/>
                              <w:right w:val="nil"/>
                            </w:tcBorders>
                            <w:shd w:val="clear" w:color="auto" w:fill="FFFFFF"/>
                            <w:vAlign w:val="center"/>
                          </w:tcPr>
                          <w:p w14:paraId="17B31B8E" w14:textId="77777777" w:rsidR="003D580A" w:rsidRPr="00A92DA9" w:rsidRDefault="003D580A" w:rsidP="00CE5D4E">
                            <w:pPr>
                              <w:jc w:val="center"/>
                              <w:rPr>
                                <w:sz w:val="18"/>
                                <w:szCs w:val="18"/>
                              </w:rPr>
                            </w:pPr>
                            <w:r w:rsidRPr="00A92DA9">
                              <w:rPr>
                                <w:sz w:val="18"/>
                                <w:szCs w:val="18"/>
                              </w:rPr>
                              <w:t>78</w:t>
                            </w:r>
                          </w:p>
                        </w:tc>
                      </w:tr>
                      <w:tr w:rsidR="003D580A" w:rsidRPr="00A92DA9" w14:paraId="10758A93" w14:textId="77777777" w:rsidTr="00CE5D4E">
                        <w:trPr>
                          <w:trHeight w:val="218"/>
                        </w:trPr>
                        <w:tc>
                          <w:tcPr>
                            <w:tcW w:w="1170" w:type="dxa"/>
                            <w:tcBorders>
                              <w:top w:val="nil"/>
                              <w:left w:val="nil"/>
                              <w:bottom w:val="nil"/>
                              <w:right w:val="nil"/>
                            </w:tcBorders>
                            <w:shd w:val="clear" w:color="auto" w:fill="FFFFFF"/>
                            <w:vAlign w:val="center"/>
                          </w:tcPr>
                          <w:p w14:paraId="7F88BED7" w14:textId="77777777" w:rsidR="003D580A" w:rsidRPr="00A92DA9" w:rsidRDefault="003D580A" w:rsidP="00CE5D4E">
                            <w:pPr>
                              <w:rPr>
                                <w:sz w:val="18"/>
                                <w:szCs w:val="18"/>
                              </w:rPr>
                            </w:pPr>
                          </w:p>
                        </w:tc>
                        <w:tc>
                          <w:tcPr>
                            <w:tcW w:w="450" w:type="dxa"/>
                            <w:tcBorders>
                              <w:top w:val="nil"/>
                              <w:left w:val="nil"/>
                              <w:bottom w:val="nil"/>
                              <w:right w:val="nil"/>
                            </w:tcBorders>
                            <w:shd w:val="clear" w:color="auto" w:fill="FFFFFF"/>
                            <w:vAlign w:val="center"/>
                          </w:tcPr>
                          <w:p w14:paraId="3C0E38EA" w14:textId="77777777" w:rsidR="003D580A" w:rsidRPr="00A92DA9" w:rsidRDefault="003D580A" w:rsidP="00CE5D4E">
                            <w:pPr>
                              <w:jc w:val="center"/>
                              <w:rPr>
                                <w:sz w:val="18"/>
                                <w:szCs w:val="18"/>
                              </w:rPr>
                            </w:pPr>
                          </w:p>
                        </w:tc>
                        <w:tc>
                          <w:tcPr>
                            <w:tcW w:w="706" w:type="dxa"/>
                            <w:tcBorders>
                              <w:top w:val="nil"/>
                              <w:left w:val="nil"/>
                              <w:bottom w:val="nil"/>
                              <w:right w:val="nil"/>
                            </w:tcBorders>
                            <w:shd w:val="clear" w:color="auto" w:fill="FFFFFF"/>
                            <w:vAlign w:val="center"/>
                          </w:tcPr>
                          <w:p w14:paraId="08AA37C3" w14:textId="77777777" w:rsidR="003D580A" w:rsidRPr="00A92DA9" w:rsidRDefault="003D580A" w:rsidP="00CE5D4E">
                            <w:pPr>
                              <w:jc w:val="center"/>
                              <w:rPr>
                                <w:sz w:val="18"/>
                                <w:szCs w:val="18"/>
                              </w:rPr>
                            </w:pPr>
                          </w:p>
                        </w:tc>
                        <w:tc>
                          <w:tcPr>
                            <w:tcW w:w="554" w:type="dxa"/>
                            <w:tcBorders>
                              <w:top w:val="nil"/>
                              <w:left w:val="nil"/>
                              <w:bottom w:val="nil"/>
                              <w:right w:val="nil"/>
                            </w:tcBorders>
                            <w:shd w:val="clear" w:color="auto" w:fill="FFFFFF"/>
                            <w:vAlign w:val="center"/>
                          </w:tcPr>
                          <w:p w14:paraId="0529E3A6" w14:textId="77777777" w:rsidR="003D580A" w:rsidRPr="00A92DA9" w:rsidRDefault="003D580A" w:rsidP="00CE5D4E">
                            <w:pPr>
                              <w:jc w:val="center"/>
                              <w:rPr>
                                <w:sz w:val="18"/>
                                <w:szCs w:val="18"/>
                              </w:rPr>
                            </w:pPr>
                          </w:p>
                        </w:tc>
                        <w:tc>
                          <w:tcPr>
                            <w:tcW w:w="728" w:type="dxa"/>
                            <w:tcBorders>
                              <w:top w:val="nil"/>
                              <w:left w:val="nil"/>
                              <w:bottom w:val="nil"/>
                              <w:right w:val="nil"/>
                            </w:tcBorders>
                            <w:shd w:val="clear" w:color="auto" w:fill="FFFFFF"/>
                            <w:vAlign w:val="center"/>
                          </w:tcPr>
                          <w:p w14:paraId="330F0670" w14:textId="77777777" w:rsidR="003D580A" w:rsidRPr="00A92DA9" w:rsidRDefault="003D580A" w:rsidP="00CE5D4E">
                            <w:pPr>
                              <w:jc w:val="center"/>
                              <w:rPr>
                                <w:sz w:val="18"/>
                                <w:szCs w:val="18"/>
                              </w:rPr>
                            </w:pPr>
                          </w:p>
                        </w:tc>
                        <w:tc>
                          <w:tcPr>
                            <w:tcW w:w="622" w:type="dxa"/>
                            <w:tcBorders>
                              <w:top w:val="nil"/>
                              <w:left w:val="nil"/>
                              <w:bottom w:val="nil"/>
                              <w:right w:val="nil"/>
                            </w:tcBorders>
                            <w:shd w:val="clear" w:color="auto" w:fill="FFFFFF"/>
                            <w:vAlign w:val="center"/>
                          </w:tcPr>
                          <w:p w14:paraId="6276B3D4" w14:textId="77777777" w:rsidR="003D580A" w:rsidRPr="00A92DA9" w:rsidRDefault="003D580A" w:rsidP="00CE5D4E">
                            <w:pPr>
                              <w:jc w:val="center"/>
                              <w:rPr>
                                <w:sz w:val="18"/>
                                <w:szCs w:val="18"/>
                              </w:rPr>
                            </w:pPr>
                          </w:p>
                        </w:tc>
                        <w:tc>
                          <w:tcPr>
                            <w:tcW w:w="630" w:type="dxa"/>
                            <w:tcBorders>
                              <w:top w:val="nil"/>
                              <w:left w:val="nil"/>
                              <w:bottom w:val="nil"/>
                              <w:right w:val="nil"/>
                            </w:tcBorders>
                            <w:shd w:val="clear" w:color="auto" w:fill="FFFFFF"/>
                            <w:vAlign w:val="center"/>
                          </w:tcPr>
                          <w:p w14:paraId="7EDDAE3E" w14:textId="77777777" w:rsidR="003D580A" w:rsidRPr="00A92DA9" w:rsidRDefault="003D580A" w:rsidP="00CE5D4E">
                            <w:pPr>
                              <w:jc w:val="center"/>
                              <w:rPr>
                                <w:sz w:val="18"/>
                                <w:szCs w:val="18"/>
                              </w:rPr>
                            </w:pPr>
                          </w:p>
                        </w:tc>
                        <w:tc>
                          <w:tcPr>
                            <w:tcW w:w="636" w:type="dxa"/>
                            <w:tcBorders>
                              <w:top w:val="nil"/>
                              <w:left w:val="nil"/>
                              <w:bottom w:val="nil"/>
                              <w:right w:val="nil"/>
                            </w:tcBorders>
                            <w:shd w:val="clear" w:color="auto" w:fill="FFFFFF"/>
                            <w:vAlign w:val="center"/>
                          </w:tcPr>
                          <w:p w14:paraId="197285C0" w14:textId="77777777" w:rsidR="003D580A" w:rsidRPr="00A92DA9" w:rsidRDefault="003D580A" w:rsidP="00CE5D4E">
                            <w:pPr>
                              <w:jc w:val="center"/>
                              <w:rPr>
                                <w:sz w:val="18"/>
                                <w:szCs w:val="18"/>
                              </w:rPr>
                            </w:pPr>
                          </w:p>
                        </w:tc>
                        <w:tc>
                          <w:tcPr>
                            <w:tcW w:w="534" w:type="dxa"/>
                            <w:tcBorders>
                              <w:top w:val="nil"/>
                              <w:left w:val="nil"/>
                              <w:bottom w:val="nil"/>
                              <w:right w:val="nil"/>
                            </w:tcBorders>
                            <w:shd w:val="clear" w:color="auto" w:fill="FFFFFF"/>
                            <w:vAlign w:val="center"/>
                          </w:tcPr>
                          <w:p w14:paraId="5981C8BA" w14:textId="77777777" w:rsidR="003D580A" w:rsidRPr="00A92DA9" w:rsidRDefault="003D580A" w:rsidP="00CE5D4E">
                            <w:pPr>
                              <w:jc w:val="center"/>
                              <w:rPr>
                                <w:sz w:val="18"/>
                                <w:szCs w:val="18"/>
                              </w:rPr>
                            </w:pPr>
                          </w:p>
                        </w:tc>
                        <w:tc>
                          <w:tcPr>
                            <w:tcW w:w="702" w:type="dxa"/>
                            <w:tcBorders>
                              <w:top w:val="nil"/>
                              <w:left w:val="nil"/>
                              <w:bottom w:val="nil"/>
                              <w:right w:val="nil"/>
                            </w:tcBorders>
                            <w:shd w:val="clear" w:color="auto" w:fill="FFFFFF"/>
                            <w:vAlign w:val="center"/>
                          </w:tcPr>
                          <w:p w14:paraId="62FE6754" w14:textId="77777777" w:rsidR="003D580A" w:rsidRPr="00A92DA9" w:rsidRDefault="003D580A" w:rsidP="00CE5D4E">
                            <w:pPr>
                              <w:jc w:val="center"/>
                              <w:rPr>
                                <w:sz w:val="18"/>
                                <w:szCs w:val="18"/>
                              </w:rPr>
                            </w:pPr>
                          </w:p>
                        </w:tc>
                        <w:tc>
                          <w:tcPr>
                            <w:tcW w:w="558" w:type="dxa"/>
                            <w:tcBorders>
                              <w:top w:val="nil"/>
                              <w:left w:val="nil"/>
                              <w:bottom w:val="nil"/>
                              <w:right w:val="nil"/>
                            </w:tcBorders>
                            <w:shd w:val="clear" w:color="auto" w:fill="FFFFFF"/>
                            <w:vAlign w:val="center"/>
                          </w:tcPr>
                          <w:p w14:paraId="54CEE099" w14:textId="77777777" w:rsidR="003D580A" w:rsidRPr="00A92DA9" w:rsidRDefault="003D580A" w:rsidP="00CE5D4E">
                            <w:pPr>
                              <w:jc w:val="center"/>
                              <w:rPr>
                                <w:sz w:val="18"/>
                                <w:szCs w:val="18"/>
                              </w:rPr>
                            </w:pPr>
                          </w:p>
                        </w:tc>
                        <w:tc>
                          <w:tcPr>
                            <w:tcW w:w="630" w:type="dxa"/>
                            <w:tcBorders>
                              <w:top w:val="nil"/>
                              <w:left w:val="nil"/>
                              <w:bottom w:val="nil"/>
                              <w:right w:val="nil"/>
                            </w:tcBorders>
                            <w:shd w:val="clear" w:color="auto" w:fill="FFFFFF"/>
                            <w:vAlign w:val="center"/>
                          </w:tcPr>
                          <w:p w14:paraId="1F8B3AAE" w14:textId="77777777" w:rsidR="003D580A" w:rsidRPr="00A92DA9" w:rsidRDefault="003D580A" w:rsidP="00CE5D4E">
                            <w:pPr>
                              <w:jc w:val="center"/>
                              <w:rPr>
                                <w:sz w:val="18"/>
                                <w:szCs w:val="18"/>
                              </w:rPr>
                            </w:pPr>
                          </w:p>
                        </w:tc>
                        <w:tc>
                          <w:tcPr>
                            <w:tcW w:w="450" w:type="dxa"/>
                            <w:tcBorders>
                              <w:top w:val="nil"/>
                              <w:left w:val="nil"/>
                              <w:bottom w:val="nil"/>
                              <w:right w:val="nil"/>
                            </w:tcBorders>
                            <w:shd w:val="clear" w:color="auto" w:fill="FFFFFF"/>
                            <w:vAlign w:val="center"/>
                          </w:tcPr>
                          <w:p w14:paraId="3B56EAAC" w14:textId="77777777" w:rsidR="003D580A" w:rsidRPr="00A92DA9" w:rsidRDefault="003D580A" w:rsidP="00CE5D4E">
                            <w:pPr>
                              <w:jc w:val="center"/>
                              <w:rPr>
                                <w:sz w:val="18"/>
                                <w:szCs w:val="18"/>
                              </w:rPr>
                            </w:pPr>
                          </w:p>
                        </w:tc>
                      </w:tr>
                      <w:tr w:rsidR="003D580A" w:rsidRPr="00A92DA9" w14:paraId="2AF7EBFF" w14:textId="77777777" w:rsidTr="00CE5D4E">
                        <w:trPr>
                          <w:trHeight w:val="272"/>
                        </w:trPr>
                        <w:tc>
                          <w:tcPr>
                            <w:tcW w:w="1170" w:type="dxa"/>
                            <w:tcBorders>
                              <w:top w:val="nil"/>
                              <w:left w:val="nil"/>
                              <w:bottom w:val="nil"/>
                              <w:right w:val="nil"/>
                            </w:tcBorders>
                            <w:shd w:val="clear" w:color="auto" w:fill="FFFFFF"/>
                            <w:vAlign w:val="center"/>
                          </w:tcPr>
                          <w:p w14:paraId="0851E4D3" w14:textId="77777777" w:rsidR="003D580A" w:rsidRPr="00A92DA9" w:rsidRDefault="003C57F9" w:rsidP="00CE5D4E">
                            <w:pPr>
                              <w:rPr>
                                <w:sz w:val="18"/>
                                <w:szCs w:val="18"/>
                              </w:rPr>
                            </w:pPr>
                            <w:r w:rsidRPr="00A92DA9">
                              <w:rPr>
                                <w:sz w:val="18"/>
                                <w:szCs w:val="18"/>
                              </w:rPr>
                              <w:t>Placebo</w:t>
                            </w:r>
                          </w:p>
                        </w:tc>
                        <w:tc>
                          <w:tcPr>
                            <w:tcW w:w="450" w:type="dxa"/>
                            <w:tcBorders>
                              <w:top w:val="nil"/>
                              <w:left w:val="nil"/>
                              <w:bottom w:val="nil"/>
                              <w:right w:val="nil"/>
                            </w:tcBorders>
                            <w:shd w:val="clear" w:color="auto" w:fill="FFFFFF"/>
                            <w:vAlign w:val="center"/>
                          </w:tcPr>
                          <w:p w14:paraId="48C427B4" w14:textId="77777777" w:rsidR="003D580A" w:rsidRPr="00A92DA9" w:rsidRDefault="003D580A" w:rsidP="00CE5D4E">
                            <w:pPr>
                              <w:jc w:val="center"/>
                              <w:rPr>
                                <w:sz w:val="18"/>
                                <w:szCs w:val="18"/>
                              </w:rPr>
                            </w:pPr>
                            <w:r w:rsidRPr="00A92DA9">
                              <w:rPr>
                                <w:sz w:val="18"/>
                                <w:szCs w:val="18"/>
                              </w:rPr>
                              <w:t>177</w:t>
                            </w:r>
                          </w:p>
                        </w:tc>
                        <w:tc>
                          <w:tcPr>
                            <w:tcW w:w="706" w:type="dxa"/>
                            <w:tcBorders>
                              <w:top w:val="nil"/>
                              <w:left w:val="nil"/>
                              <w:bottom w:val="nil"/>
                              <w:right w:val="nil"/>
                            </w:tcBorders>
                            <w:shd w:val="clear" w:color="auto" w:fill="FFFFFF"/>
                            <w:vAlign w:val="center"/>
                          </w:tcPr>
                          <w:p w14:paraId="2833EEF2" w14:textId="77777777" w:rsidR="003D580A" w:rsidRPr="00A92DA9" w:rsidRDefault="003D580A" w:rsidP="00CE5D4E">
                            <w:pPr>
                              <w:jc w:val="center"/>
                              <w:rPr>
                                <w:sz w:val="18"/>
                                <w:szCs w:val="18"/>
                              </w:rPr>
                            </w:pPr>
                            <w:r w:rsidRPr="00A92DA9">
                              <w:rPr>
                                <w:sz w:val="18"/>
                                <w:szCs w:val="18"/>
                              </w:rPr>
                              <w:t>173</w:t>
                            </w:r>
                          </w:p>
                        </w:tc>
                        <w:tc>
                          <w:tcPr>
                            <w:tcW w:w="554" w:type="dxa"/>
                            <w:tcBorders>
                              <w:top w:val="nil"/>
                              <w:left w:val="nil"/>
                              <w:bottom w:val="nil"/>
                              <w:right w:val="nil"/>
                            </w:tcBorders>
                            <w:shd w:val="clear" w:color="auto" w:fill="FFFFFF"/>
                            <w:vAlign w:val="center"/>
                          </w:tcPr>
                          <w:p w14:paraId="6B62897C" w14:textId="77777777" w:rsidR="003D580A" w:rsidRPr="00A92DA9" w:rsidRDefault="003D580A" w:rsidP="00CE5D4E">
                            <w:pPr>
                              <w:jc w:val="center"/>
                              <w:rPr>
                                <w:sz w:val="18"/>
                                <w:szCs w:val="18"/>
                              </w:rPr>
                            </w:pPr>
                            <w:r w:rsidRPr="00A92DA9">
                              <w:rPr>
                                <w:sz w:val="18"/>
                                <w:szCs w:val="18"/>
                              </w:rPr>
                              <w:t>171</w:t>
                            </w:r>
                          </w:p>
                        </w:tc>
                        <w:tc>
                          <w:tcPr>
                            <w:tcW w:w="728" w:type="dxa"/>
                            <w:tcBorders>
                              <w:top w:val="nil"/>
                              <w:left w:val="nil"/>
                              <w:bottom w:val="nil"/>
                              <w:right w:val="nil"/>
                            </w:tcBorders>
                            <w:shd w:val="clear" w:color="auto" w:fill="FFFFFF"/>
                            <w:vAlign w:val="center"/>
                          </w:tcPr>
                          <w:p w14:paraId="3E415681" w14:textId="77777777" w:rsidR="003D580A" w:rsidRPr="00A92DA9" w:rsidRDefault="003D580A" w:rsidP="00CE5D4E">
                            <w:pPr>
                              <w:jc w:val="center"/>
                              <w:rPr>
                                <w:sz w:val="18"/>
                                <w:szCs w:val="18"/>
                              </w:rPr>
                            </w:pPr>
                            <w:r w:rsidRPr="00A92DA9">
                              <w:rPr>
                                <w:sz w:val="18"/>
                                <w:szCs w:val="18"/>
                              </w:rPr>
                              <w:t>163</w:t>
                            </w:r>
                          </w:p>
                        </w:tc>
                        <w:tc>
                          <w:tcPr>
                            <w:tcW w:w="622" w:type="dxa"/>
                            <w:tcBorders>
                              <w:top w:val="nil"/>
                              <w:left w:val="nil"/>
                              <w:bottom w:val="nil"/>
                              <w:right w:val="nil"/>
                            </w:tcBorders>
                            <w:shd w:val="clear" w:color="auto" w:fill="FFFFFF"/>
                            <w:vAlign w:val="center"/>
                          </w:tcPr>
                          <w:p w14:paraId="6BA06176" w14:textId="77777777" w:rsidR="003D580A" w:rsidRPr="00A92DA9" w:rsidRDefault="003D580A" w:rsidP="00CE5D4E">
                            <w:pPr>
                              <w:jc w:val="center"/>
                              <w:rPr>
                                <w:sz w:val="18"/>
                                <w:szCs w:val="18"/>
                              </w:rPr>
                            </w:pPr>
                            <w:r w:rsidRPr="00A92DA9">
                              <w:rPr>
                                <w:sz w:val="18"/>
                                <w:szCs w:val="18"/>
                              </w:rPr>
                              <w:t>161</w:t>
                            </w:r>
                          </w:p>
                        </w:tc>
                        <w:tc>
                          <w:tcPr>
                            <w:tcW w:w="630" w:type="dxa"/>
                            <w:tcBorders>
                              <w:top w:val="nil"/>
                              <w:left w:val="nil"/>
                              <w:bottom w:val="nil"/>
                              <w:right w:val="nil"/>
                            </w:tcBorders>
                            <w:shd w:val="clear" w:color="auto" w:fill="FFFFFF"/>
                            <w:vAlign w:val="center"/>
                          </w:tcPr>
                          <w:p w14:paraId="02C7DA77" w14:textId="77777777" w:rsidR="003D580A" w:rsidRPr="00A92DA9" w:rsidRDefault="003D580A" w:rsidP="00CE5D4E">
                            <w:pPr>
                              <w:jc w:val="center"/>
                              <w:rPr>
                                <w:sz w:val="18"/>
                                <w:szCs w:val="18"/>
                              </w:rPr>
                            </w:pPr>
                            <w:r w:rsidRPr="00A92DA9">
                              <w:rPr>
                                <w:sz w:val="18"/>
                                <w:szCs w:val="18"/>
                              </w:rPr>
                              <w:t>150</w:t>
                            </w:r>
                          </w:p>
                        </w:tc>
                        <w:tc>
                          <w:tcPr>
                            <w:tcW w:w="636" w:type="dxa"/>
                            <w:tcBorders>
                              <w:top w:val="nil"/>
                              <w:left w:val="nil"/>
                              <w:bottom w:val="nil"/>
                              <w:right w:val="nil"/>
                            </w:tcBorders>
                            <w:shd w:val="clear" w:color="auto" w:fill="FFFFFF"/>
                            <w:vAlign w:val="center"/>
                          </w:tcPr>
                          <w:p w14:paraId="4814BE9A" w14:textId="77777777" w:rsidR="003D580A" w:rsidRPr="00A92DA9" w:rsidRDefault="003D580A" w:rsidP="00CE5D4E">
                            <w:pPr>
                              <w:jc w:val="center"/>
                              <w:rPr>
                                <w:sz w:val="18"/>
                                <w:szCs w:val="18"/>
                              </w:rPr>
                            </w:pPr>
                            <w:r w:rsidRPr="00A92DA9">
                              <w:rPr>
                                <w:sz w:val="18"/>
                                <w:szCs w:val="18"/>
                              </w:rPr>
                              <w:t>141</w:t>
                            </w:r>
                          </w:p>
                        </w:tc>
                        <w:tc>
                          <w:tcPr>
                            <w:tcW w:w="534" w:type="dxa"/>
                            <w:tcBorders>
                              <w:top w:val="nil"/>
                              <w:left w:val="nil"/>
                              <w:bottom w:val="nil"/>
                              <w:right w:val="nil"/>
                            </w:tcBorders>
                            <w:shd w:val="clear" w:color="auto" w:fill="FFFFFF"/>
                            <w:vAlign w:val="center"/>
                          </w:tcPr>
                          <w:p w14:paraId="5EE0FCB4" w14:textId="77777777" w:rsidR="003D580A" w:rsidRPr="00A92DA9" w:rsidRDefault="003D580A" w:rsidP="00CE5D4E">
                            <w:pPr>
                              <w:jc w:val="center"/>
                              <w:rPr>
                                <w:sz w:val="18"/>
                                <w:szCs w:val="18"/>
                              </w:rPr>
                            </w:pPr>
                            <w:r w:rsidRPr="00A92DA9">
                              <w:rPr>
                                <w:sz w:val="18"/>
                                <w:szCs w:val="18"/>
                              </w:rPr>
                              <w:t>131</w:t>
                            </w:r>
                          </w:p>
                        </w:tc>
                        <w:tc>
                          <w:tcPr>
                            <w:tcW w:w="702" w:type="dxa"/>
                            <w:tcBorders>
                              <w:top w:val="nil"/>
                              <w:left w:val="nil"/>
                              <w:bottom w:val="nil"/>
                              <w:right w:val="nil"/>
                            </w:tcBorders>
                            <w:shd w:val="clear" w:color="auto" w:fill="FFFFFF"/>
                            <w:vAlign w:val="center"/>
                          </w:tcPr>
                          <w:p w14:paraId="784B5F4D" w14:textId="77777777" w:rsidR="003D580A" w:rsidRPr="00A92DA9" w:rsidRDefault="003D580A" w:rsidP="00CE5D4E">
                            <w:pPr>
                              <w:jc w:val="center"/>
                              <w:rPr>
                                <w:sz w:val="18"/>
                                <w:szCs w:val="18"/>
                              </w:rPr>
                            </w:pPr>
                            <w:r w:rsidRPr="00A92DA9">
                              <w:rPr>
                                <w:sz w:val="18"/>
                                <w:szCs w:val="18"/>
                              </w:rPr>
                              <w:t>118</w:t>
                            </w:r>
                          </w:p>
                        </w:tc>
                        <w:tc>
                          <w:tcPr>
                            <w:tcW w:w="558" w:type="dxa"/>
                            <w:tcBorders>
                              <w:top w:val="nil"/>
                              <w:left w:val="nil"/>
                              <w:bottom w:val="nil"/>
                              <w:right w:val="nil"/>
                            </w:tcBorders>
                            <w:shd w:val="clear" w:color="auto" w:fill="FFFFFF"/>
                            <w:vAlign w:val="center"/>
                          </w:tcPr>
                          <w:p w14:paraId="7E940BF9" w14:textId="77777777" w:rsidR="003D580A" w:rsidRPr="00A92DA9" w:rsidRDefault="003D580A" w:rsidP="00CE5D4E">
                            <w:pPr>
                              <w:jc w:val="center"/>
                              <w:rPr>
                                <w:sz w:val="18"/>
                                <w:szCs w:val="18"/>
                              </w:rPr>
                            </w:pPr>
                            <w:r w:rsidRPr="00A92DA9">
                              <w:rPr>
                                <w:sz w:val="18"/>
                                <w:szCs w:val="18"/>
                              </w:rPr>
                              <w:t>113</w:t>
                            </w:r>
                          </w:p>
                        </w:tc>
                        <w:tc>
                          <w:tcPr>
                            <w:tcW w:w="630" w:type="dxa"/>
                            <w:tcBorders>
                              <w:top w:val="nil"/>
                              <w:left w:val="nil"/>
                              <w:bottom w:val="nil"/>
                              <w:right w:val="nil"/>
                            </w:tcBorders>
                            <w:shd w:val="clear" w:color="auto" w:fill="FFFFFF"/>
                            <w:vAlign w:val="center"/>
                          </w:tcPr>
                          <w:p w14:paraId="109C4B2B" w14:textId="77777777" w:rsidR="003D580A" w:rsidRPr="00A92DA9" w:rsidRDefault="003D580A" w:rsidP="00CE5D4E">
                            <w:pPr>
                              <w:jc w:val="center"/>
                              <w:rPr>
                                <w:sz w:val="18"/>
                                <w:szCs w:val="18"/>
                              </w:rPr>
                            </w:pPr>
                            <w:r w:rsidRPr="00A92DA9">
                              <w:rPr>
                                <w:sz w:val="18"/>
                                <w:szCs w:val="18"/>
                              </w:rPr>
                              <w:t>51</w:t>
                            </w:r>
                          </w:p>
                        </w:tc>
                        <w:tc>
                          <w:tcPr>
                            <w:tcW w:w="450" w:type="dxa"/>
                            <w:tcBorders>
                              <w:top w:val="nil"/>
                              <w:left w:val="nil"/>
                              <w:bottom w:val="nil"/>
                              <w:right w:val="nil"/>
                            </w:tcBorders>
                            <w:shd w:val="clear" w:color="auto" w:fill="FFFFFF"/>
                            <w:vAlign w:val="center"/>
                          </w:tcPr>
                          <w:p w14:paraId="56FC5FE6" w14:textId="77777777" w:rsidR="003D580A" w:rsidRPr="00A92DA9" w:rsidRDefault="003D580A" w:rsidP="00CE5D4E">
                            <w:pPr>
                              <w:jc w:val="center"/>
                              <w:rPr>
                                <w:sz w:val="18"/>
                                <w:szCs w:val="18"/>
                              </w:rPr>
                            </w:pPr>
                            <w:r w:rsidRPr="00A92DA9">
                              <w:rPr>
                                <w:sz w:val="18"/>
                                <w:szCs w:val="18"/>
                              </w:rPr>
                              <w:t>0</w:t>
                            </w:r>
                          </w:p>
                        </w:tc>
                      </w:tr>
                      <w:tr w:rsidR="003D580A" w:rsidRPr="00A92DA9" w14:paraId="28BC8884" w14:textId="77777777" w:rsidTr="00CE5D4E">
                        <w:trPr>
                          <w:trHeight w:val="212"/>
                        </w:trPr>
                        <w:tc>
                          <w:tcPr>
                            <w:tcW w:w="1170" w:type="dxa"/>
                            <w:tcBorders>
                              <w:top w:val="nil"/>
                              <w:left w:val="nil"/>
                              <w:bottom w:val="nil"/>
                              <w:right w:val="nil"/>
                            </w:tcBorders>
                            <w:shd w:val="clear" w:color="auto" w:fill="FFFFFF"/>
                            <w:vAlign w:val="center"/>
                          </w:tcPr>
                          <w:p w14:paraId="04256FA1" w14:textId="77777777" w:rsidR="003D580A" w:rsidRPr="00A92DA9" w:rsidRDefault="003D580A" w:rsidP="00CE5D4E">
                            <w:pPr>
                              <w:rPr>
                                <w:sz w:val="18"/>
                                <w:szCs w:val="18"/>
                              </w:rPr>
                            </w:pPr>
                          </w:p>
                        </w:tc>
                        <w:tc>
                          <w:tcPr>
                            <w:tcW w:w="450" w:type="dxa"/>
                            <w:tcBorders>
                              <w:top w:val="nil"/>
                              <w:left w:val="nil"/>
                              <w:bottom w:val="nil"/>
                              <w:right w:val="nil"/>
                            </w:tcBorders>
                            <w:shd w:val="clear" w:color="auto" w:fill="FFFFFF"/>
                            <w:vAlign w:val="center"/>
                          </w:tcPr>
                          <w:p w14:paraId="2B382CBC" w14:textId="77777777" w:rsidR="003D580A" w:rsidRPr="00A92DA9" w:rsidRDefault="003D580A" w:rsidP="00CE5D4E">
                            <w:pPr>
                              <w:jc w:val="center"/>
                              <w:rPr>
                                <w:sz w:val="18"/>
                                <w:szCs w:val="18"/>
                              </w:rPr>
                            </w:pPr>
                            <w:r w:rsidRPr="00A92DA9">
                              <w:rPr>
                                <w:sz w:val="18"/>
                                <w:szCs w:val="18"/>
                              </w:rPr>
                              <w:t>0</w:t>
                            </w:r>
                          </w:p>
                        </w:tc>
                        <w:tc>
                          <w:tcPr>
                            <w:tcW w:w="706" w:type="dxa"/>
                            <w:tcBorders>
                              <w:top w:val="nil"/>
                              <w:left w:val="nil"/>
                              <w:bottom w:val="nil"/>
                              <w:right w:val="nil"/>
                            </w:tcBorders>
                            <w:shd w:val="clear" w:color="auto" w:fill="FFFFFF"/>
                            <w:vAlign w:val="center"/>
                          </w:tcPr>
                          <w:p w14:paraId="2518F972" w14:textId="77777777" w:rsidR="003D580A" w:rsidRPr="00A92DA9" w:rsidRDefault="003D580A" w:rsidP="00CE5D4E">
                            <w:pPr>
                              <w:jc w:val="center"/>
                              <w:rPr>
                                <w:sz w:val="18"/>
                                <w:szCs w:val="18"/>
                              </w:rPr>
                            </w:pPr>
                            <w:r w:rsidRPr="00A92DA9">
                              <w:rPr>
                                <w:sz w:val="18"/>
                                <w:szCs w:val="18"/>
                              </w:rPr>
                              <w:t>4</w:t>
                            </w:r>
                          </w:p>
                        </w:tc>
                        <w:tc>
                          <w:tcPr>
                            <w:tcW w:w="554" w:type="dxa"/>
                            <w:tcBorders>
                              <w:top w:val="nil"/>
                              <w:left w:val="nil"/>
                              <w:bottom w:val="nil"/>
                              <w:right w:val="nil"/>
                            </w:tcBorders>
                            <w:shd w:val="clear" w:color="auto" w:fill="FFFFFF"/>
                            <w:vAlign w:val="center"/>
                          </w:tcPr>
                          <w:p w14:paraId="4A265963" w14:textId="77777777" w:rsidR="003D580A" w:rsidRPr="00A92DA9" w:rsidRDefault="003D580A" w:rsidP="00CE5D4E">
                            <w:pPr>
                              <w:jc w:val="center"/>
                              <w:rPr>
                                <w:sz w:val="18"/>
                                <w:szCs w:val="18"/>
                              </w:rPr>
                            </w:pPr>
                            <w:r w:rsidRPr="00A92DA9">
                              <w:rPr>
                                <w:sz w:val="18"/>
                                <w:szCs w:val="18"/>
                              </w:rPr>
                              <w:t>6</w:t>
                            </w:r>
                          </w:p>
                        </w:tc>
                        <w:tc>
                          <w:tcPr>
                            <w:tcW w:w="728" w:type="dxa"/>
                            <w:tcBorders>
                              <w:top w:val="nil"/>
                              <w:left w:val="nil"/>
                              <w:bottom w:val="nil"/>
                              <w:right w:val="nil"/>
                            </w:tcBorders>
                            <w:shd w:val="clear" w:color="auto" w:fill="FFFFFF"/>
                            <w:vAlign w:val="center"/>
                          </w:tcPr>
                          <w:p w14:paraId="3C40160A" w14:textId="77777777" w:rsidR="003D580A" w:rsidRPr="00A92DA9" w:rsidRDefault="003D580A" w:rsidP="00CE5D4E">
                            <w:pPr>
                              <w:jc w:val="center"/>
                              <w:rPr>
                                <w:sz w:val="18"/>
                                <w:szCs w:val="18"/>
                              </w:rPr>
                            </w:pPr>
                            <w:r w:rsidRPr="00A92DA9">
                              <w:rPr>
                                <w:sz w:val="18"/>
                                <w:szCs w:val="18"/>
                              </w:rPr>
                              <w:t>14</w:t>
                            </w:r>
                          </w:p>
                        </w:tc>
                        <w:tc>
                          <w:tcPr>
                            <w:tcW w:w="622" w:type="dxa"/>
                            <w:tcBorders>
                              <w:top w:val="nil"/>
                              <w:left w:val="nil"/>
                              <w:bottom w:val="nil"/>
                              <w:right w:val="nil"/>
                            </w:tcBorders>
                            <w:shd w:val="clear" w:color="auto" w:fill="FFFFFF"/>
                            <w:vAlign w:val="center"/>
                          </w:tcPr>
                          <w:p w14:paraId="019A46C4" w14:textId="77777777" w:rsidR="003D580A" w:rsidRPr="00A92DA9" w:rsidRDefault="003D580A" w:rsidP="00CE5D4E">
                            <w:pPr>
                              <w:jc w:val="center"/>
                              <w:rPr>
                                <w:sz w:val="18"/>
                                <w:szCs w:val="18"/>
                              </w:rPr>
                            </w:pPr>
                            <w:r w:rsidRPr="00A92DA9">
                              <w:rPr>
                                <w:sz w:val="18"/>
                                <w:szCs w:val="18"/>
                              </w:rPr>
                              <w:t>16</w:t>
                            </w:r>
                          </w:p>
                        </w:tc>
                        <w:tc>
                          <w:tcPr>
                            <w:tcW w:w="630" w:type="dxa"/>
                            <w:tcBorders>
                              <w:top w:val="nil"/>
                              <w:left w:val="nil"/>
                              <w:bottom w:val="nil"/>
                              <w:right w:val="nil"/>
                            </w:tcBorders>
                            <w:shd w:val="clear" w:color="auto" w:fill="FFFFFF"/>
                            <w:vAlign w:val="center"/>
                          </w:tcPr>
                          <w:p w14:paraId="16998B79" w14:textId="77777777" w:rsidR="003D580A" w:rsidRPr="00A92DA9" w:rsidRDefault="003D580A" w:rsidP="00CE5D4E">
                            <w:pPr>
                              <w:jc w:val="center"/>
                              <w:rPr>
                                <w:sz w:val="18"/>
                                <w:szCs w:val="18"/>
                              </w:rPr>
                            </w:pPr>
                            <w:r w:rsidRPr="00A92DA9">
                              <w:rPr>
                                <w:sz w:val="18"/>
                                <w:szCs w:val="18"/>
                              </w:rPr>
                              <w:t>27</w:t>
                            </w:r>
                          </w:p>
                        </w:tc>
                        <w:tc>
                          <w:tcPr>
                            <w:tcW w:w="636" w:type="dxa"/>
                            <w:tcBorders>
                              <w:top w:val="nil"/>
                              <w:left w:val="nil"/>
                              <w:bottom w:val="nil"/>
                              <w:right w:val="nil"/>
                            </w:tcBorders>
                            <w:shd w:val="clear" w:color="auto" w:fill="FFFFFF"/>
                            <w:vAlign w:val="center"/>
                          </w:tcPr>
                          <w:p w14:paraId="1B885243" w14:textId="77777777" w:rsidR="003D580A" w:rsidRPr="00A92DA9" w:rsidRDefault="003D580A" w:rsidP="00CE5D4E">
                            <w:pPr>
                              <w:jc w:val="center"/>
                              <w:rPr>
                                <w:sz w:val="18"/>
                                <w:szCs w:val="18"/>
                              </w:rPr>
                            </w:pPr>
                            <w:r w:rsidRPr="00A92DA9">
                              <w:rPr>
                                <w:sz w:val="18"/>
                                <w:szCs w:val="18"/>
                              </w:rPr>
                              <w:t>36</w:t>
                            </w:r>
                          </w:p>
                        </w:tc>
                        <w:tc>
                          <w:tcPr>
                            <w:tcW w:w="534" w:type="dxa"/>
                            <w:tcBorders>
                              <w:top w:val="nil"/>
                              <w:left w:val="nil"/>
                              <w:bottom w:val="nil"/>
                              <w:right w:val="nil"/>
                            </w:tcBorders>
                            <w:shd w:val="clear" w:color="auto" w:fill="FFFFFF"/>
                            <w:vAlign w:val="center"/>
                          </w:tcPr>
                          <w:p w14:paraId="57C8A73F" w14:textId="77777777" w:rsidR="003D580A" w:rsidRPr="00A92DA9" w:rsidRDefault="003D580A" w:rsidP="00CE5D4E">
                            <w:pPr>
                              <w:jc w:val="center"/>
                              <w:rPr>
                                <w:sz w:val="18"/>
                                <w:szCs w:val="18"/>
                              </w:rPr>
                            </w:pPr>
                            <w:r w:rsidRPr="00A92DA9">
                              <w:rPr>
                                <w:sz w:val="18"/>
                                <w:szCs w:val="18"/>
                              </w:rPr>
                              <w:t>46</w:t>
                            </w:r>
                          </w:p>
                        </w:tc>
                        <w:tc>
                          <w:tcPr>
                            <w:tcW w:w="702" w:type="dxa"/>
                            <w:tcBorders>
                              <w:top w:val="nil"/>
                              <w:left w:val="nil"/>
                              <w:bottom w:val="nil"/>
                              <w:right w:val="nil"/>
                            </w:tcBorders>
                            <w:shd w:val="clear" w:color="auto" w:fill="FFFFFF"/>
                            <w:vAlign w:val="center"/>
                          </w:tcPr>
                          <w:p w14:paraId="47C50858" w14:textId="77777777" w:rsidR="003D580A" w:rsidRPr="00A92DA9" w:rsidRDefault="003D580A" w:rsidP="00CE5D4E">
                            <w:pPr>
                              <w:jc w:val="center"/>
                              <w:rPr>
                                <w:sz w:val="18"/>
                                <w:szCs w:val="18"/>
                              </w:rPr>
                            </w:pPr>
                            <w:r w:rsidRPr="00A92DA9">
                              <w:rPr>
                                <w:sz w:val="18"/>
                                <w:szCs w:val="18"/>
                              </w:rPr>
                              <w:t>59</w:t>
                            </w:r>
                          </w:p>
                        </w:tc>
                        <w:tc>
                          <w:tcPr>
                            <w:tcW w:w="558" w:type="dxa"/>
                            <w:tcBorders>
                              <w:top w:val="nil"/>
                              <w:left w:val="nil"/>
                              <w:bottom w:val="nil"/>
                              <w:right w:val="nil"/>
                            </w:tcBorders>
                            <w:shd w:val="clear" w:color="auto" w:fill="FFFFFF"/>
                            <w:vAlign w:val="center"/>
                          </w:tcPr>
                          <w:p w14:paraId="6CDE0211" w14:textId="77777777" w:rsidR="003D580A" w:rsidRPr="00A92DA9" w:rsidRDefault="003D580A" w:rsidP="00CE5D4E">
                            <w:pPr>
                              <w:jc w:val="center"/>
                              <w:rPr>
                                <w:sz w:val="18"/>
                                <w:szCs w:val="18"/>
                              </w:rPr>
                            </w:pPr>
                            <w:r w:rsidRPr="00A92DA9">
                              <w:rPr>
                                <w:sz w:val="18"/>
                                <w:szCs w:val="18"/>
                              </w:rPr>
                              <w:t>64</w:t>
                            </w:r>
                          </w:p>
                        </w:tc>
                        <w:tc>
                          <w:tcPr>
                            <w:tcW w:w="630" w:type="dxa"/>
                            <w:tcBorders>
                              <w:top w:val="nil"/>
                              <w:left w:val="nil"/>
                              <w:bottom w:val="nil"/>
                              <w:right w:val="nil"/>
                            </w:tcBorders>
                            <w:shd w:val="clear" w:color="auto" w:fill="FFFFFF"/>
                            <w:vAlign w:val="center"/>
                          </w:tcPr>
                          <w:p w14:paraId="1C0227CF" w14:textId="77777777" w:rsidR="003D580A" w:rsidRPr="00A92DA9" w:rsidRDefault="003D580A" w:rsidP="00CE5D4E">
                            <w:pPr>
                              <w:jc w:val="center"/>
                              <w:rPr>
                                <w:sz w:val="18"/>
                                <w:szCs w:val="18"/>
                              </w:rPr>
                            </w:pPr>
                            <w:r w:rsidRPr="00A92DA9">
                              <w:rPr>
                                <w:sz w:val="18"/>
                                <w:szCs w:val="18"/>
                              </w:rPr>
                              <w:t>75</w:t>
                            </w:r>
                          </w:p>
                        </w:tc>
                        <w:tc>
                          <w:tcPr>
                            <w:tcW w:w="450" w:type="dxa"/>
                            <w:tcBorders>
                              <w:top w:val="nil"/>
                              <w:left w:val="nil"/>
                              <w:bottom w:val="nil"/>
                              <w:right w:val="nil"/>
                            </w:tcBorders>
                            <w:shd w:val="clear" w:color="auto" w:fill="FFFFFF"/>
                            <w:vAlign w:val="center"/>
                          </w:tcPr>
                          <w:p w14:paraId="19BDFDC1" w14:textId="77777777" w:rsidR="003D580A" w:rsidRPr="00A92DA9" w:rsidRDefault="003D580A" w:rsidP="00CE5D4E">
                            <w:pPr>
                              <w:jc w:val="center"/>
                              <w:rPr>
                                <w:sz w:val="18"/>
                                <w:szCs w:val="18"/>
                              </w:rPr>
                            </w:pPr>
                            <w:r w:rsidRPr="00A92DA9">
                              <w:rPr>
                                <w:sz w:val="18"/>
                                <w:szCs w:val="18"/>
                              </w:rPr>
                              <w:t>76</w:t>
                            </w:r>
                          </w:p>
                        </w:tc>
                      </w:tr>
                    </w:tbl>
                    <w:p w14:paraId="63CDFAA8" w14:textId="77777777" w:rsidR="003D580A" w:rsidRPr="00A92DA9" w:rsidRDefault="003D580A" w:rsidP="003D580A">
                      <w:pPr>
                        <w:rPr>
                          <w:sz w:val="4"/>
                          <w:szCs w:val="18"/>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2096" behindDoc="0" locked="0" layoutInCell="1" allowOverlap="1" wp14:anchorId="2CEFD484" wp14:editId="4B0F5D53">
                <wp:simplePos x="0" y="0"/>
                <wp:positionH relativeFrom="column">
                  <wp:posOffset>3961765</wp:posOffset>
                </wp:positionH>
                <wp:positionV relativeFrom="paragraph">
                  <wp:posOffset>1140460</wp:posOffset>
                </wp:positionV>
                <wp:extent cx="622300" cy="1651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65100"/>
                        </a:xfrm>
                        <a:prstGeom prst="rect">
                          <a:avLst/>
                        </a:prstGeom>
                        <a:solidFill>
                          <a:sysClr val="window" lastClr="FFFFFF"/>
                        </a:solidFill>
                        <a:ln w="6350">
                          <a:noFill/>
                        </a:ln>
                        <a:effectLst/>
                      </wps:spPr>
                      <wps:txbx>
                        <w:txbxContent>
                          <w:p w14:paraId="11BA8E5A" w14:textId="77777777" w:rsidR="005C44C8" w:rsidRPr="00A92DA9" w:rsidRDefault="005C44C8" w:rsidP="005C44C8">
                            <w:pPr>
                              <w:rPr>
                                <w:rFonts w:ascii="Arial" w:hAnsi="Arial" w:cs="Arial"/>
                              </w:rPr>
                            </w:pPr>
                            <w:r w:rsidRPr="00A92DA9">
                              <w:rPr>
                                <w:rFonts w:ascii="Arial" w:hAnsi="Arial" w:cs="Arial"/>
                              </w:rPr>
                              <w:t>Placebo</w:t>
                            </w:r>
                          </w:p>
                          <w:p w14:paraId="3CF3BBAE" w14:textId="77777777" w:rsidR="003D580A" w:rsidRPr="00A92DA9" w:rsidRDefault="003D580A" w:rsidP="003D580A">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FD484" id="Text Box 15" o:spid="_x0000_s1030" type="#_x0000_t202" style="position:absolute;margin-left:311.95pt;margin-top:89.8pt;width:49pt;height: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" fillcolor="window" stroked="f" strokeweight=".5pt">
                <v:textbox inset="0,0,0,0">
                  <w:txbxContent>
                    <w:p w14:paraId="11BA8E5A" w14:textId="77777777" w:rsidR="005C44C8" w:rsidRPr="00A92DA9" w:rsidRDefault="005C44C8" w:rsidP="005C44C8">
                      <w:pPr>
                        <w:rPr>
                          <w:rFonts w:ascii="Arial" w:hAnsi="Arial" w:cs="Arial"/>
                        </w:rPr>
                      </w:pPr>
                      <w:r w:rsidRPr="00A92DA9">
                        <w:rPr>
                          <w:rFonts w:ascii="Arial" w:hAnsi="Arial" w:cs="Arial"/>
                        </w:rPr>
                        <w:t>Placebo</w:t>
                      </w:r>
                    </w:p>
                    <w:p w14:paraId="3CF3BBAE" w14:textId="77777777" w:rsidR="003D580A" w:rsidRPr="00A92DA9" w:rsidRDefault="003D580A" w:rsidP="003D580A">
                      <w:pPr>
                        <w:rPr>
                          <w:rFonts w:ascii="Arial" w:hAnsi="Arial" w:cs="Arial"/>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1072" behindDoc="0" locked="0" layoutInCell="1" allowOverlap="1" wp14:anchorId="07B8941D" wp14:editId="46C0AFE1">
                <wp:simplePos x="0" y="0"/>
                <wp:positionH relativeFrom="column">
                  <wp:posOffset>3898265</wp:posOffset>
                </wp:positionH>
                <wp:positionV relativeFrom="paragraph">
                  <wp:posOffset>384810</wp:posOffset>
                </wp:positionV>
                <wp:extent cx="1295400" cy="203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03200"/>
                        </a:xfrm>
                        <a:prstGeom prst="rect">
                          <a:avLst/>
                        </a:prstGeom>
                        <a:solidFill>
                          <a:sysClr val="window" lastClr="FFFFFF"/>
                        </a:solidFill>
                        <a:ln w="6350">
                          <a:noFill/>
                        </a:ln>
                        <a:effectLst/>
                      </wps:spPr>
                      <wps:txbx>
                        <w:txbxContent>
                          <w:p w14:paraId="12DBB8BB" w14:textId="77777777" w:rsidR="005C44C8" w:rsidRPr="00A92DA9" w:rsidRDefault="005C44C8" w:rsidP="005C44C8">
                            <w:pPr>
                              <w:rPr>
                                <w:rFonts w:ascii="Arial" w:hAnsi="Arial" w:cs="Arial"/>
                              </w:rPr>
                            </w:pPr>
                            <w:r w:rsidRPr="00A92DA9">
                              <w:rPr>
                                <w:rFonts w:ascii="Arial" w:hAnsi="Arial" w:cs="Arial"/>
                              </w:rPr>
                              <w:t>Gepoolde Vyndaqel</w:t>
                            </w:r>
                          </w:p>
                          <w:p w14:paraId="124A9E26" w14:textId="77777777" w:rsidR="003D580A" w:rsidRPr="00A92DA9" w:rsidRDefault="003D580A" w:rsidP="003D580A">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8941D" id="Text Box 14" o:spid="_x0000_s1031" type="#_x0000_t202" style="position:absolute;margin-left:306.95pt;margin-top:30.3pt;width:102pt;height: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" fillcolor="window" stroked="f" strokeweight=".5pt">
                <v:textbox inset="0,0,0,0">
                  <w:txbxContent>
                    <w:p w14:paraId="12DBB8BB" w14:textId="77777777" w:rsidR="005C44C8" w:rsidRPr="00A92DA9" w:rsidRDefault="005C44C8" w:rsidP="005C44C8">
                      <w:pPr>
                        <w:rPr>
                          <w:rFonts w:ascii="Arial" w:hAnsi="Arial" w:cs="Arial"/>
                        </w:rPr>
                      </w:pPr>
                      <w:r w:rsidRPr="00A92DA9">
                        <w:rPr>
                          <w:rFonts w:ascii="Arial" w:hAnsi="Arial" w:cs="Arial"/>
                        </w:rPr>
                        <w:t>Gepoolde Vyndaqel</w:t>
                      </w:r>
                    </w:p>
                    <w:p w14:paraId="124A9E26" w14:textId="77777777" w:rsidR="003D580A" w:rsidRPr="00A92DA9" w:rsidRDefault="003D580A" w:rsidP="003D580A">
                      <w:pPr>
                        <w:rPr>
                          <w:rFonts w:ascii="Arial" w:hAnsi="Arial" w:cs="Arial"/>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48000" behindDoc="0" locked="0" layoutInCell="1" allowOverlap="1" wp14:anchorId="4F16CCF0" wp14:editId="61057CD7">
                <wp:simplePos x="0" y="0"/>
                <wp:positionH relativeFrom="column">
                  <wp:posOffset>913765</wp:posOffset>
                </wp:positionH>
                <wp:positionV relativeFrom="paragraph">
                  <wp:posOffset>2797810</wp:posOffset>
                </wp:positionV>
                <wp:extent cx="4514850" cy="412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412750"/>
                        </a:xfrm>
                        <a:prstGeom prst="rect">
                          <a:avLst/>
                        </a:prstGeom>
                        <a:solidFill>
                          <a:sysClr val="window" lastClr="FFFFFF"/>
                        </a:solidFill>
                        <a:ln w="6350">
                          <a:noFill/>
                        </a:ln>
                        <a:effectLst/>
                      </wps:spPr>
                      <wps:txbx>
                        <w:txbxContent>
                          <w:p w14:paraId="04D48EBB" w14:textId="77777777" w:rsidR="003D580A" w:rsidRPr="00A92DA9" w:rsidRDefault="003D580A" w:rsidP="003D580A">
                            <w:pPr>
                              <w:rPr>
                                <w:rFonts w:ascii="Arial" w:hAnsi="Arial" w:cs="Arial"/>
                                <w:b/>
                              </w:rPr>
                            </w:pPr>
                            <w:r w:rsidRPr="00A92DA9">
                              <w:rPr>
                                <w:rFonts w:ascii="Arial" w:hAnsi="Arial" w:cs="Arial"/>
                              </w:rPr>
                              <w:t>0</w:t>
                            </w:r>
                            <w:r w:rsidRPr="00A92DA9">
                              <w:rPr>
                                <w:rFonts w:ascii="Arial" w:hAnsi="Arial" w:cs="Arial"/>
                                <w:b/>
                              </w:rPr>
                              <w:t xml:space="preserve">         3       6         9       12       15      18     21      24       27      30      33</w:t>
                            </w:r>
                          </w:p>
                          <w:p w14:paraId="69745D1E" w14:textId="77777777" w:rsidR="005C44C8" w:rsidRPr="00A92DA9" w:rsidRDefault="005C44C8" w:rsidP="005C44C8">
                            <w:pPr>
                              <w:jc w:val="center"/>
                              <w:rPr>
                                <w:rFonts w:ascii="Arial" w:hAnsi="Arial" w:cs="Arial"/>
                                <w:b/>
                                <w:bCs/>
                              </w:rPr>
                            </w:pPr>
                            <w:r w:rsidRPr="00A92DA9">
                              <w:rPr>
                                <w:rFonts w:ascii="Arial" w:hAnsi="Arial" w:cs="Arial"/>
                                <w:b/>
                                <w:bCs/>
                              </w:rPr>
                              <w:t>Tijd vanaf eerste dosis (maanden)</w:t>
                            </w:r>
                          </w:p>
                          <w:p w14:paraId="30254927" w14:textId="77777777" w:rsidR="003D580A" w:rsidRPr="00A92DA9" w:rsidRDefault="003D580A" w:rsidP="003D580A">
                            <w:pPr>
                              <w:jc w:val="center"/>
                              <w:rPr>
                                <w:rFonts w:ascii="Arial" w:hAnsi="Arial" w:cs="Arial"/>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16CCF0" id="Text Box 2" o:spid="_x0000_s1032" type="#_x0000_t202" style="position:absolute;margin-left:71.95pt;margin-top:220.3pt;width:355.5pt;height: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" fillcolor="window" stroked="f" strokeweight=".5pt">
                <v:textbox inset="0,0,0,0">
                  <w:txbxContent>
                    <w:p w14:paraId="04D48EBB" w14:textId="77777777" w:rsidR="003D580A" w:rsidRPr="00A92DA9" w:rsidRDefault="003D580A" w:rsidP="003D580A">
                      <w:pPr>
                        <w:rPr>
                          <w:rFonts w:ascii="Arial" w:hAnsi="Arial" w:cs="Arial"/>
                          <w:b/>
                        </w:rPr>
                      </w:pPr>
                      <w:r w:rsidRPr="00A92DA9">
                        <w:rPr>
                          <w:rFonts w:ascii="Arial" w:hAnsi="Arial" w:cs="Arial"/>
                        </w:rPr>
                        <w:t>0</w:t>
                      </w:r>
                      <w:r w:rsidRPr="00A92DA9">
                        <w:rPr>
                          <w:rFonts w:ascii="Arial" w:hAnsi="Arial" w:cs="Arial"/>
                          <w:b/>
                        </w:rPr>
                        <w:t xml:space="preserve">         3       6         9       12       15      18     21      24       27      30      33</w:t>
                      </w:r>
                    </w:p>
                    <w:p w14:paraId="69745D1E" w14:textId="77777777" w:rsidR="005C44C8" w:rsidRPr="00A92DA9" w:rsidRDefault="005C44C8" w:rsidP="005C44C8">
                      <w:pPr>
                        <w:jc w:val="center"/>
                        <w:rPr>
                          <w:rFonts w:ascii="Arial" w:hAnsi="Arial" w:cs="Arial"/>
                          <w:b/>
                          <w:bCs/>
                        </w:rPr>
                      </w:pPr>
                      <w:r w:rsidRPr="00A92DA9">
                        <w:rPr>
                          <w:rFonts w:ascii="Arial" w:hAnsi="Arial" w:cs="Arial"/>
                          <w:b/>
                          <w:bCs/>
                        </w:rPr>
                        <w:t>Tijd vanaf eerste dosis (maanden)</w:t>
                      </w:r>
                    </w:p>
                    <w:p w14:paraId="30254927" w14:textId="77777777" w:rsidR="003D580A" w:rsidRPr="00A92DA9" w:rsidRDefault="003D580A" w:rsidP="003D580A">
                      <w:pPr>
                        <w:jc w:val="center"/>
                        <w:rPr>
                          <w:rFonts w:ascii="Arial" w:hAnsi="Arial" w:cs="Arial"/>
                          <w:b/>
                        </w:rPr>
                      </w:pPr>
                    </w:p>
                  </w:txbxContent>
                </v:textbox>
              </v:shape>
            </w:pict>
          </mc:Fallback>
        </mc:AlternateContent>
      </w:r>
      <w:r w:rsidRPr="00A92DA9">
        <w:rPr>
          <w:noProof/>
          <w:snapToGrid/>
          <w:color w:val="000000" w:themeColor="text1"/>
          <w:lang w:eastAsia="en-IN"/>
        </w:rPr>
        <w:drawing>
          <wp:inline distT="0" distB="0" distL="0" distR="0" wp14:anchorId="76B933C9" wp14:editId="36FDD3C4">
            <wp:extent cx="5481955" cy="4491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1955" cy="4491355"/>
                    </a:xfrm>
                    <a:prstGeom prst="rect">
                      <a:avLst/>
                    </a:prstGeom>
                    <a:noFill/>
                    <a:ln>
                      <a:noFill/>
                    </a:ln>
                  </pic:spPr>
                </pic:pic>
              </a:graphicData>
            </a:graphic>
          </wp:inline>
        </w:drawing>
      </w:r>
    </w:p>
    <w:p w14:paraId="58B028DE" w14:textId="77777777" w:rsidR="009E3A9A" w:rsidRPr="000F3CA0" w:rsidRDefault="009E3A9A" w:rsidP="009E3A9A">
      <w:pPr>
        <w:rPr>
          <w:color w:val="000000" w:themeColor="text1"/>
          <w:sz w:val="16"/>
          <w:szCs w:val="16"/>
        </w:rPr>
      </w:pPr>
      <w:r w:rsidRPr="000F3CA0">
        <w:rPr>
          <w:color w:val="000000" w:themeColor="text1"/>
          <w:sz w:val="16"/>
          <w:szCs w:val="16"/>
        </w:rPr>
        <w:t xml:space="preserve">* </w:t>
      </w:r>
      <w:r w:rsidR="00B102D5" w:rsidRPr="000F3CA0">
        <w:rPr>
          <w:color w:val="000000" w:themeColor="text1"/>
          <w:sz w:val="16"/>
          <w:szCs w:val="16"/>
        </w:rPr>
        <w:t>Harttransplantaties en mechanische steunharten worden beschouwd als overlijden. Hazardratio uit het Cox-proportionele hazardmodel met behandeling,</w:t>
      </w:r>
      <w:r w:rsidRPr="000F3CA0">
        <w:rPr>
          <w:rFonts w:eastAsia="TimesNewRoman"/>
          <w:color w:val="000000" w:themeColor="text1"/>
          <w:sz w:val="16"/>
          <w:szCs w:val="16"/>
        </w:rPr>
        <w:t xml:space="preserve"> TTR</w:t>
      </w:r>
      <w:r w:rsidR="00B102D5" w:rsidRPr="000F3CA0">
        <w:rPr>
          <w:rFonts w:eastAsia="TimesNewRoman"/>
          <w:color w:val="000000" w:themeColor="text1"/>
          <w:sz w:val="16"/>
          <w:szCs w:val="16"/>
        </w:rPr>
        <w:t>-</w:t>
      </w:r>
      <w:r w:rsidRPr="000F3CA0">
        <w:rPr>
          <w:rFonts w:eastAsia="TimesNewRoman"/>
          <w:color w:val="000000" w:themeColor="text1"/>
          <w:sz w:val="16"/>
          <w:szCs w:val="16"/>
        </w:rPr>
        <w:t xml:space="preserve">genotype (variant </w:t>
      </w:r>
      <w:r w:rsidR="00B102D5" w:rsidRPr="000F3CA0">
        <w:rPr>
          <w:rFonts w:eastAsia="TimesNewRoman"/>
          <w:color w:val="000000" w:themeColor="text1"/>
          <w:sz w:val="16"/>
          <w:szCs w:val="16"/>
        </w:rPr>
        <w:t>en</w:t>
      </w:r>
      <w:r w:rsidRPr="000F3CA0">
        <w:rPr>
          <w:rFonts w:eastAsia="TimesNewRoman"/>
          <w:color w:val="000000" w:themeColor="text1"/>
          <w:sz w:val="16"/>
          <w:szCs w:val="16"/>
        </w:rPr>
        <w:t xml:space="preserve"> wild</w:t>
      </w:r>
      <w:r w:rsidRPr="000F3CA0">
        <w:rPr>
          <w:rFonts w:eastAsia="TimesNewRoman"/>
          <w:color w:val="000000" w:themeColor="text1"/>
          <w:sz w:val="16"/>
          <w:szCs w:val="16"/>
        </w:rPr>
        <w:noBreakHyphen/>
        <w:t xml:space="preserve">type), </w:t>
      </w:r>
      <w:r w:rsidR="00B102D5" w:rsidRPr="000F3CA0">
        <w:rPr>
          <w:rFonts w:eastAsia="TimesNewRoman"/>
          <w:color w:val="000000" w:themeColor="text1"/>
          <w:sz w:val="16"/>
          <w:szCs w:val="16"/>
        </w:rPr>
        <w:t>en</w:t>
      </w:r>
      <w:r w:rsidRPr="000F3CA0">
        <w:rPr>
          <w:rFonts w:eastAsia="TimesNewRoman"/>
          <w:color w:val="000000" w:themeColor="text1"/>
          <w:sz w:val="16"/>
          <w:szCs w:val="16"/>
        </w:rPr>
        <w:t xml:space="preserve"> </w:t>
      </w:r>
      <w:r w:rsidR="007A2CDD" w:rsidRPr="000F3CA0">
        <w:rPr>
          <w:rFonts w:eastAsia="TimesNewRoman"/>
          <w:color w:val="000000" w:themeColor="text1"/>
          <w:sz w:val="16"/>
          <w:szCs w:val="16"/>
        </w:rPr>
        <w:t>‘</w:t>
      </w:r>
      <w:r w:rsidRPr="000F3CA0">
        <w:rPr>
          <w:rFonts w:eastAsia="TimesNewRoman"/>
          <w:color w:val="000000" w:themeColor="text1"/>
          <w:sz w:val="16"/>
          <w:szCs w:val="16"/>
        </w:rPr>
        <w:t>New York Heart Association</w:t>
      </w:r>
      <w:r w:rsidR="007A2CDD" w:rsidRPr="000F3CA0">
        <w:rPr>
          <w:rFonts w:eastAsia="TimesNewRoman"/>
          <w:color w:val="000000" w:themeColor="text1"/>
          <w:sz w:val="16"/>
          <w:szCs w:val="16"/>
        </w:rPr>
        <w:t>’</w:t>
      </w:r>
      <w:r w:rsidRPr="000F3CA0">
        <w:rPr>
          <w:rFonts w:eastAsia="TimesNewRoman"/>
          <w:color w:val="000000" w:themeColor="text1"/>
          <w:sz w:val="16"/>
          <w:szCs w:val="16"/>
        </w:rPr>
        <w:t xml:space="preserve"> (NYHA) </w:t>
      </w:r>
      <w:r w:rsidR="00B102D5" w:rsidRPr="000F3CA0">
        <w:rPr>
          <w:rFonts w:eastAsia="TimesNewRoman"/>
          <w:color w:val="000000" w:themeColor="text1"/>
          <w:sz w:val="16"/>
          <w:szCs w:val="16"/>
        </w:rPr>
        <w:t>-classif</w:t>
      </w:r>
      <w:r w:rsidR="00092C4F" w:rsidRPr="000F3CA0">
        <w:rPr>
          <w:rFonts w:eastAsia="TimesNewRoman"/>
          <w:color w:val="000000" w:themeColor="text1"/>
          <w:sz w:val="16"/>
          <w:szCs w:val="16"/>
        </w:rPr>
        <w:t>icatie</w:t>
      </w:r>
      <w:r w:rsidRPr="000F3CA0">
        <w:rPr>
          <w:rFonts w:eastAsia="TimesNewRoman"/>
          <w:color w:val="000000" w:themeColor="text1"/>
          <w:sz w:val="16"/>
          <w:szCs w:val="16"/>
        </w:rPr>
        <w:t xml:space="preserve"> </w:t>
      </w:r>
      <w:r w:rsidR="00092C4F" w:rsidRPr="000F3CA0">
        <w:rPr>
          <w:rFonts w:eastAsia="TimesNewRoman"/>
          <w:color w:val="000000" w:themeColor="text1"/>
          <w:sz w:val="16"/>
          <w:szCs w:val="16"/>
        </w:rPr>
        <w:t xml:space="preserve">bij aanvang van het onderzoek </w:t>
      </w:r>
      <w:r w:rsidRPr="000F3CA0">
        <w:rPr>
          <w:rFonts w:eastAsia="TimesNewRoman"/>
          <w:color w:val="000000" w:themeColor="text1"/>
          <w:sz w:val="16"/>
          <w:szCs w:val="16"/>
        </w:rPr>
        <w:t>(NYHA</w:t>
      </w:r>
      <w:r w:rsidR="00092C4F" w:rsidRPr="000F3CA0">
        <w:rPr>
          <w:rFonts w:eastAsia="TimesNewRoman"/>
          <w:color w:val="000000" w:themeColor="text1"/>
          <w:sz w:val="16"/>
          <w:szCs w:val="16"/>
        </w:rPr>
        <w:t>-klasse </w:t>
      </w:r>
      <w:r w:rsidRPr="000F3CA0">
        <w:rPr>
          <w:rFonts w:eastAsia="TimesNewRoman"/>
          <w:color w:val="000000" w:themeColor="text1"/>
          <w:sz w:val="16"/>
          <w:szCs w:val="16"/>
        </w:rPr>
        <w:t>I</w:t>
      </w:r>
      <w:r w:rsidR="006A4DA2" w:rsidRPr="000F3CA0">
        <w:rPr>
          <w:rFonts w:eastAsia="TimesNewRoman"/>
          <w:color w:val="000000" w:themeColor="text1"/>
          <w:sz w:val="16"/>
          <w:szCs w:val="16"/>
        </w:rPr>
        <w:t> en </w:t>
      </w:r>
      <w:r w:rsidR="00275D6F" w:rsidRPr="000F3CA0">
        <w:rPr>
          <w:rFonts w:eastAsia="TimesNewRoman"/>
          <w:color w:val="000000" w:themeColor="text1"/>
          <w:sz w:val="16"/>
          <w:szCs w:val="16"/>
        </w:rPr>
        <w:t>II</w:t>
      </w:r>
      <w:r w:rsidR="006A4DA2" w:rsidRPr="000F3CA0">
        <w:rPr>
          <w:rFonts w:eastAsia="TimesNewRoman"/>
          <w:color w:val="000000" w:themeColor="text1"/>
          <w:sz w:val="16"/>
          <w:szCs w:val="16"/>
        </w:rPr>
        <w:t xml:space="preserve"> gecombineerd en</w:t>
      </w:r>
      <w:r w:rsidRPr="000F3CA0">
        <w:rPr>
          <w:rFonts w:eastAsia="TimesNewRoman"/>
          <w:color w:val="000000" w:themeColor="text1"/>
          <w:sz w:val="16"/>
          <w:szCs w:val="16"/>
        </w:rPr>
        <w:t xml:space="preserve"> NYHA</w:t>
      </w:r>
      <w:r w:rsidR="006A4DA2" w:rsidRPr="000F3CA0">
        <w:rPr>
          <w:rFonts w:eastAsia="TimesNewRoman"/>
          <w:color w:val="000000" w:themeColor="text1"/>
          <w:sz w:val="16"/>
          <w:szCs w:val="16"/>
        </w:rPr>
        <w:t>-klasse </w:t>
      </w:r>
      <w:r w:rsidRPr="000F3CA0">
        <w:rPr>
          <w:rFonts w:eastAsia="TimesNewRoman"/>
          <w:color w:val="000000" w:themeColor="text1"/>
          <w:sz w:val="16"/>
          <w:szCs w:val="16"/>
        </w:rPr>
        <w:t>III) a</w:t>
      </w:r>
      <w:r w:rsidR="006A4DA2" w:rsidRPr="000F3CA0">
        <w:rPr>
          <w:rFonts w:eastAsia="TimesNewRoman"/>
          <w:color w:val="000000" w:themeColor="text1"/>
          <w:sz w:val="16"/>
          <w:szCs w:val="16"/>
        </w:rPr>
        <w:t>l</w:t>
      </w:r>
      <w:r w:rsidRPr="000F3CA0">
        <w:rPr>
          <w:rFonts w:eastAsia="TimesNewRoman"/>
          <w:color w:val="000000" w:themeColor="text1"/>
          <w:sz w:val="16"/>
          <w:szCs w:val="16"/>
        </w:rPr>
        <w:t>s factor</w:t>
      </w:r>
      <w:r w:rsidR="006A4DA2" w:rsidRPr="000F3CA0">
        <w:rPr>
          <w:rFonts w:eastAsia="TimesNewRoman"/>
          <w:color w:val="000000" w:themeColor="text1"/>
          <w:sz w:val="16"/>
          <w:szCs w:val="16"/>
        </w:rPr>
        <w:t>en</w:t>
      </w:r>
      <w:r w:rsidRPr="000F3CA0">
        <w:rPr>
          <w:rFonts w:eastAsia="TimesNewRoman"/>
          <w:color w:val="000000" w:themeColor="text1"/>
          <w:sz w:val="16"/>
          <w:szCs w:val="16"/>
        </w:rPr>
        <w:t>.</w:t>
      </w:r>
    </w:p>
    <w:p w14:paraId="791CA031" w14:textId="77777777" w:rsidR="009E3A9A" w:rsidRPr="00A92DA9" w:rsidRDefault="009E3A9A" w:rsidP="009E3A9A">
      <w:pPr>
        <w:rPr>
          <w:color w:val="000000" w:themeColor="text1"/>
          <w:szCs w:val="22"/>
        </w:rPr>
      </w:pPr>
    </w:p>
    <w:p w14:paraId="5A3A65F2" w14:textId="77777777" w:rsidR="009E3A9A" w:rsidRPr="00A92DA9" w:rsidRDefault="006A4DA2" w:rsidP="009E3A9A">
      <w:pPr>
        <w:rPr>
          <w:color w:val="000000" w:themeColor="text1"/>
          <w:szCs w:val="22"/>
        </w:rPr>
      </w:pPr>
      <w:r w:rsidRPr="00A92DA9">
        <w:rPr>
          <w:color w:val="000000" w:themeColor="text1"/>
          <w:szCs w:val="22"/>
        </w:rPr>
        <w:t xml:space="preserve">Er waren significant minder ziekenhuisopnames door cardiovasculaire oorzaak met tafamidis dan met placebo, met een risicoreductie van </w:t>
      </w:r>
      <w:r w:rsidR="009E3A9A" w:rsidRPr="00A92DA9">
        <w:rPr>
          <w:color w:val="000000" w:themeColor="text1"/>
          <w:szCs w:val="22"/>
        </w:rPr>
        <w:t>32</w:t>
      </w:r>
      <w:r w:rsidRPr="00A92DA9">
        <w:rPr>
          <w:color w:val="000000" w:themeColor="text1"/>
          <w:szCs w:val="22"/>
        </w:rPr>
        <w:t>,</w:t>
      </w:r>
      <w:r w:rsidR="009E3A9A" w:rsidRPr="00A92DA9">
        <w:rPr>
          <w:color w:val="000000" w:themeColor="text1"/>
          <w:szCs w:val="22"/>
        </w:rPr>
        <w:t>4% (</w:t>
      </w:r>
      <w:r w:rsidRPr="00A92DA9">
        <w:rPr>
          <w:color w:val="000000" w:themeColor="text1"/>
          <w:szCs w:val="22"/>
        </w:rPr>
        <w:t>tab</w:t>
      </w:r>
      <w:r w:rsidR="007A2CDD" w:rsidRPr="00A92DA9">
        <w:rPr>
          <w:color w:val="000000" w:themeColor="text1"/>
          <w:szCs w:val="22"/>
        </w:rPr>
        <w:t>el</w:t>
      </w:r>
      <w:r w:rsidRPr="00A92DA9">
        <w:rPr>
          <w:color w:val="000000" w:themeColor="text1"/>
          <w:szCs w:val="22"/>
        </w:rPr>
        <w:t> </w:t>
      </w:r>
      <w:r w:rsidR="009E3A9A" w:rsidRPr="00A92DA9">
        <w:rPr>
          <w:color w:val="000000" w:themeColor="text1"/>
          <w:szCs w:val="22"/>
        </w:rPr>
        <w:t>3).</w:t>
      </w:r>
    </w:p>
    <w:p w14:paraId="0D65CF5B" w14:textId="77777777" w:rsidR="009E3A9A" w:rsidRPr="00A92DA9" w:rsidRDefault="009E3A9A" w:rsidP="009E3A9A">
      <w:pPr>
        <w:rPr>
          <w:color w:val="000000" w:themeColor="text1"/>
          <w:szCs w:val="22"/>
        </w:rPr>
      </w:pPr>
    </w:p>
    <w:p w14:paraId="15D092C1" w14:textId="77777777" w:rsidR="009E3A9A" w:rsidRPr="00A92DA9" w:rsidRDefault="009E3A9A" w:rsidP="009E3A9A">
      <w:pPr>
        <w:keepNext/>
        <w:rPr>
          <w:b/>
          <w:bCs/>
          <w:color w:val="000000" w:themeColor="text1"/>
          <w:szCs w:val="22"/>
        </w:rPr>
      </w:pPr>
      <w:r w:rsidRPr="00A92DA9">
        <w:rPr>
          <w:b/>
          <w:color w:val="000000" w:themeColor="text1"/>
          <w:szCs w:val="22"/>
        </w:rPr>
        <w:t>Tab</w:t>
      </w:r>
      <w:r w:rsidR="006A4DA2" w:rsidRPr="00A92DA9">
        <w:rPr>
          <w:b/>
          <w:color w:val="000000" w:themeColor="text1"/>
          <w:szCs w:val="22"/>
        </w:rPr>
        <w:t>el </w:t>
      </w:r>
      <w:r w:rsidRPr="00A92DA9">
        <w:rPr>
          <w:b/>
          <w:color w:val="000000" w:themeColor="text1"/>
          <w:szCs w:val="22"/>
        </w:rPr>
        <w:t xml:space="preserve">3: </w:t>
      </w:r>
      <w:r w:rsidR="006A4DA2" w:rsidRPr="00A92DA9">
        <w:rPr>
          <w:b/>
          <w:color w:val="000000" w:themeColor="text1"/>
          <w:szCs w:val="22"/>
        </w:rPr>
        <w:t>Frequentie van ziekenhuisopnames door cardiovasculaire oorzaak</w:t>
      </w:r>
    </w:p>
    <w:p w14:paraId="7D9AAE88" w14:textId="77777777" w:rsidR="009E3A9A" w:rsidRPr="00A92DA9" w:rsidRDefault="009E3A9A" w:rsidP="009E3A9A">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2"/>
      </w:tblGrid>
      <w:tr w:rsidR="009E3A9A" w:rsidRPr="00A92DA9" w14:paraId="4484D230" w14:textId="77777777" w:rsidTr="00B1434B">
        <w:trPr>
          <w:cantSplit/>
          <w:tblHeader/>
        </w:trPr>
        <w:tc>
          <w:tcPr>
            <w:tcW w:w="2671" w:type="pct"/>
          </w:tcPr>
          <w:p w14:paraId="32268EFE" w14:textId="77777777" w:rsidR="009E3A9A" w:rsidRPr="00A92DA9" w:rsidRDefault="009E3A9A" w:rsidP="009E3A9A">
            <w:pPr>
              <w:rPr>
                <w:color w:val="000000" w:themeColor="text1"/>
                <w:szCs w:val="22"/>
              </w:rPr>
            </w:pPr>
          </w:p>
        </w:tc>
        <w:tc>
          <w:tcPr>
            <w:tcW w:w="1164" w:type="pct"/>
          </w:tcPr>
          <w:p w14:paraId="0C487C38" w14:textId="77777777" w:rsidR="009E3A9A" w:rsidRPr="00A92DA9" w:rsidRDefault="006A4DA2" w:rsidP="009E3A9A">
            <w:pPr>
              <w:jc w:val="center"/>
              <w:rPr>
                <w:b/>
                <w:color w:val="000000" w:themeColor="text1"/>
                <w:szCs w:val="22"/>
              </w:rPr>
            </w:pPr>
            <w:r w:rsidRPr="00A92DA9">
              <w:rPr>
                <w:b/>
                <w:bCs/>
                <w:color w:val="000000" w:themeColor="text1"/>
                <w:szCs w:val="22"/>
              </w:rPr>
              <w:t>Gepoolde t</w:t>
            </w:r>
            <w:r w:rsidR="009E3A9A" w:rsidRPr="00A92DA9">
              <w:rPr>
                <w:b/>
                <w:bCs/>
                <w:color w:val="000000" w:themeColor="text1"/>
                <w:szCs w:val="22"/>
              </w:rPr>
              <w:t>afamidis</w:t>
            </w:r>
          </w:p>
          <w:p w14:paraId="53D230EE" w14:textId="77777777" w:rsidR="009E3A9A" w:rsidRPr="00A92DA9" w:rsidRDefault="009E3A9A" w:rsidP="009E3A9A">
            <w:pPr>
              <w:jc w:val="center"/>
              <w:rPr>
                <w:b/>
                <w:color w:val="000000" w:themeColor="text1"/>
                <w:szCs w:val="22"/>
              </w:rPr>
            </w:pPr>
            <w:r w:rsidRPr="00A92DA9">
              <w:rPr>
                <w:b/>
                <w:bCs/>
                <w:color w:val="000000" w:themeColor="text1"/>
                <w:szCs w:val="22"/>
              </w:rPr>
              <w:t>N=264</w:t>
            </w:r>
          </w:p>
        </w:tc>
        <w:tc>
          <w:tcPr>
            <w:tcW w:w="1165" w:type="pct"/>
          </w:tcPr>
          <w:p w14:paraId="41AC0A54" w14:textId="77777777" w:rsidR="009E3A9A" w:rsidRPr="00A92DA9" w:rsidRDefault="009E3A9A" w:rsidP="009E3A9A">
            <w:pPr>
              <w:jc w:val="center"/>
              <w:rPr>
                <w:b/>
                <w:color w:val="000000" w:themeColor="text1"/>
                <w:szCs w:val="22"/>
              </w:rPr>
            </w:pPr>
            <w:r w:rsidRPr="00A92DA9">
              <w:rPr>
                <w:b/>
                <w:bCs/>
                <w:color w:val="000000" w:themeColor="text1"/>
                <w:szCs w:val="22"/>
              </w:rPr>
              <w:t>Placebo</w:t>
            </w:r>
          </w:p>
          <w:p w14:paraId="001519A0" w14:textId="77777777" w:rsidR="009E3A9A" w:rsidRPr="00A92DA9" w:rsidRDefault="009E3A9A" w:rsidP="009E3A9A">
            <w:pPr>
              <w:jc w:val="center"/>
              <w:rPr>
                <w:b/>
                <w:color w:val="000000" w:themeColor="text1"/>
                <w:szCs w:val="22"/>
              </w:rPr>
            </w:pPr>
            <w:r w:rsidRPr="00A92DA9">
              <w:rPr>
                <w:b/>
                <w:bCs/>
                <w:color w:val="000000" w:themeColor="text1"/>
                <w:szCs w:val="22"/>
              </w:rPr>
              <w:t>N=177</w:t>
            </w:r>
          </w:p>
        </w:tc>
      </w:tr>
      <w:tr w:rsidR="009E3A9A" w:rsidRPr="00A92DA9" w14:paraId="5401696D" w14:textId="77777777" w:rsidTr="00B1434B">
        <w:trPr>
          <w:cantSplit/>
        </w:trPr>
        <w:tc>
          <w:tcPr>
            <w:tcW w:w="2671" w:type="pct"/>
          </w:tcPr>
          <w:p w14:paraId="368044B8" w14:textId="77777777" w:rsidR="009E3A9A" w:rsidRPr="00A92DA9" w:rsidRDefault="009E3A9A" w:rsidP="009E3A9A">
            <w:pPr>
              <w:rPr>
                <w:color w:val="000000" w:themeColor="text1"/>
                <w:szCs w:val="22"/>
              </w:rPr>
            </w:pPr>
            <w:r w:rsidRPr="00A92DA9">
              <w:rPr>
                <w:bCs/>
                <w:color w:val="000000" w:themeColor="text1"/>
                <w:szCs w:val="22"/>
              </w:rPr>
              <w:t>Tot</w:t>
            </w:r>
            <w:r w:rsidR="006A4DA2" w:rsidRPr="00A92DA9">
              <w:rPr>
                <w:bCs/>
                <w:color w:val="000000" w:themeColor="text1"/>
                <w:szCs w:val="22"/>
              </w:rPr>
              <w:t>a</w:t>
            </w:r>
            <w:r w:rsidRPr="00A92DA9">
              <w:rPr>
                <w:bCs/>
                <w:color w:val="000000" w:themeColor="text1"/>
                <w:szCs w:val="22"/>
              </w:rPr>
              <w:t xml:space="preserve">al (%) </w:t>
            </w:r>
            <w:r w:rsidR="006A4DA2" w:rsidRPr="00A92DA9">
              <w:rPr>
                <w:bCs/>
                <w:color w:val="000000" w:themeColor="text1"/>
                <w:szCs w:val="22"/>
              </w:rPr>
              <w:t>aantal proefpersonen met ziekenhuisopnames door</w:t>
            </w:r>
            <w:r w:rsidRPr="00A92DA9">
              <w:rPr>
                <w:bCs/>
                <w:color w:val="000000" w:themeColor="text1"/>
                <w:szCs w:val="22"/>
              </w:rPr>
              <w:t xml:space="preserve"> </w:t>
            </w:r>
            <w:r w:rsidR="006A4DA2" w:rsidRPr="00A92DA9">
              <w:rPr>
                <w:bCs/>
                <w:color w:val="000000" w:themeColor="text1"/>
                <w:szCs w:val="22"/>
              </w:rPr>
              <w:t>cardiovasculaire oorzaak</w:t>
            </w:r>
          </w:p>
        </w:tc>
        <w:tc>
          <w:tcPr>
            <w:tcW w:w="1164" w:type="pct"/>
          </w:tcPr>
          <w:p w14:paraId="71D920AE"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138 (52</w:t>
            </w:r>
            <w:r w:rsidR="006A4DA2" w:rsidRPr="00A92DA9">
              <w:rPr>
                <w:bCs/>
                <w:color w:val="000000" w:themeColor="text1"/>
                <w:kern w:val="24"/>
                <w:szCs w:val="22"/>
              </w:rPr>
              <w:t>,</w:t>
            </w:r>
            <w:r w:rsidRPr="00A92DA9">
              <w:rPr>
                <w:bCs/>
                <w:color w:val="000000" w:themeColor="text1"/>
                <w:kern w:val="24"/>
                <w:szCs w:val="22"/>
              </w:rPr>
              <w:t>3)</w:t>
            </w:r>
          </w:p>
        </w:tc>
        <w:tc>
          <w:tcPr>
            <w:tcW w:w="1165" w:type="pct"/>
          </w:tcPr>
          <w:p w14:paraId="31C7AB3F"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107 (60</w:t>
            </w:r>
            <w:r w:rsidR="006A4DA2" w:rsidRPr="00A92DA9">
              <w:rPr>
                <w:bCs/>
                <w:color w:val="000000" w:themeColor="text1"/>
                <w:kern w:val="24"/>
                <w:szCs w:val="22"/>
              </w:rPr>
              <w:t>,</w:t>
            </w:r>
            <w:r w:rsidRPr="00A92DA9">
              <w:rPr>
                <w:bCs/>
                <w:color w:val="000000" w:themeColor="text1"/>
                <w:kern w:val="24"/>
                <w:szCs w:val="22"/>
              </w:rPr>
              <w:t>5)</w:t>
            </w:r>
          </w:p>
        </w:tc>
      </w:tr>
      <w:tr w:rsidR="009E3A9A" w:rsidRPr="00A92DA9" w14:paraId="30C21813" w14:textId="77777777" w:rsidTr="00B1434B">
        <w:trPr>
          <w:cantSplit/>
        </w:trPr>
        <w:tc>
          <w:tcPr>
            <w:tcW w:w="2671" w:type="pct"/>
          </w:tcPr>
          <w:p w14:paraId="553656C2" w14:textId="77777777" w:rsidR="009E3A9A" w:rsidRPr="00A92DA9" w:rsidRDefault="006A4DA2" w:rsidP="009E3A9A">
            <w:pPr>
              <w:rPr>
                <w:color w:val="000000" w:themeColor="text1"/>
                <w:szCs w:val="22"/>
              </w:rPr>
            </w:pPr>
            <w:r w:rsidRPr="00A92DA9">
              <w:rPr>
                <w:bCs/>
                <w:color w:val="000000" w:themeColor="text1"/>
                <w:szCs w:val="22"/>
              </w:rPr>
              <w:t>Ziekenhuisopnames door cardiovasculaire oorzaak per jaar</w:t>
            </w:r>
            <w:r w:rsidR="009E3A9A" w:rsidRPr="00A92DA9">
              <w:rPr>
                <w:bCs/>
                <w:color w:val="000000" w:themeColor="text1"/>
                <w:szCs w:val="22"/>
              </w:rPr>
              <w:t>*</w:t>
            </w:r>
          </w:p>
        </w:tc>
        <w:tc>
          <w:tcPr>
            <w:tcW w:w="1164" w:type="pct"/>
          </w:tcPr>
          <w:p w14:paraId="20AB3A5A"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0</w:t>
            </w:r>
            <w:r w:rsidR="006A4DA2" w:rsidRPr="00A92DA9">
              <w:rPr>
                <w:bCs/>
                <w:color w:val="000000" w:themeColor="text1"/>
                <w:kern w:val="24"/>
                <w:szCs w:val="22"/>
              </w:rPr>
              <w:t>,</w:t>
            </w:r>
            <w:r w:rsidRPr="00A92DA9">
              <w:rPr>
                <w:bCs/>
                <w:color w:val="000000" w:themeColor="text1"/>
                <w:kern w:val="24"/>
                <w:szCs w:val="22"/>
              </w:rPr>
              <w:t>4750</w:t>
            </w:r>
          </w:p>
        </w:tc>
        <w:tc>
          <w:tcPr>
            <w:tcW w:w="1165" w:type="pct"/>
          </w:tcPr>
          <w:p w14:paraId="63EA5B6C" w14:textId="77777777" w:rsidR="009E3A9A" w:rsidRPr="00A92DA9" w:rsidRDefault="009E3A9A" w:rsidP="009E3A9A">
            <w:pPr>
              <w:pStyle w:val="NormalWeb"/>
              <w:jc w:val="center"/>
              <w:rPr>
                <w:color w:val="000000" w:themeColor="text1"/>
                <w:szCs w:val="22"/>
              </w:rPr>
            </w:pPr>
            <w:r w:rsidRPr="00A92DA9">
              <w:rPr>
                <w:bCs/>
                <w:color w:val="000000" w:themeColor="text1"/>
                <w:kern w:val="24"/>
                <w:szCs w:val="22"/>
              </w:rPr>
              <w:t>0</w:t>
            </w:r>
            <w:r w:rsidR="006A4DA2" w:rsidRPr="00A92DA9">
              <w:rPr>
                <w:bCs/>
                <w:color w:val="000000" w:themeColor="text1"/>
                <w:kern w:val="24"/>
                <w:szCs w:val="22"/>
              </w:rPr>
              <w:t>,</w:t>
            </w:r>
            <w:r w:rsidRPr="00A92DA9">
              <w:rPr>
                <w:bCs/>
                <w:color w:val="000000" w:themeColor="text1"/>
                <w:kern w:val="24"/>
                <w:szCs w:val="22"/>
              </w:rPr>
              <w:t>7025</w:t>
            </w:r>
          </w:p>
        </w:tc>
      </w:tr>
      <w:tr w:rsidR="009E3A9A" w:rsidRPr="00A92DA9" w14:paraId="5A599B35" w14:textId="77777777" w:rsidTr="00B1434B">
        <w:trPr>
          <w:cantSplit/>
        </w:trPr>
        <w:tc>
          <w:tcPr>
            <w:tcW w:w="2671" w:type="pct"/>
          </w:tcPr>
          <w:p w14:paraId="21226294" w14:textId="77777777" w:rsidR="009E3A9A" w:rsidRPr="00A92DA9" w:rsidRDefault="006A4DA2" w:rsidP="009E3A9A">
            <w:pPr>
              <w:rPr>
                <w:color w:val="000000" w:themeColor="text1"/>
                <w:szCs w:val="22"/>
              </w:rPr>
            </w:pPr>
            <w:r w:rsidRPr="00A92DA9">
              <w:rPr>
                <w:bCs/>
                <w:color w:val="000000" w:themeColor="text1"/>
                <w:szCs w:val="22"/>
              </w:rPr>
              <w:t xml:space="preserve">Verschil in behandeling tussen gepoolde </w:t>
            </w:r>
            <w:r w:rsidR="009E3A9A" w:rsidRPr="00A92DA9">
              <w:rPr>
                <w:bCs/>
                <w:color w:val="000000" w:themeColor="text1"/>
                <w:szCs w:val="22"/>
              </w:rPr>
              <w:t xml:space="preserve">tafamidis </w:t>
            </w:r>
            <w:r w:rsidRPr="00A92DA9">
              <w:rPr>
                <w:bCs/>
                <w:color w:val="000000" w:themeColor="text1"/>
                <w:szCs w:val="22"/>
              </w:rPr>
              <w:t>en</w:t>
            </w:r>
            <w:r w:rsidR="009E3A9A" w:rsidRPr="00A92DA9">
              <w:rPr>
                <w:bCs/>
                <w:color w:val="000000" w:themeColor="text1"/>
                <w:szCs w:val="22"/>
              </w:rPr>
              <w:t xml:space="preserve"> placebo (relati</w:t>
            </w:r>
            <w:r w:rsidRPr="00A92DA9">
              <w:rPr>
                <w:bCs/>
                <w:color w:val="000000" w:themeColor="text1"/>
                <w:szCs w:val="22"/>
              </w:rPr>
              <w:t>e</w:t>
            </w:r>
            <w:r w:rsidR="009E3A9A" w:rsidRPr="00A92DA9">
              <w:rPr>
                <w:bCs/>
                <w:color w:val="000000" w:themeColor="text1"/>
                <w:szCs w:val="22"/>
              </w:rPr>
              <w:t>ve ris</w:t>
            </w:r>
            <w:r w:rsidRPr="00A92DA9">
              <w:rPr>
                <w:bCs/>
                <w:color w:val="000000" w:themeColor="text1"/>
                <w:szCs w:val="22"/>
              </w:rPr>
              <w:t>icoratio</w:t>
            </w:r>
            <w:r w:rsidR="009E3A9A" w:rsidRPr="00A92DA9">
              <w:rPr>
                <w:bCs/>
                <w:color w:val="000000" w:themeColor="text1"/>
                <w:szCs w:val="22"/>
              </w:rPr>
              <w:t>)*</w:t>
            </w:r>
          </w:p>
        </w:tc>
        <w:tc>
          <w:tcPr>
            <w:tcW w:w="2329" w:type="pct"/>
            <w:gridSpan w:val="2"/>
          </w:tcPr>
          <w:p w14:paraId="3F2C7ACB" w14:textId="77777777" w:rsidR="009E3A9A" w:rsidRPr="00A92DA9" w:rsidRDefault="009E3A9A" w:rsidP="009E3A9A">
            <w:pPr>
              <w:jc w:val="center"/>
              <w:rPr>
                <w:color w:val="000000" w:themeColor="text1"/>
                <w:szCs w:val="22"/>
              </w:rPr>
            </w:pPr>
            <w:r w:rsidRPr="00A92DA9">
              <w:rPr>
                <w:color w:val="000000" w:themeColor="text1"/>
                <w:szCs w:val="22"/>
              </w:rPr>
              <w:t>0</w:t>
            </w:r>
            <w:r w:rsidR="006A4DA2" w:rsidRPr="00A92DA9">
              <w:rPr>
                <w:color w:val="000000" w:themeColor="text1"/>
                <w:szCs w:val="22"/>
              </w:rPr>
              <w:t>,</w:t>
            </w:r>
            <w:r w:rsidRPr="00A92DA9">
              <w:rPr>
                <w:color w:val="000000" w:themeColor="text1"/>
                <w:szCs w:val="22"/>
              </w:rPr>
              <w:t>6761</w:t>
            </w:r>
          </w:p>
          <w:p w14:paraId="286F8BF9" w14:textId="77777777" w:rsidR="009E3A9A" w:rsidRPr="00A92DA9" w:rsidRDefault="009E3A9A" w:rsidP="009E3A9A">
            <w:pPr>
              <w:jc w:val="center"/>
              <w:rPr>
                <w:color w:val="000000" w:themeColor="text1"/>
                <w:szCs w:val="22"/>
              </w:rPr>
            </w:pPr>
          </w:p>
        </w:tc>
      </w:tr>
      <w:tr w:rsidR="009E3A9A" w:rsidRPr="00A92DA9" w14:paraId="53CA03F7" w14:textId="77777777" w:rsidTr="00B1434B">
        <w:trPr>
          <w:cantSplit/>
        </w:trPr>
        <w:tc>
          <w:tcPr>
            <w:tcW w:w="2671" w:type="pct"/>
          </w:tcPr>
          <w:p w14:paraId="3AA43298" w14:textId="77777777" w:rsidR="009E3A9A" w:rsidRPr="00A92DA9" w:rsidRDefault="009E3A9A" w:rsidP="009E3A9A">
            <w:pPr>
              <w:rPr>
                <w:color w:val="000000" w:themeColor="text1"/>
                <w:szCs w:val="22"/>
              </w:rPr>
            </w:pPr>
            <w:r w:rsidRPr="00A92DA9">
              <w:rPr>
                <w:bCs/>
                <w:color w:val="000000" w:themeColor="text1"/>
                <w:szCs w:val="22"/>
              </w:rPr>
              <w:t>p-</w:t>
            </w:r>
            <w:r w:rsidR="000B20B3" w:rsidRPr="00A92DA9">
              <w:rPr>
                <w:bCs/>
                <w:color w:val="000000" w:themeColor="text1"/>
                <w:szCs w:val="22"/>
              </w:rPr>
              <w:t>waarde</w:t>
            </w:r>
            <w:r w:rsidRPr="00A92DA9">
              <w:rPr>
                <w:bCs/>
                <w:color w:val="000000" w:themeColor="text1"/>
                <w:szCs w:val="22"/>
              </w:rPr>
              <w:t>*</w:t>
            </w:r>
          </w:p>
        </w:tc>
        <w:tc>
          <w:tcPr>
            <w:tcW w:w="2329" w:type="pct"/>
            <w:gridSpan w:val="2"/>
          </w:tcPr>
          <w:p w14:paraId="4835D21A" w14:textId="77777777" w:rsidR="009E3A9A" w:rsidRPr="00A92DA9" w:rsidRDefault="009E3A9A" w:rsidP="009E3A9A">
            <w:pPr>
              <w:jc w:val="center"/>
              <w:rPr>
                <w:color w:val="000000" w:themeColor="text1"/>
                <w:szCs w:val="22"/>
              </w:rPr>
            </w:pPr>
            <w:r w:rsidRPr="00A92DA9">
              <w:rPr>
                <w:color w:val="000000" w:themeColor="text1"/>
                <w:szCs w:val="22"/>
              </w:rPr>
              <w:t>&lt;0</w:t>
            </w:r>
            <w:r w:rsidR="006A4DA2" w:rsidRPr="00A92DA9">
              <w:rPr>
                <w:color w:val="000000" w:themeColor="text1"/>
                <w:szCs w:val="22"/>
              </w:rPr>
              <w:t>,</w:t>
            </w:r>
            <w:r w:rsidRPr="00A92DA9">
              <w:rPr>
                <w:color w:val="000000" w:themeColor="text1"/>
                <w:szCs w:val="22"/>
              </w:rPr>
              <w:t>0001</w:t>
            </w:r>
          </w:p>
        </w:tc>
      </w:tr>
    </w:tbl>
    <w:p w14:paraId="0806F061" w14:textId="77777777" w:rsidR="009E3A9A" w:rsidRPr="004D5ABB" w:rsidRDefault="009E3A9A" w:rsidP="009E3A9A">
      <w:pPr>
        <w:rPr>
          <w:color w:val="000000" w:themeColor="text1"/>
          <w:sz w:val="16"/>
          <w:szCs w:val="16"/>
          <w:lang w:val="en-US"/>
          <w:rPrChange w:id="78" w:author="Author">
            <w:rPr>
              <w:color w:val="000000" w:themeColor="text1"/>
              <w:sz w:val="16"/>
              <w:szCs w:val="16"/>
            </w:rPr>
          </w:rPrChange>
        </w:rPr>
      </w:pPr>
      <w:r w:rsidRPr="004D5ABB">
        <w:rPr>
          <w:color w:val="000000" w:themeColor="text1"/>
          <w:sz w:val="16"/>
          <w:szCs w:val="16"/>
          <w:lang w:val="en-US"/>
          <w:rPrChange w:id="79" w:author="Author">
            <w:rPr>
              <w:color w:val="000000" w:themeColor="text1"/>
              <w:sz w:val="16"/>
              <w:szCs w:val="16"/>
            </w:rPr>
          </w:rPrChange>
        </w:rPr>
        <w:t>A</w:t>
      </w:r>
      <w:r w:rsidR="006A4DA2" w:rsidRPr="004D5ABB">
        <w:rPr>
          <w:color w:val="000000" w:themeColor="text1"/>
          <w:sz w:val="16"/>
          <w:szCs w:val="16"/>
          <w:lang w:val="en-US"/>
          <w:rPrChange w:id="80" w:author="Author">
            <w:rPr>
              <w:color w:val="000000" w:themeColor="text1"/>
              <w:sz w:val="16"/>
              <w:szCs w:val="16"/>
            </w:rPr>
          </w:rPrChange>
        </w:rPr>
        <w:t>fkorting</w:t>
      </w:r>
      <w:r w:rsidRPr="004D5ABB">
        <w:rPr>
          <w:color w:val="000000" w:themeColor="text1"/>
          <w:sz w:val="16"/>
          <w:szCs w:val="16"/>
          <w:lang w:val="en-US"/>
          <w:rPrChange w:id="81" w:author="Author">
            <w:rPr>
              <w:color w:val="000000" w:themeColor="text1"/>
              <w:sz w:val="16"/>
              <w:szCs w:val="16"/>
            </w:rPr>
          </w:rPrChange>
        </w:rPr>
        <w:t>: NYHA=</w:t>
      </w:r>
      <w:r w:rsidR="007A2CDD" w:rsidRPr="004D5ABB">
        <w:rPr>
          <w:color w:val="000000" w:themeColor="text1"/>
          <w:sz w:val="16"/>
          <w:szCs w:val="16"/>
          <w:lang w:val="en-US"/>
          <w:rPrChange w:id="82" w:author="Author">
            <w:rPr>
              <w:color w:val="000000" w:themeColor="text1"/>
              <w:sz w:val="16"/>
              <w:szCs w:val="16"/>
            </w:rPr>
          </w:rPrChange>
        </w:rPr>
        <w:t>’</w:t>
      </w:r>
      <w:r w:rsidRPr="004D5ABB">
        <w:rPr>
          <w:color w:val="000000" w:themeColor="text1"/>
          <w:sz w:val="16"/>
          <w:szCs w:val="16"/>
          <w:lang w:val="en-US"/>
          <w:rPrChange w:id="83" w:author="Author">
            <w:rPr>
              <w:color w:val="000000" w:themeColor="text1"/>
              <w:sz w:val="16"/>
              <w:szCs w:val="16"/>
            </w:rPr>
          </w:rPrChange>
        </w:rPr>
        <w:t>New York Heart Association</w:t>
      </w:r>
      <w:r w:rsidR="007A2CDD" w:rsidRPr="004D5ABB">
        <w:rPr>
          <w:color w:val="000000" w:themeColor="text1"/>
          <w:sz w:val="16"/>
          <w:szCs w:val="16"/>
          <w:lang w:val="en-US"/>
          <w:rPrChange w:id="84" w:author="Author">
            <w:rPr>
              <w:color w:val="000000" w:themeColor="text1"/>
              <w:sz w:val="16"/>
              <w:szCs w:val="16"/>
            </w:rPr>
          </w:rPrChange>
        </w:rPr>
        <w:t>’</w:t>
      </w:r>
      <w:r w:rsidRPr="004D5ABB">
        <w:rPr>
          <w:color w:val="000000" w:themeColor="text1"/>
          <w:sz w:val="16"/>
          <w:szCs w:val="16"/>
          <w:lang w:val="en-US"/>
          <w:rPrChange w:id="85" w:author="Author">
            <w:rPr>
              <w:color w:val="000000" w:themeColor="text1"/>
              <w:sz w:val="16"/>
              <w:szCs w:val="16"/>
            </w:rPr>
          </w:rPrChange>
        </w:rPr>
        <w:t>.</w:t>
      </w:r>
    </w:p>
    <w:p w14:paraId="0D405DF5" w14:textId="36FCDD61" w:rsidR="009E3A9A" w:rsidRPr="000F3CA0" w:rsidRDefault="009E3A9A" w:rsidP="009E3A9A">
      <w:pPr>
        <w:rPr>
          <w:color w:val="000000" w:themeColor="text1"/>
          <w:sz w:val="16"/>
          <w:szCs w:val="16"/>
        </w:rPr>
      </w:pPr>
      <w:r w:rsidRPr="000F3CA0">
        <w:rPr>
          <w:color w:val="000000" w:themeColor="text1"/>
          <w:sz w:val="16"/>
          <w:szCs w:val="16"/>
        </w:rPr>
        <w:t xml:space="preserve">* </w:t>
      </w:r>
      <w:r w:rsidR="006A4DA2" w:rsidRPr="000F3CA0">
        <w:rPr>
          <w:color w:val="000000" w:themeColor="text1"/>
          <w:sz w:val="16"/>
          <w:szCs w:val="16"/>
        </w:rPr>
        <w:t>Deze analyse was gebaseerd op een</w:t>
      </w:r>
      <w:r w:rsidRPr="000F3CA0">
        <w:rPr>
          <w:color w:val="000000" w:themeColor="text1"/>
          <w:sz w:val="16"/>
          <w:szCs w:val="16"/>
        </w:rPr>
        <w:t xml:space="preserve"> Poisson</w:t>
      </w:r>
      <w:r w:rsidR="006A4DA2" w:rsidRPr="000F3CA0">
        <w:rPr>
          <w:color w:val="000000" w:themeColor="text1"/>
          <w:sz w:val="16"/>
          <w:szCs w:val="16"/>
        </w:rPr>
        <w:t>-regressiemodel met behandeling</w:t>
      </w:r>
      <w:r w:rsidRPr="000F3CA0">
        <w:rPr>
          <w:color w:val="000000" w:themeColor="text1"/>
          <w:sz w:val="16"/>
          <w:szCs w:val="16"/>
        </w:rPr>
        <w:t>, TTR</w:t>
      </w:r>
      <w:r w:rsidR="006A4DA2" w:rsidRPr="000F3CA0">
        <w:rPr>
          <w:color w:val="000000" w:themeColor="text1"/>
          <w:sz w:val="16"/>
          <w:szCs w:val="16"/>
        </w:rPr>
        <w:t>-</w:t>
      </w:r>
      <w:r w:rsidRPr="000F3CA0">
        <w:rPr>
          <w:color w:val="000000" w:themeColor="text1"/>
          <w:sz w:val="16"/>
          <w:szCs w:val="16"/>
        </w:rPr>
        <w:t xml:space="preserve">genotype (variant </w:t>
      </w:r>
      <w:r w:rsidR="006A4DA2" w:rsidRPr="000F3CA0">
        <w:rPr>
          <w:color w:val="000000" w:themeColor="text1"/>
          <w:sz w:val="16"/>
          <w:szCs w:val="16"/>
        </w:rPr>
        <w:t>en</w:t>
      </w:r>
      <w:r w:rsidRPr="000F3CA0">
        <w:rPr>
          <w:color w:val="000000" w:themeColor="text1"/>
          <w:sz w:val="16"/>
          <w:szCs w:val="16"/>
        </w:rPr>
        <w:t xml:space="preserve"> wild</w:t>
      </w:r>
      <w:r w:rsidRPr="000F3CA0">
        <w:rPr>
          <w:color w:val="000000" w:themeColor="text1"/>
          <w:sz w:val="16"/>
          <w:szCs w:val="16"/>
        </w:rPr>
        <w:noBreakHyphen/>
        <w:t xml:space="preserve">type), </w:t>
      </w:r>
      <w:r w:rsidR="007A2CDD" w:rsidRPr="000F3CA0">
        <w:rPr>
          <w:color w:val="000000" w:themeColor="text1"/>
          <w:sz w:val="16"/>
          <w:szCs w:val="16"/>
        </w:rPr>
        <w:t>‘</w:t>
      </w:r>
      <w:r w:rsidRPr="000F3CA0">
        <w:rPr>
          <w:color w:val="000000" w:themeColor="text1"/>
          <w:sz w:val="16"/>
          <w:szCs w:val="16"/>
        </w:rPr>
        <w:t>New York Heart Association</w:t>
      </w:r>
      <w:r w:rsidR="007A2CDD" w:rsidRPr="000F3CA0">
        <w:rPr>
          <w:color w:val="000000" w:themeColor="text1"/>
          <w:sz w:val="16"/>
          <w:szCs w:val="16"/>
        </w:rPr>
        <w:t>’</w:t>
      </w:r>
      <w:r w:rsidRPr="000F3CA0">
        <w:rPr>
          <w:color w:val="000000" w:themeColor="text1"/>
          <w:sz w:val="16"/>
          <w:szCs w:val="16"/>
        </w:rPr>
        <w:t xml:space="preserve"> (NYHA) </w:t>
      </w:r>
      <w:r w:rsidR="006A4DA2" w:rsidRPr="000F3CA0">
        <w:rPr>
          <w:color w:val="000000" w:themeColor="text1"/>
          <w:sz w:val="16"/>
          <w:szCs w:val="16"/>
        </w:rPr>
        <w:t>-classificatie bij aanvang van het onderzoek</w:t>
      </w:r>
      <w:r w:rsidRPr="000F3CA0">
        <w:rPr>
          <w:color w:val="000000" w:themeColor="text1"/>
          <w:sz w:val="16"/>
          <w:szCs w:val="16"/>
        </w:rPr>
        <w:t xml:space="preserve"> (NYHA</w:t>
      </w:r>
      <w:r w:rsidR="006A4DA2" w:rsidRPr="000F3CA0">
        <w:rPr>
          <w:color w:val="000000" w:themeColor="text1"/>
          <w:sz w:val="16"/>
          <w:szCs w:val="16"/>
        </w:rPr>
        <w:t xml:space="preserve">-klasse 1 en II gecombineerd en </w:t>
      </w:r>
      <w:r w:rsidRPr="000F3CA0">
        <w:rPr>
          <w:color w:val="000000" w:themeColor="text1"/>
          <w:sz w:val="16"/>
          <w:szCs w:val="16"/>
        </w:rPr>
        <w:t>NYHA</w:t>
      </w:r>
      <w:r w:rsidR="006A4DA2" w:rsidRPr="000F3CA0">
        <w:rPr>
          <w:color w:val="000000" w:themeColor="text1"/>
          <w:sz w:val="16"/>
          <w:szCs w:val="16"/>
        </w:rPr>
        <w:t>-klasse </w:t>
      </w:r>
      <w:r w:rsidRPr="000F3CA0">
        <w:rPr>
          <w:color w:val="000000" w:themeColor="text1"/>
          <w:sz w:val="16"/>
          <w:szCs w:val="16"/>
        </w:rPr>
        <w:t xml:space="preserve">III), </w:t>
      </w:r>
      <w:r w:rsidR="006A4DA2" w:rsidRPr="000F3CA0">
        <w:rPr>
          <w:color w:val="000000" w:themeColor="text1"/>
          <w:sz w:val="16"/>
          <w:szCs w:val="16"/>
        </w:rPr>
        <w:t xml:space="preserve">interactie tussen behandeling en </w:t>
      </w:r>
      <w:r w:rsidRPr="000F3CA0">
        <w:rPr>
          <w:color w:val="000000" w:themeColor="text1"/>
          <w:sz w:val="16"/>
          <w:szCs w:val="16"/>
        </w:rPr>
        <w:t>TTR</w:t>
      </w:r>
      <w:r w:rsidR="006A4DA2" w:rsidRPr="000F3CA0">
        <w:rPr>
          <w:color w:val="000000" w:themeColor="text1"/>
          <w:sz w:val="16"/>
          <w:szCs w:val="16"/>
        </w:rPr>
        <w:t>-</w:t>
      </w:r>
      <w:r w:rsidRPr="000F3CA0">
        <w:rPr>
          <w:color w:val="000000" w:themeColor="text1"/>
          <w:sz w:val="16"/>
          <w:szCs w:val="16"/>
        </w:rPr>
        <w:t xml:space="preserve">genotype, </w:t>
      </w:r>
      <w:r w:rsidR="006A4DA2" w:rsidRPr="000F3CA0">
        <w:rPr>
          <w:color w:val="000000" w:themeColor="text1"/>
          <w:sz w:val="16"/>
          <w:szCs w:val="16"/>
        </w:rPr>
        <w:t>en interactie tussen behandeling en NY</w:t>
      </w:r>
      <w:r w:rsidRPr="000F3CA0">
        <w:rPr>
          <w:color w:val="000000" w:themeColor="text1"/>
          <w:sz w:val="16"/>
          <w:szCs w:val="16"/>
        </w:rPr>
        <w:t>HA</w:t>
      </w:r>
      <w:r w:rsidR="006A4DA2" w:rsidRPr="000F3CA0">
        <w:rPr>
          <w:color w:val="000000" w:themeColor="text1"/>
          <w:sz w:val="16"/>
          <w:szCs w:val="16"/>
        </w:rPr>
        <w:t>-klasse bij aanvang van het onderzoek als factoren</w:t>
      </w:r>
      <w:r w:rsidRPr="000F3CA0">
        <w:rPr>
          <w:color w:val="000000" w:themeColor="text1"/>
          <w:sz w:val="16"/>
          <w:szCs w:val="16"/>
        </w:rPr>
        <w:t>.</w:t>
      </w:r>
    </w:p>
    <w:p w14:paraId="796133A0" w14:textId="77777777" w:rsidR="00444575" w:rsidRPr="00A92DA9" w:rsidRDefault="00444575" w:rsidP="009E3A9A">
      <w:pPr>
        <w:ind w:right="60"/>
        <w:rPr>
          <w:color w:val="000000" w:themeColor="text1"/>
          <w:szCs w:val="22"/>
        </w:rPr>
      </w:pPr>
    </w:p>
    <w:p w14:paraId="21068719" w14:textId="1DC59EF8" w:rsidR="009E3A9A" w:rsidRPr="00A92DA9" w:rsidRDefault="0039736C" w:rsidP="009E3A9A">
      <w:pPr>
        <w:rPr>
          <w:color w:val="000000" w:themeColor="text1"/>
          <w:szCs w:val="22"/>
        </w:rPr>
      </w:pPr>
      <w:r w:rsidRPr="00A92DA9">
        <w:rPr>
          <w:color w:val="000000" w:themeColor="text1"/>
          <w:szCs w:val="22"/>
        </w:rPr>
        <w:t xml:space="preserve">Het behandelingseffect van tafamidis op functioneel vermogen en gezondheidstoestand werd beoordeeld aan de hand van </w:t>
      </w:r>
      <w:r w:rsidR="00FF701F" w:rsidRPr="00A92DA9">
        <w:rPr>
          <w:color w:val="000000" w:themeColor="text1"/>
          <w:szCs w:val="22"/>
        </w:rPr>
        <w:t xml:space="preserve">respectievelijk </w:t>
      </w:r>
      <w:r w:rsidRPr="00A92DA9">
        <w:rPr>
          <w:color w:val="000000" w:themeColor="text1"/>
          <w:szCs w:val="22"/>
        </w:rPr>
        <w:t>de 6 minuten-looptest (6MWT</w:t>
      </w:r>
      <w:r w:rsidR="00FF701F" w:rsidRPr="00A92DA9">
        <w:rPr>
          <w:color w:val="000000" w:themeColor="text1"/>
          <w:szCs w:val="22"/>
        </w:rPr>
        <w:t xml:space="preserve">, </w:t>
      </w:r>
      <w:r w:rsidR="00BA65B8" w:rsidRPr="00A92DA9">
        <w:rPr>
          <w:color w:val="000000" w:themeColor="text1"/>
          <w:szCs w:val="22"/>
        </w:rPr>
        <w:t>‘</w:t>
      </w:r>
      <w:r w:rsidR="00FF701F" w:rsidRPr="00A92DA9">
        <w:rPr>
          <w:color w:val="000000" w:themeColor="text1"/>
          <w:szCs w:val="22"/>
        </w:rPr>
        <w:t>6-Minute Walk Test</w:t>
      </w:r>
      <w:r w:rsidR="00BA65B8" w:rsidRPr="00A92DA9">
        <w:rPr>
          <w:color w:val="000000" w:themeColor="text1"/>
          <w:szCs w:val="22"/>
        </w:rPr>
        <w:t>’</w:t>
      </w:r>
      <w:r w:rsidRPr="00A92DA9">
        <w:rPr>
          <w:color w:val="000000" w:themeColor="text1"/>
          <w:szCs w:val="22"/>
        </w:rPr>
        <w:t>) en de</w:t>
      </w:r>
      <w:r w:rsidR="009E3A9A" w:rsidRPr="00A92DA9">
        <w:rPr>
          <w:color w:val="000000" w:themeColor="text1"/>
          <w:szCs w:val="22"/>
        </w:rPr>
        <w:t xml:space="preserve"> </w:t>
      </w:r>
      <w:r w:rsidR="00BA65B8" w:rsidRPr="00A92DA9">
        <w:rPr>
          <w:color w:val="000000" w:themeColor="text1"/>
          <w:szCs w:val="22"/>
        </w:rPr>
        <w:t>‘</w:t>
      </w:r>
      <w:r w:rsidR="009E3A9A" w:rsidRPr="00A92DA9">
        <w:rPr>
          <w:color w:val="000000" w:themeColor="text1"/>
          <w:szCs w:val="22"/>
        </w:rPr>
        <w:t>Kansas City Cardiomyopathy Questionnaire-Overall Summary</w:t>
      </w:r>
      <w:r w:rsidR="00BA65B8" w:rsidRPr="00A92DA9">
        <w:rPr>
          <w:color w:val="000000" w:themeColor="text1"/>
          <w:szCs w:val="22"/>
        </w:rPr>
        <w:t>’</w:t>
      </w:r>
      <w:r w:rsidR="009E3A9A" w:rsidRPr="00A92DA9">
        <w:rPr>
          <w:color w:val="000000" w:themeColor="text1"/>
          <w:szCs w:val="22"/>
        </w:rPr>
        <w:t xml:space="preserve"> (KCCQ-OS) </w:t>
      </w:r>
      <w:r w:rsidRPr="00A92DA9">
        <w:rPr>
          <w:color w:val="000000" w:themeColor="text1"/>
          <w:szCs w:val="22"/>
        </w:rPr>
        <w:t>-</w:t>
      </w:r>
      <w:r w:rsidR="009E3A9A" w:rsidRPr="00A92DA9">
        <w:rPr>
          <w:color w:val="000000" w:themeColor="text1"/>
          <w:szCs w:val="22"/>
        </w:rPr>
        <w:t>score (</w:t>
      </w:r>
      <w:r w:rsidRPr="00A92DA9">
        <w:rPr>
          <w:color w:val="000000" w:themeColor="text1"/>
          <w:szCs w:val="22"/>
        </w:rPr>
        <w:t xml:space="preserve">bestaand uit </w:t>
      </w:r>
      <w:r w:rsidR="00FF701F" w:rsidRPr="00A92DA9">
        <w:rPr>
          <w:color w:val="000000" w:themeColor="text1"/>
          <w:szCs w:val="22"/>
        </w:rPr>
        <w:t xml:space="preserve">de domeinen </w:t>
      </w:r>
      <w:r w:rsidRPr="00A92DA9">
        <w:rPr>
          <w:color w:val="000000" w:themeColor="text1"/>
          <w:szCs w:val="22"/>
        </w:rPr>
        <w:t>totale symptomen,</w:t>
      </w:r>
      <w:r w:rsidR="00FF701F" w:rsidRPr="00A92DA9">
        <w:rPr>
          <w:color w:val="000000" w:themeColor="text1"/>
          <w:szCs w:val="22"/>
        </w:rPr>
        <w:t xml:space="preserve"> lichamelijke beperking, levenskwaliteit en sociale beperking</w:t>
      </w:r>
      <w:r w:rsidR="009E3A9A" w:rsidRPr="00A92DA9">
        <w:rPr>
          <w:color w:val="000000" w:themeColor="text1"/>
          <w:szCs w:val="22"/>
        </w:rPr>
        <w:t xml:space="preserve">). </w:t>
      </w:r>
      <w:r w:rsidR="00FF701F" w:rsidRPr="00A92DA9">
        <w:rPr>
          <w:color w:val="000000" w:themeColor="text1"/>
          <w:szCs w:val="22"/>
        </w:rPr>
        <w:t xml:space="preserve">Een significant behandelingseffect ten gunste van tafamidis werd eerst waargenomen </w:t>
      </w:r>
      <w:r w:rsidR="00BA65B8" w:rsidRPr="00A92DA9">
        <w:rPr>
          <w:color w:val="000000" w:themeColor="text1"/>
          <w:szCs w:val="22"/>
        </w:rPr>
        <w:t>in</w:t>
      </w:r>
      <w:r w:rsidR="00FF701F" w:rsidRPr="00A92DA9">
        <w:rPr>
          <w:color w:val="000000" w:themeColor="text1"/>
          <w:szCs w:val="22"/>
        </w:rPr>
        <w:t xml:space="preserve"> maand 6 en het bleef constant tot en met maand 30 voor zowel de 6MWT-afstand als de </w:t>
      </w:r>
      <w:r w:rsidR="009E3A9A" w:rsidRPr="00A92DA9">
        <w:rPr>
          <w:color w:val="000000" w:themeColor="text1"/>
          <w:szCs w:val="22"/>
        </w:rPr>
        <w:t>KCCQ-OS</w:t>
      </w:r>
      <w:r w:rsidR="00FF701F" w:rsidRPr="00A92DA9">
        <w:rPr>
          <w:color w:val="000000" w:themeColor="text1"/>
          <w:szCs w:val="22"/>
        </w:rPr>
        <w:t>-</w:t>
      </w:r>
      <w:r w:rsidR="009E3A9A" w:rsidRPr="00A92DA9">
        <w:rPr>
          <w:color w:val="000000" w:themeColor="text1"/>
          <w:szCs w:val="22"/>
        </w:rPr>
        <w:t>score (</w:t>
      </w:r>
      <w:r w:rsidR="00FF701F" w:rsidRPr="00A92DA9">
        <w:rPr>
          <w:color w:val="000000" w:themeColor="text1"/>
          <w:szCs w:val="22"/>
        </w:rPr>
        <w:t>tabel </w:t>
      </w:r>
      <w:r w:rsidR="009E3A9A" w:rsidRPr="00A92DA9">
        <w:rPr>
          <w:color w:val="000000" w:themeColor="text1"/>
          <w:szCs w:val="22"/>
        </w:rPr>
        <w:t>4).</w:t>
      </w:r>
    </w:p>
    <w:p w14:paraId="12799B3C" w14:textId="77777777" w:rsidR="009E3A9A" w:rsidRPr="00A92DA9" w:rsidRDefault="009E3A9A" w:rsidP="009E3A9A">
      <w:pPr>
        <w:rPr>
          <w:color w:val="000000" w:themeColor="text1"/>
          <w:szCs w:val="22"/>
        </w:rPr>
      </w:pPr>
    </w:p>
    <w:p w14:paraId="5E44F568" w14:textId="77777777" w:rsidR="009E3A9A" w:rsidRPr="00A92DA9" w:rsidRDefault="009E3A9A" w:rsidP="009E3A9A">
      <w:pPr>
        <w:keepNext/>
        <w:rPr>
          <w:b/>
          <w:color w:val="000000" w:themeColor="text1"/>
          <w:szCs w:val="22"/>
        </w:rPr>
      </w:pPr>
      <w:r w:rsidRPr="00A92DA9">
        <w:rPr>
          <w:b/>
          <w:color w:val="000000" w:themeColor="text1"/>
          <w:szCs w:val="22"/>
        </w:rPr>
        <w:t>Tab</w:t>
      </w:r>
      <w:r w:rsidR="00FF701F" w:rsidRPr="00A92DA9">
        <w:rPr>
          <w:b/>
          <w:color w:val="000000" w:themeColor="text1"/>
          <w:szCs w:val="22"/>
        </w:rPr>
        <w:t>el 4</w:t>
      </w:r>
      <w:r w:rsidRPr="00A92DA9">
        <w:rPr>
          <w:b/>
          <w:color w:val="000000" w:themeColor="text1"/>
          <w:szCs w:val="22"/>
        </w:rPr>
        <w:t xml:space="preserve">: 6MWT </w:t>
      </w:r>
      <w:r w:rsidR="00FF701F" w:rsidRPr="00A92DA9">
        <w:rPr>
          <w:b/>
          <w:color w:val="000000" w:themeColor="text1"/>
          <w:szCs w:val="22"/>
        </w:rPr>
        <w:t>en</w:t>
      </w:r>
      <w:r w:rsidRPr="00A92DA9">
        <w:rPr>
          <w:b/>
          <w:color w:val="000000" w:themeColor="text1"/>
          <w:szCs w:val="22"/>
        </w:rPr>
        <w:t xml:space="preserve"> KCCQ-OS </w:t>
      </w:r>
      <w:r w:rsidR="00FF701F" w:rsidRPr="00A92DA9">
        <w:rPr>
          <w:b/>
          <w:color w:val="000000" w:themeColor="text1"/>
          <w:szCs w:val="22"/>
        </w:rPr>
        <w:t>en afzonderlijke domeinscores</w:t>
      </w:r>
    </w:p>
    <w:p w14:paraId="168781DB" w14:textId="77777777" w:rsidR="009E3A9A" w:rsidRPr="00A92DA9" w:rsidRDefault="009E3A9A" w:rsidP="009E3A9A">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240"/>
        <w:gridCol w:w="1217"/>
        <w:gridCol w:w="1263"/>
        <w:gridCol w:w="1280"/>
        <w:gridCol w:w="1500"/>
        <w:gridCol w:w="1143"/>
      </w:tblGrid>
      <w:tr w:rsidR="009E3A9A" w:rsidRPr="00A92DA9" w14:paraId="3562D7C3" w14:textId="77777777" w:rsidTr="009E3A9A">
        <w:trPr>
          <w:tblHeader/>
        </w:trPr>
        <w:tc>
          <w:tcPr>
            <w:tcW w:w="1458" w:type="dxa"/>
            <w:vMerge w:val="restart"/>
          </w:tcPr>
          <w:p w14:paraId="678D77B0" w14:textId="77777777" w:rsidR="009E3A9A" w:rsidRPr="00A92DA9" w:rsidRDefault="009E3A9A" w:rsidP="009E3A9A">
            <w:pPr>
              <w:keepNext/>
              <w:overflowPunct w:val="0"/>
              <w:autoSpaceDE w:val="0"/>
              <w:autoSpaceDN w:val="0"/>
              <w:adjustRightInd w:val="0"/>
              <w:textAlignment w:val="baseline"/>
              <w:rPr>
                <w:b/>
                <w:color w:val="000000" w:themeColor="text1"/>
              </w:rPr>
            </w:pPr>
            <w:r w:rsidRPr="00A92DA9">
              <w:rPr>
                <w:b/>
                <w:color w:val="000000" w:themeColor="text1"/>
              </w:rPr>
              <w:t>E</w:t>
            </w:r>
            <w:r w:rsidR="00FF701F" w:rsidRPr="00A92DA9">
              <w:rPr>
                <w:b/>
                <w:color w:val="000000" w:themeColor="text1"/>
              </w:rPr>
              <w:t>indpunten</w:t>
            </w:r>
          </w:p>
        </w:tc>
        <w:tc>
          <w:tcPr>
            <w:tcW w:w="2520" w:type="dxa"/>
            <w:gridSpan w:val="2"/>
          </w:tcPr>
          <w:p w14:paraId="39357F91" w14:textId="77777777" w:rsidR="009E3A9A" w:rsidRPr="00A92DA9" w:rsidRDefault="00BA65B8" w:rsidP="009E3A9A">
            <w:pPr>
              <w:keepNext/>
              <w:overflowPunct w:val="0"/>
              <w:autoSpaceDE w:val="0"/>
              <w:autoSpaceDN w:val="0"/>
              <w:adjustRightInd w:val="0"/>
              <w:jc w:val="center"/>
              <w:textAlignment w:val="baseline"/>
              <w:rPr>
                <w:b/>
                <w:color w:val="000000" w:themeColor="text1"/>
              </w:rPr>
            </w:pPr>
            <w:r w:rsidRPr="00A92DA9">
              <w:rPr>
                <w:b/>
                <w:color w:val="000000" w:themeColor="text1"/>
              </w:rPr>
              <w:t>Uitgangswaarde</w:t>
            </w:r>
            <w:r w:rsidR="00FF701F" w:rsidRPr="00A92DA9">
              <w:rPr>
                <w:b/>
                <w:color w:val="000000" w:themeColor="text1"/>
              </w:rPr>
              <w:t xml:space="preserve"> gemiddelde</w:t>
            </w:r>
            <w:r w:rsidR="009E3A9A" w:rsidRPr="00A92DA9">
              <w:rPr>
                <w:b/>
                <w:color w:val="000000" w:themeColor="text1"/>
              </w:rPr>
              <w:t xml:space="preserve"> (SD)</w:t>
            </w:r>
          </w:p>
        </w:tc>
        <w:tc>
          <w:tcPr>
            <w:tcW w:w="2610" w:type="dxa"/>
            <w:gridSpan w:val="2"/>
          </w:tcPr>
          <w:p w14:paraId="546BB557" w14:textId="77777777" w:rsidR="009E3A9A" w:rsidRPr="00A92DA9" w:rsidRDefault="00FF701F" w:rsidP="009E3A9A">
            <w:pPr>
              <w:keepNext/>
              <w:overflowPunct w:val="0"/>
              <w:autoSpaceDE w:val="0"/>
              <w:autoSpaceDN w:val="0"/>
              <w:adjustRightInd w:val="0"/>
              <w:textAlignment w:val="baseline"/>
              <w:rPr>
                <w:b/>
                <w:color w:val="000000" w:themeColor="text1"/>
              </w:rPr>
            </w:pPr>
            <w:r w:rsidRPr="00A92DA9">
              <w:rPr>
                <w:b/>
                <w:color w:val="000000" w:themeColor="text1"/>
              </w:rPr>
              <w:t xml:space="preserve">Verandering </w:t>
            </w:r>
            <w:r w:rsidR="00BA65B8" w:rsidRPr="00A92DA9">
              <w:rPr>
                <w:b/>
                <w:color w:val="000000" w:themeColor="text1"/>
              </w:rPr>
              <w:t>van uitgangswaarde</w:t>
            </w:r>
            <w:r w:rsidRPr="00A92DA9">
              <w:rPr>
                <w:b/>
                <w:color w:val="000000" w:themeColor="text1"/>
              </w:rPr>
              <w:t xml:space="preserve"> tot maand 30</w:t>
            </w:r>
            <w:r w:rsidR="009E3A9A" w:rsidRPr="00A92DA9">
              <w:rPr>
                <w:b/>
                <w:color w:val="000000" w:themeColor="text1"/>
              </w:rPr>
              <w:t>, LS</w:t>
            </w:r>
            <w:r w:rsidRPr="00A92DA9">
              <w:rPr>
                <w:b/>
                <w:color w:val="000000" w:themeColor="text1"/>
              </w:rPr>
              <w:t>-gemiddelde</w:t>
            </w:r>
            <w:r w:rsidR="009E3A9A" w:rsidRPr="00A92DA9">
              <w:rPr>
                <w:b/>
                <w:color w:val="000000" w:themeColor="text1"/>
              </w:rPr>
              <w:t xml:space="preserve"> (SE)</w:t>
            </w:r>
          </w:p>
        </w:tc>
        <w:tc>
          <w:tcPr>
            <w:tcW w:w="1541" w:type="dxa"/>
            <w:vMerge w:val="restart"/>
          </w:tcPr>
          <w:p w14:paraId="4318B860" w14:textId="77777777" w:rsidR="009E3A9A" w:rsidRPr="00A92DA9" w:rsidRDefault="00FF701F" w:rsidP="009E3A9A">
            <w:pPr>
              <w:keepNext/>
              <w:overflowPunct w:val="0"/>
              <w:autoSpaceDE w:val="0"/>
              <w:autoSpaceDN w:val="0"/>
              <w:adjustRightInd w:val="0"/>
              <w:jc w:val="center"/>
              <w:textAlignment w:val="baseline"/>
              <w:rPr>
                <w:b/>
                <w:color w:val="000000" w:themeColor="text1"/>
              </w:rPr>
            </w:pPr>
            <w:r w:rsidRPr="00A92DA9">
              <w:rPr>
                <w:b/>
                <w:color w:val="000000" w:themeColor="text1"/>
              </w:rPr>
              <w:t>Behandelingsverschil met placebo</w:t>
            </w:r>
          </w:p>
          <w:p w14:paraId="266618B0"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r w:rsidRPr="00A92DA9">
              <w:rPr>
                <w:b/>
                <w:color w:val="000000" w:themeColor="text1"/>
              </w:rPr>
              <w:t>LS</w:t>
            </w:r>
            <w:r w:rsidR="00FF701F" w:rsidRPr="00A92DA9">
              <w:rPr>
                <w:b/>
                <w:color w:val="000000" w:themeColor="text1"/>
              </w:rPr>
              <w:t>-gemiddelde</w:t>
            </w:r>
            <w:r w:rsidRPr="00A92DA9">
              <w:rPr>
                <w:b/>
                <w:color w:val="000000" w:themeColor="text1"/>
              </w:rPr>
              <w:t xml:space="preserve"> (95%</w:t>
            </w:r>
            <w:r w:rsidR="005419F8" w:rsidRPr="00A92DA9">
              <w:rPr>
                <w:color w:val="000000" w:themeColor="text1"/>
                <w:szCs w:val="22"/>
              </w:rPr>
              <w:t>-</w:t>
            </w:r>
            <w:r w:rsidR="00FF701F" w:rsidRPr="00A92DA9">
              <w:rPr>
                <w:b/>
                <w:color w:val="000000" w:themeColor="text1"/>
              </w:rPr>
              <w:t>B</w:t>
            </w:r>
            <w:r w:rsidRPr="00A92DA9">
              <w:rPr>
                <w:b/>
                <w:color w:val="000000" w:themeColor="text1"/>
              </w:rPr>
              <w:t>I)</w:t>
            </w:r>
          </w:p>
        </w:tc>
        <w:tc>
          <w:tcPr>
            <w:tcW w:w="1172" w:type="dxa"/>
            <w:vMerge w:val="restart"/>
          </w:tcPr>
          <w:p w14:paraId="35CDDB4D" w14:textId="77777777" w:rsidR="009E3A9A" w:rsidRPr="00A92DA9" w:rsidRDefault="009E3A9A" w:rsidP="009E3A9A">
            <w:pPr>
              <w:keepNext/>
              <w:overflowPunct w:val="0"/>
              <w:autoSpaceDE w:val="0"/>
              <w:autoSpaceDN w:val="0"/>
              <w:adjustRightInd w:val="0"/>
              <w:jc w:val="center"/>
              <w:textAlignment w:val="baseline"/>
              <w:rPr>
                <w:b/>
                <w:i/>
                <w:color w:val="000000" w:themeColor="text1"/>
              </w:rPr>
            </w:pPr>
            <w:r w:rsidRPr="00A92DA9">
              <w:rPr>
                <w:b/>
                <w:i/>
                <w:color w:val="000000" w:themeColor="text1"/>
              </w:rPr>
              <w:t>p-</w:t>
            </w:r>
            <w:r w:rsidR="00FF701F" w:rsidRPr="00A92DA9">
              <w:rPr>
                <w:b/>
                <w:i/>
                <w:color w:val="000000" w:themeColor="text1"/>
              </w:rPr>
              <w:t>waarde</w:t>
            </w:r>
          </w:p>
        </w:tc>
      </w:tr>
      <w:tr w:rsidR="009E3A9A" w:rsidRPr="00A92DA9" w14:paraId="48BBA88E" w14:textId="77777777" w:rsidTr="009E3A9A">
        <w:trPr>
          <w:tblHeader/>
        </w:trPr>
        <w:tc>
          <w:tcPr>
            <w:tcW w:w="1458" w:type="dxa"/>
            <w:vMerge/>
          </w:tcPr>
          <w:p w14:paraId="2BFC35EC" w14:textId="77777777" w:rsidR="009E3A9A" w:rsidRPr="00A92DA9" w:rsidRDefault="009E3A9A" w:rsidP="009E3A9A">
            <w:pPr>
              <w:keepNext/>
              <w:overflowPunct w:val="0"/>
              <w:autoSpaceDE w:val="0"/>
              <w:autoSpaceDN w:val="0"/>
              <w:adjustRightInd w:val="0"/>
              <w:textAlignment w:val="baseline"/>
              <w:rPr>
                <w:color w:val="000000" w:themeColor="text1"/>
              </w:rPr>
            </w:pPr>
          </w:p>
        </w:tc>
        <w:tc>
          <w:tcPr>
            <w:tcW w:w="1272" w:type="dxa"/>
          </w:tcPr>
          <w:p w14:paraId="05AD6FA9" w14:textId="77777777" w:rsidR="009E3A9A" w:rsidRPr="00A92DA9" w:rsidRDefault="00147EA9" w:rsidP="009E3A9A">
            <w:pPr>
              <w:keepNext/>
              <w:overflowPunct w:val="0"/>
              <w:autoSpaceDE w:val="0"/>
              <w:autoSpaceDN w:val="0"/>
              <w:adjustRightInd w:val="0"/>
              <w:jc w:val="center"/>
              <w:textAlignment w:val="baseline"/>
              <w:rPr>
                <w:b/>
                <w:color w:val="000000" w:themeColor="text1"/>
              </w:rPr>
            </w:pPr>
            <w:r w:rsidRPr="00A92DA9">
              <w:rPr>
                <w:b/>
                <w:color w:val="000000" w:themeColor="text1"/>
              </w:rPr>
              <w:t>Gepoolde</w:t>
            </w:r>
            <w:r w:rsidR="009E3A9A" w:rsidRPr="00A92DA9">
              <w:rPr>
                <w:b/>
                <w:color w:val="000000" w:themeColor="text1"/>
              </w:rPr>
              <w:t xml:space="preserve"> Tafamidis</w:t>
            </w:r>
          </w:p>
          <w:p w14:paraId="69A16076"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r w:rsidRPr="00A92DA9">
              <w:rPr>
                <w:b/>
                <w:color w:val="000000" w:themeColor="text1"/>
              </w:rPr>
              <w:t>N=264</w:t>
            </w:r>
          </w:p>
        </w:tc>
        <w:tc>
          <w:tcPr>
            <w:tcW w:w="1248" w:type="dxa"/>
          </w:tcPr>
          <w:p w14:paraId="6EFE864D"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r w:rsidRPr="00A92DA9">
              <w:rPr>
                <w:b/>
                <w:color w:val="000000" w:themeColor="text1"/>
              </w:rPr>
              <w:t>Placebo</w:t>
            </w:r>
          </w:p>
          <w:p w14:paraId="35732658"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r w:rsidRPr="00A92DA9">
              <w:rPr>
                <w:b/>
                <w:color w:val="000000" w:themeColor="text1"/>
              </w:rPr>
              <w:t>N=177</w:t>
            </w:r>
          </w:p>
        </w:tc>
        <w:tc>
          <w:tcPr>
            <w:tcW w:w="1296" w:type="dxa"/>
          </w:tcPr>
          <w:p w14:paraId="1D92C6E0" w14:textId="77777777" w:rsidR="009E3A9A" w:rsidRPr="00A92DA9" w:rsidRDefault="00147EA9" w:rsidP="009E3A9A">
            <w:pPr>
              <w:keepNext/>
              <w:overflowPunct w:val="0"/>
              <w:autoSpaceDE w:val="0"/>
              <w:autoSpaceDN w:val="0"/>
              <w:adjustRightInd w:val="0"/>
              <w:jc w:val="center"/>
              <w:textAlignment w:val="baseline"/>
              <w:rPr>
                <w:b/>
                <w:color w:val="000000" w:themeColor="text1"/>
              </w:rPr>
            </w:pPr>
            <w:r w:rsidRPr="00A92DA9">
              <w:rPr>
                <w:b/>
                <w:color w:val="000000" w:themeColor="text1"/>
              </w:rPr>
              <w:t>Gepoolde</w:t>
            </w:r>
            <w:r w:rsidR="009E3A9A" w:rsidRPr="00A92DA9">
              <w:rPr>
                <w:b/>
                <w:color w:val="000000" w:themeColor="text1"/>
              </w:rPr>
              <w:t xml:space="preserve"> Tafamidis </w:t>
            </w:r>
          </w:p>
          <w:p w14:paraId="22E44F1A"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p>
        </w:tc>
        <w:tc>
          <w:tcPr>
            <w:tcW w:w="1314" w:type="dxa"/>
          </w:tcPr>
          <w:p w14:paraId="2BBB561D"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r w:rsidRPr="00A92DA9">
              <w:rPr>
                <w:b/>
                <w:color w:val="000000" w:themeColor="text1"/>
              </w:rPr>
              <w:t>Placebo</w:t>
            </w:r>
          </w:p>
          <w:p w14:paraId="4CE35CD1" w14:textId="77777777" w:rsidR="009E3A9A" w:rsidRPr="00A92DA9" w:rsidRDefault="009E3A9A" w:rsidP="009E3A9A">
            <w:pPr>
              <w:keepNext/>
              <w:overflowPunct w:val="0"/>
              <w:autoSpaceDE w:val="0"/>
              <w:autoSpaceDN w:val="0"/>
              <w:adjustRightInd w:val="0"/>
              <w:jc w:val="center"/>
              <w:textAlignment w:val="baseline"/>
              <w:rPr>
                <w:b/>
                <w:color w:val="000000" w:themeColor="text1"/>
              </w:rPr>
            </w:pPr>
          </w:p>
        </w:tc>
        <w:tc>
          <w:tcPr>
            <w:tcW w:w="1541" w:type="dxa"/>
            <w:vMerge/>
          </w:tcPr>
          <w:p w14:paraId="496CA64D" w14:textId="77777777" w:rsidR="009E3A9A" w:rsidRPr="00A92DA9" w:rsidRDefault="009E3A9A" w:rsidP="009E3A9A">
            <w:pPr>
              <w:keepNext/>
              <w:overflowPunct w:val="0"/>
              <w:autoSpaceDE w:val="0"/>
              <w:autoSpaceDN w:val="0"/>
              <w:adjustRightInd w:val="0"/>
              <w:jc w:val="center"/>
              <w:textAlignment w:val="baseline"/>
              <w:rPr>
                <w:color w:val="000000" w:themeColor="text1"/>
              </w:rPr>
            </w:pPr>
          </w:p>
        </w:tc>
        <w:tc>
          <w:tcPr>
            <w:tcW w:w="1172" w:type="dxa"/>
            <w:vMerge/>
          </w:tcPr>
          <w:p w14:paraId="6834B2C9" w14:textId="77777777" w:rsidR="009E3A9A" w:rsidRPr="00A92DA9" w:rsidRDefault="009E3A9A" w:rsidP="009E3A9A">
            <w:pPr>
              <w:keepNext/>
              <w:overflowPunct w:val="0"/>
              <w:autoSpaceDE w:val="0"/>
              <w:autoSpaceDN w:val="0"/>
              <w:adjustRightInd w:val="0"/>
              <w:jc w:val="center"/>
              <w:textAlignment w:val="baseline"/>
              <w:rPr>
                <w:color w:val="000000" w:themeColor="text1"/>
              </w:rPr>
            </w:pPr>
          </w:p>
        </w:tc>
      </w:tr>
      <w:tr w:rsidR="009E3A9A" w:rsidRPr="00A92DA9" w14:paraId="52D4C5CB" w14:textId="77777777" w:rsidTr="009E3A9A">
        <w:tc>
          <w:tcPr>
            <w:tcW w:w="1458" w:type="dxa"/>
          </w:tcPr>
          <w:p w14:paraId="623E19C3" w14:textId="77777777" w:rsidR="009E3A9A" w:rsidRPr="00A92DA9" w:rsidRDefault="009E3A9A" w:rsidP="009E3A9A">
            <w:pPr>
              <w:overflowPunct w:val="0"/>
              <w:autoSpaceDE w:val="0"/>
              <w:autoSpaceDN w:val="0"/>
              <w:adjustRightInd w:val="0"/>
              <w:textAlignment w:val="baseline"/>
              <w:rPr>
                <w:b/>
                <w:color w:val="000000" w:themeColor="text1"/>
              </w:rPr>
            </w:pPr>
            <w:r w:rsidRPr="00A92DA9">
              <w:rPr>
                <w:b/>
                <w:color w:val="000000" w:themeColor="text1"/>
              </w:rPr>
              <w:t>6MWT* (met</w:t>
            </w:r>
            <w:r w:rsidR="00FF701F" w:rsidRPr="00A92DA9">
              <w:rPr>
                <w:b/>
                <w:color w:val="000000" w:themeColor="text1"/>
              </w:rPr>
              <w:t>er</w:t>
            </w:r>
            <w:r w:rsidRPr="00A92DA9">
              <w:rPr>
                <w:b/>
                <w:color w:val="000000" w:themeColor="text1"/>
              </w:rPr>
              <w:t>)</w:t>
            </w:r>
          </w:p>
        </w:tc>
        <w:tc>
          <w:tcPr>
            <w:tcW w:w="1272" w:type="dxa"/>
          </w:tcPr>
          <w:p w14:paraId="036F474D"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350</w:t>
            </w:r>
            <w:r w:rsidR="00FF701F" w:rsidRPr="00A92DA9">
              <w:rPr>
                <w:color w:val="000000" w:themeColor="text1"/>
              </w:rPr>
              <w:t>,</w:t>
            </w:r>
            <w:r w:rsidRPr="00A92DA9">
              <w:rPr>
                <w:color w:val="000000" w:themeColor="text1"/>
              </w:rPr>
              <w:t>55</w:t>
            </w:r>
          </w:p>
          <w:p w14:paraId="5F0F194E"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(121</w:t>
            </w:r>
            <w:r w:rsidR="00FF701F" w:rsidRPr="00A92DA9">
              <w:rPr>
                <w:color w:val="000000" w:themeColor="text1"/>
              </w:rPr>
              <w:t>,</w:t>
            </w:r>
            <w:r w:rsidRPr="00A92DA9">
              <w:rPr>
                <w:color w:val="000000" w:themeColor="text1"/>
              </w:rPr>
              <w:t>30)</w:t>
            </w:r>
          </w:p>
        </w:tc>
        <w:tc>
          <w:tcPr>
            <w:tcW w:w="1248" w:type="dxa"/>
          </w:tcPr>
          <w:p w14:paraId="614AB859"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353</w:t>
            </w:r>
            <w:r w:rsidR="00FF701F" w:rsidRPr="00A92DA9">
              <w:rPr>
                <w:color w:val="000000" w:themeColor="text1"/>
              </w:rPr>
              <w:t>,</w:t>
            </w:r>
            <w:r w:rsidRPr="00A92DA9">
              <w:rPr>
                <w:color w:val="000000" w:themeColor="text1"/>
              </w:rPr>
              <w:t>26</w:t>
            </w:r>
          </w:p>
          <w:p w14:paraId="0A8F2792"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(125</w:t>
            </w:r>
            <w:r w:rsidR="00FF701F" w:rsidRPr="00A92DA9">
              <w:rPr>
                <w:color w:val="000000" w:themeColor="text1"/>
              </w:rPr>
              <w:t>,</w:t>
            </w:r>
            <w:r w:rsidRPr="00A92DA9">
              <w:rPr>
                <w:color w:val="000000" w:themeColor="text1"/>
              </w:rPr>
              <w:t>98)</w:t>
            </w:r>
          </w:p>
        </w:tc>
        <w:tc>
          <w:tcPr>
            <w:tcW w:w="1296" w:type="dxa"/>
          </w:tcPr>
          <w:p w14:paraId="30EDBB78"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-54</w:t>
            </w:r>
            <w:r w:rsidR="00FF701F" w:rsidRPr="00A92DA9">
              <w:rPr>
                <w:color w:val="000000" w:themeColor="text1"/>
              </w:rPr>
              <w:t>,</w:t>
            </w:r>
            <w:r w:rsidRPr="00A92DA9">
              <w:rPr>
                <w:color w:val="000000" w:themeColor="text1"/>
              </w:rPr>
              <w:t>87</w:t>
            </w:r>
          </w:p>
          <w:p w14:paraId="2B3DC39C"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(5</w:t>
            </w:r>
            <w:r w:rsidR="00FF701F" w:rsidRPr="00A92DA9">
              <w:rPr>
                <w:color w:val="000000" w:themeColor="text1"/>
              </w:rPr>
              <w:t>,</w:t>
            </w:r>
            <w:r w:rsidRPr="00A92DA9">
              <w:rPr>
                <w:color w:val="000000" w:themeColor="text1"/>
              </w:rPr>
              <w:t>07)</w:t>
            </w:r>
          </w:p>
        </w:tc>
        <w:tc>
          <w:tcPr>
            <w:tcW w:w="1314" w:type="dxa"/>
          </w:tcPr>
          <w:p w14:paraId="7B86096A"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-130</w:t>
            </w:r>
            <w:r w:rsidR="00FF701F" w:rsidRPr="00A92DA9">
              <w:rPr>
                <w:color w:val="000000" w:themeColor="text1"/>
              </w:rPr>
              <w:t>,</w:t>
            </w:r>
            <w:r w:rsidRPr="00A92DA9">
              <w:rPr>
                <w:color w:val="000000" w:themeColor="text1"/>
              </w:rPr>
              <w:t>55</w:t>
            </w:r>
          </w:p>
          <w:p w14:paraId="60242E3A"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(9</w:t>
            </w:r>
            <w:r w:rsidR="00FF701F" w:rsidRPr="00A92DA9">
              <w:rPr>
                <w:color w:val="000000" w:themeColor="text1"/>
              </w:rPr>
              <w:t>,</w:t>
            </w:r>
            <w:r w:rsidRPr="00A92DA9">
              <w:rPr>
                <w:color w:val="000000" w:themeColor="text1"/>
              </w:rPr>
              <w:t>80)</w:t>
            </w:r>
          </w:p>
        </w:tc>
        <w:tc>
          <w:tcPr>
            <w:tcW w:w="1541" w:type="dxa"/>
          </w:tcPr>
          <w:p w14:paraId="670E57AF"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75</w:t>
            </w:r>
            <w:r w:rsidR="00FF701F" w:rsidRPr="00A92DA9">
              <w:rPr>
                <w:color w:val="000000" w:themeColor="text1"/>
              </w:rPr>
              <w:t>,</w:t>
            </w:r>
            <w:r w:rsidRPr="00A92DA9">
              <w:rPr>
                <w:color w:val="000000" w:themeColor="text1"/>
              </w:rPr>
              <w:t>68</w:t>
            </w:r>
          </w:p>
          <w:p w14:paraId="2C46D501"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(57</w:t>
            </w:r>
            <w:r w:rsidR="00FF701F" w:rsidRPr="00A92DA9">
              <w:rPr>
                <w:color w:val="000000" w:themeColor="text1"/>
              </w:rPr>
              <w:t>,</w:t>
            </w:r>
            <w:r w:rsidRPr="00A92DA9">
              <w:rPr>
                <w:color w:val="000000" w:themeColor="text1"/>
              </w:rPr>
              <w:t>56, 93</w:t>
            </w:r>
            <w:r w:rsidR="00FF701F" w:rsidRPr="00A92DA9">
              <w:rPr>
                <w:color w:val="000000" w:themeColor="text1"/>
              </w:rPr>
              <w:t>,</w:t>
            </w:r>
            <w:r w:rsidRPr="00A92DA9">
              <w:rPr>
                <w:color w:val="000000" w:themeColor="text1"/>
              </w:rPr>
              <w:t>80)</w:t>
            </w:r>
          </w:p>
        </w:tc>
        <w:tc>
          <w:tcPr>
            <w:tcW w:w="1172" w:type="dxa"/>
          </w:tcPr>
          <w:p w14:paraId="34664794"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i/>
                <w:color w:val="000000" w:themeColor="text1"/>
              </w:rPr>
              <w:t>p</w:t>
            </w:r>
            <w:r w:rsidRPr="00A92DA9">
              <w:rPr>
                <w:color w:val="000000" w:themeColor="text1"/>
              </w:rPr>
              <w:t>&lt;0</w:t>
            </w:r>
            <w:r w:rsidR="00FF701F" w:rsidRPr="00A92DA9">
              <w:rPr>
                <w:color w:val="000000" w:themeColor="text1"/>
              </w:rPr>
              <w:t>,</w:t>
            </w:r>
            <w:r w:rsidRPr="00A92DA9">
              <w:rPr>
                <w:color w:val="000000" w:themeColor="text1"/>
              </w:rPr>
              <w:t>0001</w:t>
            </w:r>
          </w:p>
        </w:tc>
      </w:tr>
      <w:tr w:rsidR="009E3A9A" w:rsidRPr="00A92DA9" w14:paraId="64DA9FC9" w14:textId="77777777" w:rsidTr="009E3A9A">
        <w:tc>
          <w:tcPr>
            <w:tcW w:w="1458" w:type="dxa"/>
            <w:tcBorders>
              <w:bottom w:val="single" w:sz="4" w:space="0" w:color="auto"/>
            </w:tcBorders>
          </w:tcPr>
          <w:p w14:paraId="47B4CC18" w14:textId="77777777" w:rsidR="009E3A9A" w:rsidRPr="00A92DA9" w:rsidRDefault="009E3A9A" w:rsidP="009E3A9A">
            <w:pPr>
              <w:overflowPunct w:val="0"/>
              <w:autoSpaceDE w:val="0"/>
              <w:autoSpaceDN w:val="0"/>
              <w:adjustRightInd w:val="0"/>
              <w:textAlignment w:val="baseline"/>
              <w:rPr>
                <w:b/>
                <w:color w:val="000000" w:themeColor="text1"/>
              </w:rPr>
            </w:pPr>
            <w:r w:rsidRPr="00A92DA9">
              <w:rPr>
                <w:b/>
                <w:color w:val="000000" w:themeColor="text1"/>
              </w:rPr>
              <w:t xml:space="preserve">KCCQ-OS* </w:t>
            </w:r>
          </w:p>
        </w:tc>
        <w:tc>
          <w:tcPr>
            <w:tcW w:w="1272" w:type="dxa"/>
          </w:tcPr>
          <w:p w14:paraId="7E069C44"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67</w:t>
            </w:r>
            <w:r w:rsidR="00FF701F" w:rsidRPr="00A92DA9">
              <w:rPr>
                <w:color w:val="000000" w:themeColor="text1"/>
              </w:rPr>
              <w:t>,</w:t>
            </w:r>
            <w:r w:rsidRPr="00A92DA9">
              <w:rPr>
                <w:color w:val="000000" w:themeColor="text1"/>
              </w:rPr>
              <w:t>27</w:t>
            </w:r>
          </w:p>
          <w:p w14:paraId="5EA5DDF4"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(21</w:t>
            </w:r>
            <w:r w:rsidR="00FF701F" w:rsidRPr="00A92DA9">
              <w:rPr>
                <w:color w:val="000000" w:themeColor="text1"/>
              </w:rPr>
              <w:t>,</w:t>
            </w:r>
            <w:r w:rsidRPr="00A92DA9">
              <w:rPr>
                <w:color w:val="000000" w:themeColor="text1"/>
              </w:rPr>
              <w:t>36)</w:t>
            </w:r>
          </w:p>
        </w:tc>
        <w:tc>
          <w:tcPr>
            <w:tcW w:w="1248" w:type="dxa"/>
          </w:tcPr>
          <w:p w14:paraId="1C40C038"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65</w:t>
            </w:r>
            <w:r w:rsidR="00FF701F" w:rsidRPr="00A92DA9">
              <w:rPr>
                <w:color w:val="000000" w:themeColor="text1"/>
              </w:rPr>
              <w:t>,</w:t>
            </w:r>
            <w:r w:rsidRPr="00A92DA9">
              <w:rPr>
                <w:color w:val="000000" w:themeColor="text1"/>
              </w:rPr>
              <w:t>90</w:t>
            </w:r>
          </w:p>
          <w:p w14:paraId="7B1AF15E"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(21</w:t>
            </w:r>
            <w:r w:rsidR="00FF701F" w:rsidRPr="00A92DA9">
              <w:rPr>
                <w:color w:val="000000" w:themeColor="text1"/>
              </w:rPr>
              <w:t>,</w:t>
            </w:r>
            <w:r w:rsidRPr="00A92DA9">
              <w:rPr>
                <w:color w:val="000000" w:themeColor="text1"/>
              </w:rPr>
              <w:t>74)</w:t>
            </w:r>
          </w:p>
        </w:tc>
        <w:tc>
          <w:tcPr>
            <w:tcW w:w="1296" w:type="dxa"/>
          </w:tcPr>
          <w:p w14:paraId="53AA98DC"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-7</w:t>
            </w:r>
            <w:r w:rsidR="00FF701F" w:rsidRPr="00A92DA9">
              <w:rPr>
                <w:color w:val="000000" w:themeColor="text1"/>
              </w:rPr>
              <w:t>,</w:t>
            </w:r>
            <w:r w:rsidRPr="00A92DA9">
              <w:rPr>
                <w:color w:val="000000" w:themeColor="text1"/>
              </w:rPr>
              <w:t xml:space="preserve">16 </w:t>
            </w:r>
          </w:p>
          <w:p w14:paraId="52B7178C"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w:t>
            </w:r>
            <w:r w:rsidR="00FF701F" w:rsidRPr="00A92DA9">
              <w:rPr>
                <w:color w:val="000000" w:themeColor="text1"/>
              </w:rPr>
              <w:t>,</w:t>
            </w:r>
            <w:r w:rsidRPr="00A92DA9">
              <w:rPr>
                <w:color w:val="000000" w:themeColor="text1"/>
              </w:rPr>
              <w:t>42)</w:t>
            </w:r>
          </w:p>
        </w:tc>
        <w:tc>
          <w:tcPr>
            <w:tcW w:w="1314" w:type="dxa"/>
          </w:tcPr>
          <w:p w14:paraId="550F37B7"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-20</w:t>
            </w:r>
            <w:r w:rsidR="00FF701F" w:rsidRPr="00A92DA9">
              <w:rPr>
                <w:color w:val="000000" w:themeColor="text1"/>
              </w:rPr>
              <w:t>,</w:t>
            </w:r>
            <w:r w:rsidRPr="00A92DA9">
              <w:rPr>
                <w:color w:val="000000" w:themeColor="text1"/>
              </w:rPr>
              <w:t>81</w:t>
            </w:r>
          </w:p>
          <w:p w14:paraId="43D949DD"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w:t>
            </w:r>
            <w:r w:rsidR="00FF701F" w:rsidRPr="00A92DA9">
              <w:rPr>
                <w:color w:val="000000" w:themeColor="text1"/>
              </w:rPr>
              <w:t>,</w:t>
            </w:r>
            <w:r w:rsidRPr="00A92DA9">
              <w:rPr>
                <w:color w:val="000000" w:themeColor="text1"/>
              </w:rPr>
              <w:t>97)</w:t>
            </w:r>
          </w:p>
        </w:tc>
        <w:tc>
          <w:tcPr>
            <w:tcW w:w="1541" w:type="dxa"/>
          </w:tcPr>
          <w:p w14:paraId="01F369B9"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13</w:t>
            </w:r>
            <w:r w:rsidR="00FF701F" w:rsidRPr="00A92DA9">
              <w:rPr>
                <w:color w:val="000000" w:themeColor="text1"/>
              </w:rPr>
              <w:t>,</w:t>
            </w:r>
            <w:r w:rsidRPr="00A92DA9">
              <w:rPr>
                <w:color w:val="000000" w:themeColor="text1"/>
              </w:rPr>
              <w:t>65</w:t>
            </w:r>
          </w:p>
          <w:p w14:paraId="722B87CA"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color w:val="000000" w:themeColor="text1"/>
              </w:rPr>
              <w:t>(9</w:t>
            </w:r>
            <w:r w:rsidR="00FF701F" w:rsidRPr="00A92DA9">
              <w:rPr>
                <w:color w:val="000000" w:themeColor="text1"/>
              </w:rPr>
              <w:t>,</w:t>
            </w:r>
            <w:r w:rsidRPr="00A92DA9">
              <w:rPr>
                <w:color w:val="000000" w:themeColor="text1"/>
              </w:rPr>
              <w:t>48, 17</w:t>
            </w:r>
            <w:r w:rsidR="00FF701F" w:rsidRPr="00A92DA9">
              <w:rPr>
                <w:color w:val="000000" w:themeColor="text1"/>
              </w:rPr>
              <w:t>,</w:t>
            </w:r>
            <w:r w:rsidRPr="00A92DA9">
              <w:rPr>
                <w:color w:val="000000" w:themeColor="text1"/>
              </w:rPr>
              <w:t>83)</w:t>
            </w:r>
          </w:p>
        </w:tc>
        <w:tc>
          <w:tcPr>
            <w:tcW w:w="1172" w:type="dxa"/>
          </w:tcPr>
          <w:p w14:paraId="0B054953" w14:textId="77777777" w:rsidR="009E3A9A" w:rsidRPr="00A92DA9" w:rsidRDefault="009E3A9A" w:rsidP="009E3A9A">
            <w:pPr>
              <w:overflowPunct w:val="0"/>
              <w:autoSpaceDE w:val="0"/>
              <w:autoSpaceDN w:val="0"/>
              <w:adjustRightInd w:val="0"/>
              <w:jc w:val="center"/>
              <w:textAlignment w:val="baseline"/>
              <w:rPr>
                <w:color w:val="000000" w:themeColor="text1"/>
              </w:rPr>
            </w:pPr>
            <w:r w:rsidRPr="00A92DA9">
              <w:rPr>
                <w:i/>
                <w:color w:val="000000" w:themeColor="text1"/>
              </w:rPr>
              <w:t>p</w:t>
            </w:r>
            <w:r w:rsidRPr="00A92DA9">
              <w:rPr>
                <w:color w:val="000000" w:themeColor="text1"/>
              </w:rPr>
              <w:t>&lt;0</w:t>
            </w:r>
            <w:r w:rsidR="00FF701F" w:rsidRPr="00A92DA9">
              <w:rPr>
                <w:color w:val="000000" w:themeColor="text1"/>
              </w:rPr>
              <w:t>,</w:t>
            </w:r>
            <w:r w:rsidRPr="00A92DA9">
              <w:rPr>
                <w:color w:val="000000" w:themeColor="text1"/>
              </w:rPr>
              <w:t>0001</w:t>
            </w:r>
          </w:p>
        </w:tc>
      </w:tr>
    </w:tbl>
    <w:p w14:paraId="3230C96C" w14:textId="77777777" w:rsidR="009E3A9A" w:rsidRPr="000F3CA0" w:rsidRDefault="009E3A9A" w:rsidP="009E3A9A">
      <w:pPr>
        <w:rPr>
          <w:color w:val="000000" w:themeColor="text1"/>
          <w:sz w:val="16"/>
          <w:szCs w:val="16"/>
        </w:rPr>
      </w:pPr>
      <w:r w:rsidRPr="000F3CA0">
        <w:rPr>
          <w:color w:val="000000" w:themeColor="text1"/>
          <w:sz w:val="16"/>
          <w:szCs w:val="16"/>
        </w:rPr>
        <w:t>* H</w:t>
      </w:r>
      <w:r w:rsidR="00FF701F" w:rsidRPr="000F3CA0">
        <w:rPr>
          <w:color w:val="000000" w:themeColor="text1"/>
          <w:sz w:val="16"/>
          <w:szCs w:val="16"/>
        </w:rPr>
        <w:t>ogere waarden wijzen op een betere gezondheidstoestand</w:t>
      </w:r>
      <w:r w:rsidRPr="000F3CA0">
        <w:rPr>
          <w:color w:val="000000" w:themeColor="text1"/>
          <w:sz w:val="16"/>
          <w:szCs w:val="16"/>
        </w:rPr>
        <w:t>.</w:t>
      </w:r>
    </w:p>
    <w:p w14:paraId="14AC0130" w14:textId="77777777" w:rsidR="00FF701F" w:rsidRPr="000F3CA0" w:rsidRDefault="009E3A9A" w:rsidP="009E3A9A">
      <w:pPr>
        <w:rPr>
          <w:color w:val="000000" w:themeColor="text1"/>
          <w:sz w:val="16"/>
          <w:szCs w:val="16"/>
        </w:rPr>
      </w:pPr>
      <w:r w:rsidRPr="000F3CA0">
        <w:rPr>
          <w:color w:val="000000" w:themeColor="text1"/>
          <w:sz w:val="16"/>
          <w:szCs w:val="16"/>
        </w:rPr>
        <w:t>A</w:t>
      </w:r>
      <w:r w:rsidR="00FF701F" w:rsidRPr="000F3CA0">
        <w:rPr>
          <w:color w:val="000000" w:themeColor="text1"/>
          <w:sz w:val="16"/>
          <w:szCs w:val="16"/>
        </w:rPr>
        <w:t>fkortingen</w:t>
      </w:r>
      <w:r w:rsidRPr="000F3CA0">
        <w:rPr>
          <w:color w:val="000000" w:themeColor="text1"/>
          <w:sz w:val="16"/>
          <w:szCs w:val="16"/>
        </w:rPr>
        <w:t>: 6MWT=6</w:t>
      </w:r>
      <w:r w:rsidR="00FF701F" w:rsidRPr="000F3CA0">
        <w:rPr>
          <w:color w:val="000000" w:themeColor="text1"/>
          <w:sz w:val="16"/>
          <w:szCs w:val="16"/>
        </w:rPr>
        <w:t> minuten-looptest</w:t>
      </w:r>
      <w:r w:rsidRPr="000F3CA0">
        <w:rPr>
          <w:color w:val="000000" w:themeColor="text1"/>
          <w:sz w:val="16"/>
          <w:szCs w:val="16"/>
        </w:rPr>
        <w:t>; KCCQ-OS=</w:t>
      </w:r>
      <w:r w:rsidR="00BA65B8" w:rsidRPr="000F3CA0">
        <w:rPr>
          <w:color w:val="000000" w:themeColor="text1"/>
          <w:sz w:val="16"/>
          <w:szCs w:val="16"/>
        </w:rPr>
        <w:t>’</w:t>
      </w:r>
      <w:r w:rsidRPr="000F3CA0">
        <w:rPr>
          <w:color w:val="000000" w:themeColor="text1"/>
          <w:sz w:val="16"/>
          <w:szCs w:val="16"/>
        </w:rPr>
        <w:t>Kansas City Cardiomyopathy Questionnaire-Overall Summary</w:t>
      </w:r>
      <w:r w:rsidR="00BA65B8" w:rsidRPr="000F3CA0">
        <w:rPr>
          <w:color w:val="000000" w:themeColor="text1"/>
          <w:sz w:val="16"/>
          <w:szCs w:val="16"/>
        </w:rPr>
        <w:t>’</w:t>
      </w:r>
      <w:r w:rsidRPr="000F3CA0">
        <w:rPr>
          <w:color w:val="000000" w:themeColor="text1"/>
          <w:sz w:val="16"/>
          <w:szCs w:val="16"/>
        </w:rPr>
        <w:t>; LS=</w:t>
      </w:r>
      <w:r w:rsidR="00FF701F" w:rsidRPr="000F3CA0">
        <w:rPr>
          <w:color w:val="000000" w:themeColor="text1"/>
          <w:sz w:val="16"/>
          <w:szCs w:val="16"/>
        </w:rPr>
        <w:t>kleinste kwadraten</w:t>
      </w:r>
      <w:r w:rsidRPr="000F3CA0">
        <w:rPr>
          <w:color w:val="000000" w:themeColor="text1"/>
          <w:sz w:val="16"/>
          <w:szCs w:val="16"/>
        </w:rPr>
        <w:t xml:space="preserve">; </w:t>
      </w:r>
      <w:r w:rsidR="00FF701F" w:rsidRPr="000F3CA0">
        <w:rPr>
          <w:color w:val="000000" w:themeColor="text1"/>
          <w:sz w:val="16"/>
          <w:szCs w:val="16"/>
        </w:rPr>
        <w:t>B</w:t>
      </w:r>
      <w:r w:rsidRPr="000F3CA0">
        <w:rPr>
          <w:color w:val="000000" w:themeColor="text1"/>
          <w:sz w:val="16"/>
          <w:szCs w:val="16"/>
        </w:rPr>
        <w:t>I=</w:t>
      </w:r>
      <w:r w:rsidR="00FF701F" w:rsidRPr="000F3CA0">
        <w:rPr>
          <w:color w:val="000000" w:themeColor="text1"/>
          <w:sz w:val="16"/>
          <w:szCs w:val="16"/>
        </w:rPr>
        <w:t>betrouwbaarheidsinterval</w:t>
      </w:r>
      <w:r w:rsidRPr="000F3CA0">
        <w:rPr>
          <w:color w:val="000000" w:themeColor="text1"/>
          <w:sz w:val="16"/>
          <w:szCs w:val="16"/>
        </w:rPr>
        <w:t>.</w:t>
      </w:r>
    </w:p>
    <w:p w14:paraId="25B656D2" w14:textId="77777777" w:rsidR="009E3A9A" w:rsidRPr="00A92DA9" w:rsidRDefault="009E3A9A" w:rsidP="009E3A9A">
      <w:pPr>
        <w:rPr>
          <w:bCs/>
          <w:color w:val="000000" w:themeColor="text1"/>
          <w:szCs w:val="22"/>
        </w:rPr>
      </w:pPr>
    </w:p>
    <w:p w14:paraId="5F2D7B99" w14:textId="77777777" w:rsidR="009E3A9A" w:rsidRPr="00A92DA9" w:rsidRDefault="009E3A9A" w:rsidP="009E3A9A">
      <w:pPr>
        <w:rPr>
          <w:color w:val="000000" w:themeColor="text1"/>
          <w:szCs w:val="22"/>
        </w:rPr>
      </w:pPr>
      <w:r w:rsidRPr="00A92DA9">
        <w:rPr>
          <w:color w:val="000000" w:themeColor="text1"/>
          <w:szCs w:val="22"/>
        </w:rPr>
        <w:t>Result</w:t>
      </w:r>
      <w:r w:rsidR="00FF701F" w:rsidRPr="00A92DA9">
        <w:rPr>
          <w:color w:val="000000" w:themeColor="text1"/>
          <w:szCs w:val="22"/>
        </w:rPr>
        <w:t xml:space="preserve">aten van de </w:t>
      </w:r>
      <w:r w:rsidRPr="00A92DA9">
        <w:rPr>
          <w:color w:val="000000" w:themeColor="text1"/>
          <w:szCs w:val="22"/>
        </w:rPr>
        <w:t>F-S</w:t>
      </w:r>
      <w:r w:rsidR="00FF701F" w:rsidRPr="00A92DA9">
        <w:rPr>
          <w:color w:val="000000" w:themeColor="text1"/>
          <w:szCs w:val="22"/>
        </w:rPr>
        <w:t xml:space="preserve">-methode </w:t>
      </w:r>
      <w:r w:rsidR="0099158A" w:rsidRPr="00A92DA9">
        <w:rPr>
          <w:color w:val="000000" w:themeColor="text1"/>
          <w:szCs w:val="22"/>
        </w:rPr>
        <w:t>aangegeven door de winratio voor het gecombineerde eindpunt en de onderdelen ervan (overlijden ongeacht de oorzaak en frequentie van ziekenhuisopnames door cardiovasculaire oorzaak</w:t>
      </w:r>
      <w:r w:rsidRPr="00A92DA9">
        <w:rPr>
          <w:color w:val="000000" w:themeColor="text1"/>
          <w:szCs w:val="22"/>
        </w:rPr>
        <w:t xml:space="preserve">) </w:t>
      </w:r>
      <w:r w:rsidR="0099158A" w:rsidRPr="00A92DA9">
        <w:rPr>
          <w:color w:val="000000" w:themeColor="text1"/>
          <w:szCs w:val="22"/>
        </w:rPr>
        <w:t>waren constant ten gunste van t</w:t>
      </w:r>
      <w:r w:rsidRPr="00A92DA9">
        <w:rPr>
          <w:color w:val="000000" w:themeColor="text1"/>
          <w:szCs w:val="22"/>
        </w:rPr>
        <w:t xml:space="preserve">afamidis </w:t>
      </w:r>
      <w:r w:rsidR="0099158A" w:rsidRPr="00A92DA9">
        <w:rPr>
          <w:color w:val="000000" w:themeColor="text1"/>
          <w:szCs w:val="22"/>
        </w:rPr>
        <w:t>vergeleken met placebo per dosis en in alle subgroepen</w:t>
      </w:r>
      <w:r w:rsidRPr="00A92DA9">
        <w:rPr>
          <w:color w:val="000000" w:themeColor="text1"/>
          <w:szCs w:val="22"/>
        </w:rPr>
        <w:t xml:space="preserve"> (wild</w:t>
      </w:r>
      <w:r w:rsidRPr="00A92DA9">
        <w:rPr>
          <w:color w:val="000000" w:themeColor="text1"/>
          <w:szCs w:val="22"/>
        </w:rPr>
        <w:noBreakHyphen/>
        <w:t xml:space="preserve">type, variant </w:t>
      </w:r>
      <w:r w:rsidR="0099158A" w:rsidRPr="00A92DA9">
        <w:rPr>
          <w:color w:val="000000" w:themeColor="text1"/>
          <w:szCs w:val="22"/>
        </w:rPr>
        <w:t>en</w:t>
      </w:r>
      <w:r w:rsidRPr="00A92DA9">
        <w:rPr>
          <w:color w:val="000000" w:themeColor="text1"/>
          <w:szCs w:val="22"/>
        </w:rPr>
        <w:t xml:space="preserve"> NYHA</w:t>
      </w:r>
      <w:r w:rsidR="0099158A" w:rsidRPr="00A92DA9">
        <w:rPr>
          <w:color w:val="000000" w:themeColor="text1"/>
          <w:szCs w:val="22"/>
        </w:rPr>
        <w:t>-klasse </w:t>
      </w:r>
      <w:r w:rsidRPr="00A92DA9">
        <w:rPr>
          <w:color w:val="000000" w:themeColor="text1"/>
          <w:szCs w:val="22"/>
        </w:rPr>
        <w:t>I</w:t>
      </w:r>
      <w:r w:rsidR="0099158A" w:rsidRPr="00A92DA9">
        <w:rPr>
          <w:color w:val="000000" w:themeColor="text1"/>
          <w:szCs w:val="22"/>
        </w:rPr>
        <w:t> en </w:t>
      </w:r>
      <w:r w:rsidRPr="00A92DA9">
        <w:rPr>
          <w:color w:val="000000" w:themeColor="text1"/>
          <w:szCs w:val="22"/>
        </w:rPr>
        <w:t xml:space="preserve">II, </w:t>
      </w:r>
      <w:r w:rsidR="0099158A" w:rsidRPr="00A92DA9">
        <w:rPr>
          <w:color w:val="000000" w:themeColor="text1"/>
          <w:szCs w:val="22"/>
        </w:rPr>
        <w:t>en </w:t>
      </w:r>
      <w:r w:rsidRPr="00A92DA9">
        <w:rPr>
          <w:color w:val="000000" w:themeColor="text1"/>
          <w:szCs w:val="22"/>
        </w:rPr>
        <w:t xml:space="preserve">III) </w:t>
      </w:r>
      <w:r w:rsidR="0099158A" w:rsidRPr="00A92DA9">
        <w:rPr>
          <w:color w:val="000000" w:themeColor="text1"/>
          <w:szCs w:val="22"/>
        </w:rPr>
        <w:t>behalve voor de frequentie van ziekenhuisopnames door cardiovasculaire oorzaak bij</w:t>
      </w:r>
      <w:r w:rsidRPr="00A92DA9">
        <w:rPr>
          <w:color w:val="000000" w:themeColor="text1"/>
          <w:szCs w:val="22"/>
        </w:rPr>
        <w:t xml:space="preserve"> NYHA</w:t>
      </w:r>
      <w:r w:rsidR="0099158A" w:rsidRPr="00A92DA9">
        <w:rPr>
          <w:color w:val="000000" w:themeColor="text1"/>
          <w:szCs w:val="22"/>
        </w:rPr>
        <w:t>-klasse III</w:t>
      </w:r>
      <w:r w:rsidRPr="00A92DA9">
        <w:rPr>
          <w:color w:val="000000" w:themeColor="text1"/>
          <w:szCs w:val="22"/>
        </w:rPr>
        <w:t xml:space="preserve"> (</w:t>
      </w:r>
      <w:r w:rsidR="0099158A" w:rsidRPr="00A92DA9">
        <w:rPr>
          <w:color w:val="000000" w:themeColor="text1"/>
          <w:szCs w:val="22"/>
        </w:rPr>
        <w:t xml:space="preserve">afbeelding 2), die hoger is in de met tafamidis behandelde groep vergeleken met placebo (zie rubriek 4.2). </w:t>
      </w:r>
      <w:r w:rsidRPr="00A92DA9">
        <w:rPr>
          <w:color w:val="000000" w:themeColor="text1"/>
          <w:szCs w:val="22"/>
        </w:rPr>
        <w:t xml:space="preserve">Analyses </w:t>
      </w:r>
      <w:r w:rsidR="0099158A" w:rsidRPr="00A92DA9">
        <w:rPr>
          <w:color w:val="000000" w:themeColor="text1"/>
          <w:szCs w:val="22"/>
        </w:rPr>
        <w:t xml:space="preserve">van de </w:t>
      </w:r>
      <w:r w:rsidRPr="00A92DA9">
        <w:rPr>
          <w:color w:val="000000" w:themeColor="text1"/>
          <w:szCs w:val="22"/>
        </w:rPr>
        <w:t xml:space="preserve">6MWT </w:t>
      </w:r>
      <w:r w:rsidR="0099158A" w:rsidRPr="00A92DA9">
        <w:rPr>
          <w:color w:val="000000" w:themeColor="text1"/>
          <w:szCs w:val="22"/>
        </w:rPr>
        <w:t>en</w:t>
      </w:r>
      <w:r w:rsidRPr="00A92DA9">
        <w:rPr>
          <w:color w:val="000000" w:themeColor="text1"/>
          <w:szCs w:val="22"/>
        </w:rPr>
        <w:t xml:space="preserve"> KCCQ-OS </w:t>
      </w:r>
      <w:r w:rsidR="0099158A" w:rsidRPr="00A92DA9">
        <w:rPr>
          <w:color w:val="000000" w:themeColor="text1"/>
          <w:szCs w:val="22"/>
        </w:rPr>
        <w:t xml:space="preserve">waren ook ten gunste van </w:t>
      </w:r>
      <w:r w:rsidRPr="00A92DA9">
        <w:rPr>
          <w:color w:val="000000" w:themeColor="text1"/>
          <w:szCs w:val="22"/>
        </w:rPr>
        <w:t xml:space="preserve">tafamidis </w:t>
      </w:r>
      <w:r w:rsidR="0099158A" w:rsidRPr="00A92DA9">
        <w:rPr>
          <w:color w:val="000000" w:themeColor="text1"/>
          <w:szCs w:val="22"/>
        </w:rPr>
        <w:t>vergeleken met placebo in elke subgroep</w:t>
      </w:r>
      <w:r w:rsidRPr="00A92DA9">
        <w:rPr>
          <w:color w:val="000000" w:themeColor="text1"/>
          <w:szCs w:val="22"/>
        </w:rPr>
        <w:t>.</w:t>
      </w:r>
    </w:p>
    <w:p w14:paraId="6EEB7718" w14:textId="77777777" w:rsidR="009E3A9A" w:rsidRPr="00A92DA9" w:rsidRDefault="009E3A9A" w:rsidP="009E3A9A">
      <w:pPr>
        <w:rPr>
          <w:b/>
          <w:color w:val="000000" w:themeColor="text1"/>
          <w:szCs w:val="22"/>
        </w:rPr>
      </w:pPr>
    </w:p>
    <w:p w14:paraId="5A44BDBE" w14:textId="77777777" w:rsidR="009E3A9A" w:rsidRPr="00A92DA9" w:rsidRDefault="0099158A" w:rsidP="009E3A9A">
      <w:pPr>
        <w:keepNext/>
        <w:rPr>
          <w:b/>
          <w:color w:val="000000" w:themeColor="text1"/>
          <w:szCs w:val="22"/>
        </w:rPr>
      </w:pPr>
      <w:r w:rsidRPr="00A92DA9">
        <w:rPr>
          <w:b/>
          <w:color w:val="000000" w:themeColor="text1"/>
          <w:szCs w:val="22"/>
        </w:rPr>
        <w:t>Afbeelding </w:t>
      </w:r>
      <w:r w:rsidR="009E3A9A" w:rsidRPr="00A92DA9">
        <w:rPr>
          <w:b/>
          <w:color w:val="000000" w:themeColor="text1"/>
          <w:szCs w:val="22"/>
        </w:rPr>
        <w:t>2</w:t>
      </w:r>
      <w:r w:rsidRPr="00A92DA9">
        <w:rPr>
          <w:b/>
          <w:color w:val="000000" w:themeColor="text1"/>
          <w:szCs w:val="22"/>
        </w:rPr>
        <w:t xml:space="preserve">: Resultaten van de </w:t>
      </w:r>
      <w:r w:rsidR="009E3A9A" w:rsidRPr="00A92DA9">
        <w:rPr>
          <w:b/>
          <w:color w:val="000000" w:themeColor="text1"/>
          <w:szCs w:val="22"/>
        </w:rPr>
        <w:t>F-S</w:t>
      </w:r>
      <w:r w:rsidRPr="00A92DA9">
        <w:rPr>
          <w:b/>
          <w:color w:val="000000" w:themeColor="text1"/>
          <w:szCs w:val="22"/>
        </w:rPr>
        <w:t>-methode en onderdelen per subgro</w:t>
      </w:r>
      <w:r w:rsidR="00F750C0" w:rsidRPr="00A92DA9">
        <w:rPr>
          <w:b/>
          <w:color w:val="000000" w:themeColor="text1"/>
          <w:szCs w:val="22"/>
        </w:rPr>
        <w:t>e</w:t>
      </w:r>
      <w:r w:rsidRPr="00A92DA9">
        <w:rPr>
          <w:b/>
          <w:color w:val="000000" w:themeColor="text1"/>
          <w:szCs w:val="22"/>
        </w:rPr>
        <w:t>p en dosis</w:t>
      </w:r>
    </w:p>
    <w:p w14:paraId="1A2FFCC4" w14:textId="77777777" w:rsidR="009E3A9A" w:rsidRPr="00A92DA9" w:rsidRDefault="009E3A9A" w:rsidP="009E3A9A">
      <w:pPr>
        <w:keepNext/>
        <w:rPr>
          <w:b/>
          <w:color w:val="000000" w:themeColor="text1"/>
          <w:szCs w:val="22"/>
        </w:rPr>
      </w:pPr>
    </w:p>
    <w:p w14:paraId="3E009D68" w14:textId="7FCC3D7C" w:rsidR="00447547" w:rsidRPr="00A92DA9" w:rsidRDefault="00A027EA" w:rsidP="00447547">
      <w:pPr>
        <w:rPr>
          <w:snapToGrid/>
          <w:color w:val="000000" w:themeColor="text1"/>
          <w:lang w:eastAsia="en-IN"/>
        </w:rPr>
      </w:pPr>
      <w:r w:rsidRPr="00A92DA9">
        <w:rPr>
          <w:noProof/>
          <w:color w:val="000000" w:themeColor="text1"/>
        </w:rPr>
        <mc:AlternateContent>
          <mc:Choice Requires="wps">
            <w:drawing>
              <wp:anchor distT="0" distB="0" distL="114300" distR="114300" simplePos="0" relativeHeight="251666432" behindDoc="0" locked="0" layoutInCell="1" allowOverlap="1" wp14:anchorId="38C0FA11" wp14:editId="5E410791">
                <wp:simplePos x="0" y="0"/>
                <wp:positionH relativeFrom="column">
                  <wp:posOffset>3488055</wp:posOffset>
                </wp:positionH>
                <wp:positionV relativeFrom="paragraph">
                  <wp:posOffset>1962785</wp:posOffset>
                </wp:positionV>
                <wp:extent cx="546100" cy="13335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33350"/>
                        </a:xfrm>
                        <a:prstGeom prst="rect">
                          <a:avLst/>
                        </a:prstGeom>
                        <a:solidFill>
                          <a:sysClr val="window" lastClr="FFFFFF"/>
                        </a:solidFill>
                        <a:ln w="6350">
                          <a:noFill/>
                        </a:ln>
                        <a:effectLst/>
                      </wps:spPr>
                      <wps:txbx>
                        <w:txbxContent>
                          <w:p w14:paraId="7E9525C1"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3AD656F3" w14:textId="77777777" w:rsidR="00447547" w:rsidRPr="00A92DA9" w:rsidRDefault="00447547" w:rsidP="0044754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0FA11" id="Text Box 66" o:spid="_x0000_s1033" type="#_x0000_t202" style="position:absolute;margin-left:274.65pt;margin-top:154.55pt;width:43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" fillcolor="window" stroked="f" strokeweight=".5pt">
                <v:textbox inset="0,0,0,0">
                  <w:txbxContent>
                    <w:p w14:paraId="7E9525C1"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3AD656F3" w14:textId="77777777" w:rsidR="00447547" w:rsidRPr="00A92DA9" w:rsidRDefault="00447547" w:rsidP="00447547">
                      <w:pPr>
                        <w:rPr>
                          <w:rFonts w:ascii="Arial" w:hAnsi="Arial" w:cs="Arial"/>
                          <w:b/>
                          <w:sz w:val="10"/>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7456" behindDoc="0" locked="0" layoutInCell="1" allowOverlap="1" wp14:anchorId="5E4620B6" wp14:editId="2F8024C2">
                <wp:simplePos x="0" y="0"/>
                <wp:positionH relativeFrom="column">
                  <wp:posOffset>4966335</wp:posOffset>
                </wp:positionH>
                <wp:positionV relativeFrom="paragraph">
                  <wp:posOffset>1971040</wp:posOffset>
                </wp:positionV>
                <wp:extent cx="546100" cy="12509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25095"/>
                        </a:xfrm>
                        <a:prstGeom prst="rect">
                          <a:avLst/>
                        </a:prstGeom>
                        <a:solidFill>
                          <a:sysClr val="window" lastClr="FFFFFF"/>
                        </a:solidFill>
                        <a:ln w="6350">
                          <a:noFill/>
                        </a:ln>
                        <a:effectLst/>
                      </wps:spPr>
                      <wps:txbx>
                        <w:txbxContent>
                          <w:p w14:paraId="621C3581"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6F3D88BA" w14:textId="77777777" w:rsidR="00447547" w:rsidRPr="00A92DA9" w:rsidRDefault="00447547" w:rsidP="0044754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620B6" id="Text Box 67" o:spid="_x0000_s1034" type="#_x0000_t202" style="position:absolute;margin-left:391.05pt;margin-top:155.2pt;width:43pt;height: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" fillcolor="window" stroked="f" strokeweight=".5pt">
                <v:textbox inset="0,0,0,0">
                  <w:txbxContent>
                    <w:p w14:paraId="621C3581"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6F3D88BA" w14:textId="77777777" w:rsidR="00447547" w:rsidRPr="00A92DA9" w:rsidRDefault="00447547" w:rsidP="00447547">
                      <w:pPr>
                        <w:rPr>
                          <w:rFonts w:ascii="Arial" w:hAnsi="Arial" w:cs="Arial"/>
                          <w:b/>
                          <w:sz w:val="10"/>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5408" behindDoc="0" locked="0" layoutInCell="1" allowOverlap="1" wp14:anchorId="4361CB58" wp14:editId="705F0CF7">
                <wp:simplePos x="0" y="0"/>
                <wp:positionH relativeFrom="column">
                  <wp:posOffset>1924050</wp:posOffset>
                </wp:positionH>
                <wp:positionV relativeFrom="paragraph">
                  <wp:posOffset>1962150</wp:posOffset>
                </wp:positionV>
                <wp:extent cx="546100" cy="133985"/>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33985"/>
                        </a:xfrm>
                        <a:prstGeom prst="rect">
                          <a:avLst/>
                        </a:prstGeom>
                        <a:solidFill>
                          <a:sysClr val="window" lastClr="FFFFFF"/>
                        </a:solidFill>
                        <a:ln w="6350">
                          <a:noFill/>
                        </a:ln>
                        <a:effectLst/>
                      </wps:spPr>
                      <wps:txbx>
                        <w:txbxContent>
                          <w:p w14:paraId="43B34CAF"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5091ADD7" w14:textId="77777777" w:rsidR="00447547" w:rsidRPr="00A92DA9" w:rsidRDefault="00447547" w:rsidP="00447547">
                            <w:pPr>
                              <w:rPr>
                                <w:rFonts w:ascii="Arial" w:hAnsi="Arial" w:cs="Arial"/>
                                <w:b/>
                                <w:bCs/>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1CB58" id="Text Box 65" o:spid="_x0000_s1035" type="#_x0000_t202" style="position:absolute;margin-left:151.5pt;margin-top:154.5pt;width:43pt;height:1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" fillcolor="window" stroked="f" strokeweight=".5pt">
                <v:textbox inset="0,0,0,0">
                  <w:txbxContent>
                    <w:p w14:paraId="43B34CAF" w14:textId="77777777" w:rsidR="005C44C8" w:rsidRPr="00A92DA9" w:rsidRDefault="005C44C8" w:rsidP="005C44C8">
                      <w:pPr>
                        <w:rPr>
                          <w:rFonts w:ascii="Arial" w:hAnsi="Arial" w:cs="Arial"/>
                          <w:b/>
                          <w:bCs/>
                          <w:sz w:val="2"/>
                          <w:szCs w:val="2"/>
                        </w:rPr>
                      </w:pPr>
                      <w:r w:rsidRPr="00A92DA9">
                        <w:rPr>
                          <w:rFonts w:ascii="Arial" w:hAnsi="Arial" w:cs="Arial"/>
                          <w:b/>
                          <w:bCs/>
                          <w:sz w:val="10"/>
                          <w:szCs w:val="12"/>
                        </w:rPr>
                        <w:t>Ten gunste van placebo</w:t>
                      </w:r>
                    </w:p>
                    <w:p w14:paraId="5091ADD7" w14:textId="77777777" w:rsidR="00447547" w:rsidRPr="00A92DA9" w:rsidRDefault="00447547" w:rsidP="00447547">
                      <w:pPr>
                        <w:rPr>
                          <w:rFonts w:ascii="Arial" w:hAnsi="Arial" w:cs="Arial"/>
                          <w:b/>
                          <w:bCs/>
                          <w:sz w:val="2"/>
                          <w:szCs w:val="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4384" behindDoc="0" locked="0" layoutInCell="1" allowOverlap="1" wp14:anchorId="19C2D805" wp14:editId="32C6B2BE">
                <wp:simplePos x="0" y="0"/>
                <wp:positionH relativeFrom="column">
                  <wp:posOffset>4267835</wp:posOffset>
                </wp:positionH>
                <wp:positionV relativeFrom="paragraph">
                  <wp:posOffset>1964690</wp:posOffset>
                </wp:positionV>
                <wp:extent cx="673100" cy="131445"/>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131445"/>
                        </a:xfrm>
                        <a:prstGeom prst="rect">
                          <a:avLst/>
                        </a:prstGeom>
                        <a:solidFill>
                          <a:sysClr val="window" lastClr="FFFFFF">
                            <a:lumMod val="75000"/>
                          </a:sysClr>
                        </a:solidFill>
                        <a:ln w="6350">
                          <a:noFill/>
                        </a:ln>
                        <a:effectLst/>
                      </wps:spPr>
                      <wps:txbx>
                        <w:txbxContent>
                          <w:p w14:paraId="0D07D966"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012BE46B" w14:textId="77777777" w:rsidR="00447547" w:rsidRPr="00A92DA9" w:rsidRDefault="00447547" w:rsidP="00447547">
                            <w:pPr>
                              <w:rPr>
                                <w:rFonts w:ascii="Arial" w:hAnsi="Arial" w:cs="Arial"/>
                                <w:b/>
                                <w:bCs/>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2D805" id="Text Box 64" o:spid="_x0000_s1036" type="#_x0000_t202" style="position:absolute;margin-left:336.05pt;margin-top:154.7pt;width:53pt;height:1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" fillcolor="#bfbfbf" stroked="f" strokeweight=".5pt">
                <v:textbox inset="0,0,0,0">
                  <w:txbxContent>
                    <w:p w14:paraId="0D07D966"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012BE46B" w14:textId="77777777" w:rsidR="00447547" w:rsidRPr="00A92DA9" w:rsidRDefault="00447547" w:rsidP="00447547">
                      <w:pPr>
                        <w:rPr>
                          <w:rFonts w:ascii="Arial" w:hAnsi="Arial" w:cs="Arial"/>
                          <w:b/>
                          <w:bCs/>
                          <w:sz w:val="10"/>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3360" behindDoc="0" locked="0" layoutInCell="1" allowOverlap="1" wp14:anchorId="62E6049E" wp14:editId="57AFCDE7">
                <wp:simplePos x="0" y="0"/>
                <wp:positionH relativeFrom="column">
                  <wp:posOffset>2769870</wp:posOffset>
                </wp:positionH>
                <wp:positionV relativeFrom="paragraph">
                  <wp:posOffset>1956435</wp:posOffset>
                </wp:positionV>
                <wp:extent cx="673100" cy="1397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139700"/>
                        </a:xfrm>
                        <a:prstGeom prst="rect">
                          <a:avLst/>
                        </a:prstGeom>
                        <a:solidFill>
                          <a:sysClr val="window" lastClr="FFFFFF">
                            <a:lumMod val="75000"/>
                          </a:sysClr>
                        </a:solidFill>
                        <a:ln w="6350">
                          <a:noFill/>
                        </a:ln>
                        <a:effectLst/>
                      </wps:spPr>
                      <wps:txbx>
                        <w:txbxContent>
                          <w:p w14:paraId="24B5B51B"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69F191DA" w14:textId="77777777" w:rsidR="00447547" w:rsidRPr="00A92DA9" w:rsidRDefault="00447547" w:rsidP="00447547">
                            <w:pPr>
                              <w:rPr>
                                <w:rFonts w:ascii="Arial" w:hAnsi="Arial" w:cs="Arial"/>
                                <w:b/>
                                <w:bCs/>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6049E" id="Text Box 63" o:spid="_x0000_s1037" type="#_x0000_t202" style="position:absolute;margin-left:218.1pt;margin-top:154.05pt;width:53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" fillcolor="#bfbfbf" stroked="f" strokeweight=".5pt">
                <v:textbox inset="0,0,0,0">
                  <w:txbxContent>
                    <w:p w14:paraId="24B5B51B"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69F191DA" w14:textId="77777777" w:rsidR="00447547" w:rsidRPr="00A92DA9" w:rsidRDefault="00447547" w:rsidP="00447547">
                      <w:pPr>
                        <w:rPr>
                          <w:rFonts w:ascii="Arial" w:hAnsi="Arial" w:cs="Arial"/>
                          <w:b/>
                          <w:bCs/>
                          <w:sz w:val="10"/>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2336" behindDoc="0" locked="0" layoutInCell="1" allowOverlap="1" wp14:anchorId="2D4C0235" wp14:editId="4D3ABC11">
                <wp:simplePos x="0" y="0"/>
                <wp:positionH relativeFrom="column">
                  <wp:posOffset>1216025</wp:posOffset>
                </wp:positionH>
                <wp:positionV relativeFrom="paragraph">
                  <wp:posOffset>1956435</wp:posOffset>
                </wp:positionV>
                <wp:extent cx="673100" cy="1397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139700"/>
                        </a:xfrm>
                        <a:prstGeom prst="rect">
                          <a:avLst/>
                        </a:prstGeom>
                        <a:solidFill>
                          <a:sysClr val="window" lastClr="FFFFFF">
                            <a:lumMod val="75000"/>
                          </a:sysClr>
                        </a:solidFill>
                        <a:ln w="6350">
                          <a:noFill/>
                        </a:ln>
                        <a:effectLst/>
                      </wps:spPr>
                      <wps:txbx>
                        <w:txbxContent>
                          <w:p w14:paraId="771F2A96"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01B1AC84" w14:textId="77777777" w:rsidR="00447547" w:rsidRPr="00A92DA9" w:rsidRDefault="00447547" w:rsidP="00447547">
                            <w:pPr>
                              <w:rPr>
                                <w:rFonts w:ascii="Arial" w:hAnsi="Arial" w:cs="Arial"/>
                                <w:b/>
                                <w:bCs/>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C0235" id="Text Box 62" o:spid="_x0000_s1038" type="#_x0000_t202" style="position:absolute;margin-left:95.75pt;margin-top:154.05pt;width:53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" fillcolor="#bfbfbf" stroked="f" strokeweight=".5pt">
                <v:textbox inset="0,0,0,0">
                  <w:txbxContent>
                    <w:p w14:paraId="771F2A96" w14:textId="77777777" w:rsidR="005C44C8" w:rsidRPr="00A92DA9" w:rsidRDefault="005C44C8" w:rsidP="005C44C8">
                      <w:pPr>
                        <w:rPr>
                          <w:rFonts w:ascii="Arial" w:hAnsi="Arial" w:cs="Arial"/>
                          <w:b/>
                          <w:bCs/>
                          <w:sz w:val="10"/>
                          <w:szCs w:val="12"/>
                        </w:rPr>
                      </w:pPr>
                      <w:r w:rsidRPr="00A92DA9">
                        <w:rPr>
                          <w:rFonts w:ascii="Arial" w:hAnsi="Arial" w:cs="Arial"/>
                          <w:b/>
                          <w:bCs/>
                          <w:sz w:val="10"/>
                          <w:szCs w:val="12"/>
                        </w:rPr>
                        <w:t>Ten gunste van VYNDAQEL</w:t>
                      </w:r>
                    </w:p>
                    <w:p w14:paraId="01B1AC84" w14:textId="77777777" w:rsidR="00447547" w:rsidRPr="00A92DA9" w:rsidRDefault="00447547" w:rsidP="00447547">
                      <w:pPr>
                        <w:rPr>
                          <w:rFonts w:ascii="Arial" w:hAnsi="Arial" w:cs="Arial"/>
                          <w:b/>
                          <w:bCs/>
                          <w:sz w:val="10"/>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8240" behindDoc="0" locked="0" layoutInCell="1" allowOverlap="1" wp14:anchorId="57FD78CE" wp14:editId="51E3DBF9">
                <wp:simplePos x="0" y="0"/>
                <wp:positionH relativeFrom="column">
                  <wp:posOffset>4052570</wp:posOffset>
                </wp:positionH>
                <wp:positionV relativeFrom="paragraph">
                  <wp:posOffset>76200</wp:posOffset>
                </wp:positionV>
                <wp:extent cx="1991995" cy="3048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1995" cy="304800"/>
                        </a:xfrm>
                        <a:prstGeom prst="rect">
                          <a:avLst/>
                        </a:prstGeom>
                        <a:solidFill>
                          <a:sysClr val="window" lastClr="FFFFFF"/>
                        </a:solidFill>
                        <a:ln w="6350">
                          <a:noFill/>
                        </a:ln>
                        <a:effectLst/>
                      </wps:spPr>
                      <wps:txbx>
                        <w:txbxContent>
                          <w:p w14:paraId="1A18A620" w14:textId="77777777" w:rsidR="005C44C8" w:rsidRPr="00A92DA9" w:rsidRDefault="005C44C8" w:rsidP="005C44C8">
                            <w:pPr>
                              <w:ind w:left="2124" w:right="-709" w:hanging="2124"/>
                              <w:rPr>
                                <w:rFonts w:ascii="Arial" w:hAnsi="Arial" w:cs="Arial"/>
                                <w:b/>
                                <w:bCs/>
                                <w:sz w:val="12"/>
                                <w:szCs w:val="14"/>
                              </w:rPr>
                            </w:pPr>
                            <w:r w:rsidRPr="00A92DA9">
                              <w:rPr>
                                <w:rFonts w:ascii="Arial" w:hAnsi="Arial" w:cs="Arial"/>
                                <w:b/>
                                <w:bCs/>
                                <w:sz w:val="12"/>
                                <w:szCs w:val="14"/>
                              </w:rPr>
                              <w:t>Frequentie ziekenhuisopnames</w:t>
                            </w:r>
                          </w:p>
                          <w:p w14:paraId="3EA9D02C" w14:textId="77777777" w:rsidR="005C44C8" w:rsidRPr="00A92DA9" w:rsidRDefault="005C44C8" w:rsidP="005C44C8">
                            <w:pPr>
                              <w:ind w:right="-709"/>
                              <w:rPr>
                                <w:rFonts w:ascii="Arial" w:hAnsi="Arial" w:cs="Arial"/>
                                <w:b/>
                                <w:bCs/>
                                <w:sz w:val="12"/>
                                <w:szCs w:val="14"/>
                              </w:rPr>
                            </w:pPr>
                            <w:r w:rsidRPr="00A92DA9">
                              <w:rPr>
                                <w:rFonts w:ascii="Arial" w:hAnsi="Arial" w:cs="Arial"/>
                                <w:b/>
                                <w:bCs/>
                                <w:sz w:val="12"/>
                                <w:szCs w:val="14"/>
                              </w:rPr>
                              <w:t>door cardiovaculaire oorzaak</w:t>
                            </w:r>
                          </w:p>
                          <w:p w14:paraId="13A40AD1" w14:textId="77777777" w:rsidR="005C44C8" w:rsidRPr="00A92DA9" w:rsidRDefault="005C44C8" w:rsidP="005C44C8">
                            <w:r w:rsidRPr="00A92DA9">
                              <w:rPr>
                                <w:rFonts w:ascii="Arial" w:hAnsi="Arial" w:cs="Arial"/>
                                <w:b/>
                                <w:bCs/>
                                <w:sz w:val="12"/>
                                <w:szCs w:val="14"/>
                              </w:rPr>
                              <w:t>Risicoratio (95%</w:t>
                            </w:r>
                            <w:r w:rsidR="009F0735" w:rsidRPr="00A92DA9">
                              <w:rPr>
                                <w:rFonts w:ascii="Arial" w:hAnsi="Arial" w:cs="Arial"/>
                                <w:b/>
                                <w:bCs/>
                                <w:sz w:val="12"/>
                                <w:szCs w:val="14"/>
                              </w:rPr>
                              <w:t>-</w:t>
                            </w:r>
                            <w:r w:rsidRPr="00A92DA9">
                              <w:rPr>
                                <w:rFonts w:ascii="Arial" w:hAnsi="Arial" w:cs="Arial"/>
                                <w:b/>
                                <w:bCs/>
                                <w:sz w:val="12"/>
                                <w:szCs w:val="14"/>
                              </w:rPr>
                              <w:t>BI)</w:t>
                            </w:r>
                          </w:p>
                          <w:p w14:paraId="173FBDCF" w14:textId="77777777" w:rsidR="00447547" w:rsidRPr="00A92DA9" w:rsidRDefault="00447547" w:rsidP="0044754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D78CE" id="Text Box 52" o:spid="_x0000_s1039" type="#_x0000_t202" style="position:absolute;margin-left:319.1pt;margin-top:6pt;width:156.8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" fillcolor="window" stroked="f" strokeweight=".5pt">
                <v:textbox inset="0,0,0,0">
                  <w:txbxContent>
                    <w:p w14:paraId="1A18A620" w14:textId="77777777" w:rsidR="005C44C8" w:rsidRPr="00A92DA9" w:rsidRDefault="005C44C8" w:rsidP="005C44C8">
                      <w:pPr>
                        <w:ind w:left="2124" w:right="-709" w:hanging="2124"/>
                        <w:rPr>
                          <w:rFonts w:ascii="Arial" w:hAnsi="Arial" w:cs="Arial"/>
                          <w:b/>
                          <w:bCs/>
                          <w:sz w:val="12"/>
                          <w:szCs w:val="14"/>
                        </w:rPr>
                      </w:pPr>
                      <w:r w:rsidRPr="00A92DA9">
                        <w:rPr>
                          <w:rFonts w:ascii="Arial" w:hAnsi="Arial" w:cs="Arial"/>
                          <w:b/>
                          <w:bCs/>
                          <w:sz w:val="12"/>
                          <w:szCs w:val="14"/>
                        </w:rPr>
                        <w:t>Frequentie ziekenhuisopnames</w:t>
                      </w:r>
                    </w:p>
                    <w:p w14:paraId="3EA9D02C" w14:textId="77777777" w:rsidR="005C44C8" w:rsidRPr="00A92DA9" w:rsidRDefault="005C44C8" w:rsidP="005C44C8">
                      <w:pPr>
                        <w:ind w:right="-709"/>
                        <w:rPr>
                          <w:rFonts w:ascii="Arial" w:hAnsi="Arial" w:cs="Arial"/>
                          <w:b/>
                          <w:bCs/>
                          <w:sz w:val="12"/>
                          <w:szCs w:val="14"/>
                        </w:rPr>
                      </w:pPr>
                      <w:r w:rsidRPr="00A92DA9">
                        <w:rPr>
                          <w:rFonts w:ascii="Arial" w:hAnsi="Arial" w:cs="Arial"/>
                          <w:b/>
                          <w:bCs/>
                          <w:sz w:val="12"/>
                          <w:szCs w:val="14"/>
                        </w:rPr>
                        <w:t>door cardiovaculaire oorzaak</w:t>
                      </w:r>
                    </w:p>
                    <w:p w14:paraId="13A40AD1" w14:textId="77777777" w:rsidR="005C44C8" w:rsidRPr="00A92DA9" w:rsidRDefault="005C44C8" w:rsidP="005C44C8">
                      <w:r w:rsidRPr="00A92DA9">
                        <w:rPr>
                          <w:rFonts w:ascii="Arial" w:hAnsi="Arial" w:cs="Arial"/>
                          <w:b/>
                          <w:bCs/>
                          <w:sz w:val="12"/>
                          <w:szCs w:val="14"/>
                        </w:rPr>
                        <w:t>Risicoratio (95%</w:t>
                      </w:r>
                      <w:r w:rsidR="009F0735" w:rsidRPr="00A92DA9">
                        <w:rPr>
                          <w:rFonts w:ascii="Arial" w:hAnsi="Arial" w:cs="Arial"/>
                          <w:b/>
                          <w:bCs/>
                          <w:sz w:val="12"/>
                          <w:szCs w:val="14"/>
                        </w:rPr>
                        <w:t>-</w:t>
                      </w:r>
                      <w:r w:rsidRPr="00A92DA9">
                        <w:rPr>
                          <w:rFonts w:ascii="Arial" w:hAnsi="Arial" w:cs="Arial"/>
                          <w:b/>
                          <w:bCs/>
                          <w:sz w:val="12"/>
                          <w:szCs w:val="14"/>
                        </w:rPr>
                        <w:t>BI)</w:t>
                      </w:r>
                    </w:p>
                    <w:p w14:paraId="173FBDCF" w14:textId="77777777" w:rsidR="00447547" w:rsidRPr="00A92DA9" w:rsidRDefault="00447547" w:rsidP="00447547">
                      <w:pPr>
                        <w:jc w:val="center"/>
                        <w:rPr>
                          <w:rFonts w:ascii="Arial" w:hAnsi="Arial" w:cs="Arial"/>
                          <w:b/>
                          <w:sz w:val="12"/>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7216" behindDoc="0" locked="0" layoutInCell="1" allowOverlap="1" wp14:anchorId="3210509A" wp14:editId="0FA5F1BC">
                <wp:simplePos x="0" y="0"/>
                <wp:positionH relativeFrom="column">
                  <wp:posOffset>2585085</wp:posOffset>
                </wp:positionH>
                <wp:positionV relativeFrom="paragraph">
                  <wp:posOffset>85090</wp:posOffset>
                </wp:positionV>
                <wp:extent cx="1292860" cy="2006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2860" cy="200660"/>
                        </a:xfrm>
                        <a:prstGeom prst="rect">
                          <a:avLst/>
                        </a:prstGeom>
                        <a:solidFill>
                          <a:sysClr val="window" lastClr="FFFFFF"/>
                        </a:solidFill>
                        <a:ln w="6350">
                          <a:noFill/>
                        </a:ln>
                        <a:effectLst/>
                      </wps:spPr>
                      <wps:txbx>
                        <w:txbxContent>
                          <w:p w14:paraId="4A7CB50E" w14:textId="77777777" w:rsidR="005C44C8" w:rsidRPr="00A92DA9" w:rsidRDefault="005C44C8" w:rsidP="005C44C8">
                            <w:r w:rsidRPr="00A92DA9">
                              <w:rPr>
                                <w:rFonts w:ascii="Arial" w:hAnsi="Arial" w:cs="Arial"/>
                                <w:b/>
                                <w:bCs/>
                                <w:sz w:val="12"/>
                                <w:szCs w:val="14"/>
                              </w:rPr>
                              <w:t>Overlijden ongeacht de oorzaak</w:t>
                            </w:r>
                          </w:p>
                          <w:p w14:paraId="2D3AA53E" w14:textId="77777777" w:rsidR="005C44C8" w:rsidRPr="00A92DA9" w:rsidRDefault="005C44C8" w:rsidP="005C44C8">
                            <w:r w:rsidRPr="00A92DA9">
                              <w:rPr>
                                <w:rFonts w:ascii="Arial" w:hAnsi="Arial" w:cs="Arial"/>
                                <w:b/>
                                <w:bCs/>
                                <w:sz w:val="12"/>
                                <w:szCs w:val="14"/>
                              </w:rPr>
                              <w:t>Hazardratio (95%</w:t>
                            </w:r>
                            <w:r w:rsidR="009F0735" w:rsidRPr="00A92DA9">
                              <w:rPr>
                                <w:rFonts w:ascii="Arial" w:hAnsi="Arial" w:cs="Arial"/>
                                <w:b/>
                                <w:bCs/>
                                <w:sz w:val="12"/>
                                <w:szCs w:val="14"/>
                              </w:rPr>
                              <w:t>-</w:t>
                            </w:r>
                            <w:r w:rsidRPr="00A92DA9">
                              <w:rPr>
                                <w:rFonts w:ascii="Arial" w:hAnsi="Arial" w:cs="Arial"/>
                                <w:b/>
                                <w:bCs/>
                                <w:sz w:val="12"/>
                                <w:szCs w:val="14"/>
                              </w:rPr>
                              <w:t>BI)</w:t>
                            </w:r>
                          </w:p>
                          <w:p w14:paraId="3DE1F61E" w14:textId="77777777" w:rsidR="00447547" w:rsidRPr="00A92DA9" w:rsidRDefault="00447547" w:rsidP="0044754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509A" id="Text Box 51" o:spid="_x0000_s1040" type="#_x0000_t202" style="position:absolute;margin-left:203.55pt;margin-top:6.7pt;width:101.8pt;height:1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" fillcolor="window" stroked="f" strokeweight=".5pt">
                <v:textbox inset="0,0,0,0">
                  <w:txbxContent>
                    <w:p w14:paraId="4A7CB50E" w14:textId="77777777" w:rsidR="005C44C8" w:rsidRPr="00A92DA9" w:rsidRDefault="005C44C8" w:rsidP="005C44C8">
                      <w:r w:rsidRPr="00A92DA9">
                        <w:rPr>
                          <w:rFonts w:ascii="Arial" w:hAnsi="Arial" w:cs="Arial"/>
                          <w:b/>
                          <w:bCs/>
                          <w:sz w:val="12"/>
                          <w:szCs w:val="14"/>
                        </w:rPr>
                        <w:t>Overlijden ongeacht de oorzaak</w:t>
                      </w:r>
                    </w:p>
                    <w:p w14:paraId="2D3AA53E" w14:textId="77777777" w:rsidR="005C44C8" w:rsidRPr="00A92DA9" w:rsidRDefault="005C44C8" w:rsidP="005C44C8">
                      <w:r w:rsidRPr="00A92DA9">
                        <w:rPr>
                          <w:rFonts w:ascii="Arial" w:hAnsi="Arial" w:cs="Arial"/>
                          <w:b/>
                          <w:bCs/>
                          <w:sz w:val="12"/>
                          <w:szCs w:val="14"/>
                        </w:rPr>
                        <w:t>Hazardratio (95%</w:t>
                      </w:r>
                      <w:r w:rsidR="009F0735" w:rsidRPr="00A92DA9">
                        <w:rPr>
                          <w:rFonts w:ascii="Arial" w:hAnsi="Arial" w:cs="Arial"/>
                          <w:b/>
                          <w:bCs/>
                          <w:sz w:val="12"/>
                          <w:szCs w:val="14"/>
                        </w:rPr>
                        <w:t>-</w:t>
                      </w:r>
                      <w:r w:rsidRPr="00A92DA9">
                        <w:rPr>
                          <w:rFonts w:ascii="Arial" w:hAnsi="Arial" w:cs="Arial"/>
                          <w:b/>
                          <w:bCs/>
                          <w:sz w:val="12"/>
                          <w:szCs w:val="14"/>
                        </w:rPr>
                        <w:t>BI)</w:t>
                      </w:r>
                    </w:p>
                    <w:p w14:paraId="3DE1F61E" w14:textId="77777777" w:rsidR="00447547" w:rsidRPr="00A92DA9" w:rsidRDefault="00447547" w:rsidP="00447547">
                      <w:pPr>
                        <w:jc w:val="center"/>
                        <w:rPr>
                          <w:rFonts w:ascii="Arial" w:hAnsi="Arial" w:cs="Arial"/>
                          <w:b/>
                          <w:sz w:val="12"/>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60288" behindDoc="0" locked="0" layoutInCell="1" allowOverlap="1" wp14:anchorId="36F0EEA6" wp14:editId="168CCA33">
                <wp:simplePos x="0" y="0"/>
                <wp:positionH relativeFrom="column">
                  <wp:posOffset>2663190</wp:posOffset>
                </wp:positionH>
                <wp:positionV relativeFrom="paragraph">
                  <wp:posOffset>1855470</wp:posOffset>
                </wp:positionV>
                <wp:extent cx="1214755" cy="7302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73025"/>
                        </a:xfrm>
                        <a:prstGeom prst="rect">
                          <a:avLst/>
                        </a:prstGeom>
                        <a:solidFill>
                          <a:sysClr val="window" lastClr="FFFFFF"/>
                        </a:solidFill>
                        <a:ln w="6350">
                          <a:noFill/>
                        </a:ln>
                        <a:effectLst/>
                      </wps:spPr>
                      <wps:txbx>
                        <w:txbxContent>
                          <w:p w14:paraId="76CD7F7C" w14:textId="77777777" w:rsidR="00447547" w:rsidRPr="00A92DA9" w:rsidRDefault="00447547" w:rsidP="00447547">
                            <w:pPr>
                              <w:rPr>
                                <w:rFonts w:ascii="Arial" w:hAnsi="Arial" w:cs="Arial"/>
                                <w:b/>
                                <w:sz w:val="10"/>
                                <w:szCs w:val="12"/>
                              </w:rPr>
                            </w:pPr>
                            <w:r w:rsidRPr="00A92DA9">
                              <w:rPr>
                                <w:rFonts w:ascii="Arial" w:hAnsi="Arial" w:cs="Arial"/>
                                <w:b/>
                                <w:sz w:val="10"/>
                                <w:szCs w:val="12"/>
                              </w:rPr>
                              <w:t>0.25              0.5                 1                   2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F0EEA6" id="Text Box 57" o:spid="_x0000_s1041" type="#_x0000_t202" style="position:absolute;margin-left:209.7pt;margin-top:146.1pt;width:95.65pt;height: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" fillcolor="window" stroked="f" strokeweight=".5pt">
                <v:textbox style="mso-fit-shape-to-text:t" inset="0,0,0,0">
                  <w:txbxContent>
                    <w:p w14:paraId="76CD7F7C" w14:textId="77777777" w:rsidR="00447547" w:rsidRPr="00A92DA9" w:rsidRDefault="00447547" w:rsidP="00447547">
                      <w:pPr>
                        <w:rPr>
                          <w:rFonts w:ascii="Arial" w:hAnsi="Arial" w:cs="Arial"/>
                          <w:b/>
                          <w:sz w:val="10"/>
                          <w:szCs w:val="12"/>
                        </w:rPr>
                      </w:pPr>
                      <w:r w:rsidRPr="00A92DA9">
                        <w:rPr>
                          <w:rFonts w:ascii="Arial" w:hAnsi="Arial" w:cs="Arial"/>
                          <w:b/>
                          <w:sz w:val="10"/>
                          <w:szCs w:val="12"/>
                        </w:rPr>
                        <w:t>0.25              0.5                 1                   2</w:t>
                      </w:r>
                    </w:p>
                  </w:txbxContent>
                </v:textbox>
              </v:shape>
            </w:pict>
          </mc:Fallback>
        </mc:AlternateContent>
      </w:r>
      <w:r w:rsidRPr="00A92DA9">
        <w:rPr>
          <w:noProof/>
          <w:color w:val="000000" w:themeColor="text1"/>
        </w:rPr>
        <mc:AlternateContent>
          <mc:Choice Requires="wps">
            <w:drawing>
              <wp:anchor distT="0" distB="0" distL="114300" distR="114300" simplePos="0" relativeHeight="251661312" behindDoc="0" locked="0" layoutInCell="1" allowOverlap="1" wp14:anchorId="540033D0" wp14:editId="491F2688">
                <wp:simplePos x="0" y="0"/>
                <wp:positionH relativeFrom="column">
                  <wp:posOffset>4149090</wp:posOffset>
                </wp:positionH>
                <wp:positionV relativeFrom="paragraph">
                  <wp:posOffset>1858010</wp:posOffset>
                </wp:positionV>
                <wp:extent cx="1214755" cy="7302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73025"/>
                        </a:xfrm>
                        <a:prstGeom prst="rect">
                          <a:avLst/>
                        </a:prstGeom>
                        <a:solidFill>
                          <a:sysClr val="window" lastClr="FFFFFF"/>
                        </a:solidFill>
                        <a:ln w="6350">
                          <a:noFill/>
                        </a:ln>
                        <a:effectLst/>
                      </wps:spPr>
                      <wps:txbx>
                        <w:txbxContent>
                          <w:p w14:paraId="62A159D3" w14:textId="77777777" w:rsidR="00447547" w:rsidRPr="00A92DA9" w:rsidRDefault="00447547" w:rsidP="00447547">
                            <w:pPr>
                              <w:rPr>
                                <w:rFonts w:ascii="Arial" w:hAnsi="Arial" w:cs="Arial"/>
                                <w:b/>
                                <w:sz w:val="10"/>
                                <w:szCs w:val="12"/>
                              </w:rPr>
                            </w:pPr>
                            <w:r w:rsidRPr="00A92DA9">
                              <w:rPr>
                                <w:rFonts w:ascii="Arial" w:hAnsi="Arial" w:cs="Arial"/>
                                <w:b/>
                                <w:sz w:val="10"/>
                                <w:szCs w:val="12"/>
                              </w:rPr>
                              <w:t>0.25              0.5                 1                   2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0033D0" id="Text Box 58" o:spid="_x0000_s1042" type="#_x0000_t202" style="position:absolute;margin-left:326.7pt;margin-top:146.3pt;width:95.65pt;height: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" fillcolor="window" stroked="f" strokeweight=".5pt">
                <v:textbox style="mso-fit-shape-to-text:t" inset="0,0,0,0">
                  <w:txbxContent>
                    <w:p w14:paraId="62A159D3" w14:textId="77777777" w:rsidR="00447547" w:rsidRPr="00A92DA9" w:rsidRDefault="00447547" w:rsidP="00447547">
                      <w:pPr>
                        <w:rPr>
                          <w:rFonts w:ascii="Arial" w:hAnsi="Arial" w:cs="Arial"/>
                          <w:b/>
                          <w:sz w:val="10"/>
                          <w:szCs w:val="12"/>
                        </w:rPr>
                      </w:pPr>
                      <w:r w:rsidRPr="00A92DA9">
                        <w:rPr>
                          <w:rFonts w:ascii="Arial" w:hAnsi="Arial" w:cs="Arial"/>
                          <w:b/>
                          <w:sz w:val="10"/>
                          <w:szCs w:val="12"/>
                        </w:rPr>
                        <w:t>0.25              0.5                 1                   2</w:t>
                      </w:r>
                    </w:p>
                  </w:txbxContent>
                </v:textbox>
              </v:shape>
            </w:pict>
          </mc:Fallback>
        </mc:AlternateContent>
      </w:r>
      <w:r w:rsidRPr="00A92DA9">
        <w:rPr>
          <w:noProof/>
          <w:color w:val="000000" w:themeColor="text1"/>
        </w:rPr>
        <mc:AlternateContent>
          <mc:Choice Requires="wps">
            <w:drawing>
              <wp:anchor distT="0" distB="0" distL="114300" distR="114300" simplePos="0" relativeHeight="251656192" behindDoc="0" locked="0" layoutInCell="1" allowOverlap="1" wp14:anchorId="26D0A6C7" wp14:editId="614C93F8">
                <wp:simplePos x="0" y="0"/>
                <wp:positionH relativeFrom="column">
                  <wp:posOffset>1392555</wp:posOffset>
                </wp:positionH>
                <wp:positionV relativeFrom="paragraph">
                  <wp:posOffset>101600</wp:posOffset>
                </wp:positionV>
                <wp:extent cx="725805" cy="18034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180340"/>
                        </a:xfrm>
                        <a:prstGeom prst="rect">
                          <a:avLst/>
                        </a:prstGeom>
                        <a:solidFill>
                          <a:sysClr val="window" lastClr="FFFFFF"/>
                        </a:solidFill>
                        <a:ln w="6350">
                          <a:noFill/>
                        </a:ln>
                        <a:effectLst/>
                      </wps:spPr>
                      <wps:txbx>
                        <w:txbxContent>
                          <w:p w14:paraId="0F0D17D0" w14:textId="77777777" w:rsidR="005C44C8" w:rsidRPr="00A92DA9" w:rsidRDefault="005C44C8" w:rsidP="005C44C8">
                            <w:pPr>
                              <w:rPr>
                                <w:b/>
                                <w:bCs/>
                              </w:rPr>
                            </w:pPr>
                            <w:r w:rsidRPr="00A92DA9">
                              <w:rPr>
                                <w:rFonts w:ascii="Arial" w:hAnsi="Arial" w:cs="Arial"/>
                                <w:b/>
                                <w:bCs/>
                                <w:sz w:val="12"/>
                                <w:szCs w:val="14"/>
                              </w:rPr>
                              <w:t>F-S-methode</w:t>
                            </w:r>
                          </w:p>
                          <w:p w14:paraId="0457444F" w14:textId="77777777" w:rsidR="005C44C8" w:rsidRPr="00A92DA9" w:rsidRDefault="005C44C8" w:rsidP="005C44C8">
                            <w:pPr>
                              <w:rPr>
                                <w:b/>
                                <w:bCs/>
                              </w:rPr>
                            </w:pPr>
                            <w:r w:rsidRPr="00A92DA9">
                              <w:rPr>
                                <w:rFonts w:ascii="Arial" w:hAnsi="Arial" w:cs="Arial"/>
                                <w:b/>
                                <w:bCs/>
                                <w:sz w:val="12"/>
                                <w:szCs w:val="14"/>
                              </w:rPr>
                              <w:t>(Winratio 95%</w:t>
                            </w:r>
                            <w:r w:rsidR="009F0735" w:rsidRPr="00A92DA9">
                              <w:rPr>
                                <w:rFonts w:ascii="Arial" w:hAnsi="Arial" w:cs="Arial"/>
                                <w:b/>
                                <w:bCs/>
                                <w:sz w:val="12"/>
                                <w:szCs w:val="14"/>
                              </w:rPr>
                              <w:t>-</w:t>
                            </w:r>
                            <w:r w:rsidRPr="00A92DA9">
                              <w:rPr>
                                <w:rFonts w:ascii="Arial" w:hAnsi="Arial" w:cs="Arial"/>
                                <w:b/>
                                <w:bCs/>
                                <w:sz w:val="12"/>
                                <w:szCs w:val="14"/>
                              </w:rPr>
                              <w:t>BI)</w:t>
                            </w:r>
                          </w:p>
                          <w:p w14:paraId="22E43197" w14:textId="77777777" w:rsidR="00447547" w:rsidRPr="00A92DA9" w:rsidRDefault="00447547" w:rsidP="0044754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0A6C7" id="Text Box 50" o:spid="_x0000_s1043" type="#_x0000_t202" style="position:absolute;margin-left:109.65pt;margin-top:8pt;width:57.15pt;height:1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" fillcolor="window" stroked="f" strokeweight=".5pt">
                <v:textbox inset="0,0,0,0">
                  <w:txbxContent>
                    <w:p w14:paraId="0F0D17D0" w14:textId="77777777" w:rsidR="005C44C8" w:rsidRPr="00A92DA9" w:rsidRDefault="005C44C8" w:rsidP="005C44C8">
                      <w:pPr>
                        <w:rPr>
                          <w:b/>
                          <w:bCs/>
                        </w:rPr>
                      </w:pPr>
                      <w:r w:rsidRPr="00A92DA9">
                        <w:rPr>
                          <w:rFonts w:ascii="Arial" w:hAnsi="Arial" w:cs="Arial"/>
                          <w:b/>
                          <w:bCs/>
                          <w:sz w:val="12"/>
                          <w:szCs w:val="14"/>
                        </w:rPr>
                        <w:t>F-S-methode</w:t>
                      </w:r>
                    </w:p>
                    <w:p w14:paraId="0457444F" w14:textId="77777777" w:rsidR="005C44C8" w:rsidRPr="00A92DA9" w:rsidRDefault="005C44C8" w:rsidP="005C44C8">
                      <w:pPr>
                        <w:rPr>
                          <w:b/>
                          <w:bCs/>
                        </w:rPr>
                      </w:pPr>
                      <w:r w:rsidRPr="00A92DA9">
                        <w:rPr>
                          <w:rFonts w:ascii="Arial" w:hAnsi="Arial" w:cs="Arial"/>
                          <w:b/>
                          <w:bCs/>
                          <w:sz w:val="12"/>
                          <w:szCs w:val="14"/>
                        </w:rPr>
                        <w:t>(Winratio 95%</w:t>
                      </w:r>
                      <w:r w:rsidR="009F0735" w:rsidRPr="00A92DA9">
                        <w:rPr>
                          <w:rFonts w:ascii="Arial" w:hAnsi="Arial" w:cs="Arial"/>
                          <w:b/>
                          <w:bCs/>
                          <w:sz w:val="12"/>
                          <w:szCs w:val="14"/>
                        </w:rPr>
                        <w:t>-</w:t>
                      </w:r>
                      <w:r w:rsidRPr="00A92DA9">
                        <w:rPr>
                          <w:rFonts w:ascii="Arial" w:hAnsi="Arial" w:cs="Arial"/>
                          <w:b/>
                          <w:bCs/>
                          <w:sz w:val="12"/>
                          <w:szCs w:val="14"/>
                        </w:rPr>
                        <w:t>BI)</w:t>
                      </w:r>
                    </w:p>
                    <w:p w14:paraId="22E43197" w14:textId="77777777" w:rsidR="00447547" w:rsidRPr="00A92DA9" w:rsidRDefault="00447547" w:rsidP="00447547">
                      <w:pPr>
                        <w:jc w:val="center"/>
                        <w:rPr>
                          <w:rFonts w:ascii="Arial" w:hAnsi="Arial" w:cs="Arial"/>
                          <w:b/>
                          <w:sz w:val="12"/>
                          <w:szCs w:val="12"/>
                        </w:rPr>
                      </w:pPr>
                    </w:p>
                  </w:txbxContent>
                </v:textbox>
              </v:shape>
            </w:pict>
          </mc:Fallback>
        </mc:AlternateContent>
      </w:r>
      <w:r w:rsidRPr="00A92DA9">
        <w:rPr>
          <w:noProof/>
          <w:color w:val="000000" w:themeColor="text1"/>
        </w:rPr>
        <mc:AlternateContent>
          <mc:Choice Requires="wps">
            <w:drawing>
              <wp:anchor distT="0" distB="0" distL="114300" distR="114300" simplePos="0" relativeHeight="251659264" behindDoc="0" locked="0" layoutInCell="1" allowOverlap="1" wp14:anchorId="2D9AEF92" wp14:editId="6B19AE00">
                <wp:simplePos x="0" y="0"/>
                <wp:positionH relativeFrom="column">
                  <wp:posOffset>1147445</wp:posOffset>
                </wp:positionH>
                <wp:positionV relativeFrom="paragraph">
                  <wp:posOffset>1841500</wp:posOffset>
                </wp:positionV>
                <wp:extent cx="1215390" cy="7302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73025"/>
                        </a:xfrm>
                        <a:prstGeom prst="rect">
                          <a:avLst/>
                        </a:prstGeom>
                        <a:solidFill>
                          <a:sysClr val="window" lastClr="FFFFFF"/>
                        </a:solidFill>
                        <a:ln w="6350">
                          <a:noFill/>
                        </a:ln>
                        <a:effectLst/>
                      </wps:spPr>
                      <wps:txbx>
                        <w:txbxContent>
                          <w:p w14:paraId="234E1994" w14:textId="77777777" w:rsidR="00447547" w:rsidRPr="00A92DA9" w:rsidRDefault="00447547" w:rsidP="00447547">
                            <w:pPr>
                              <w:rPr>
                                <w:rFonts w:ascii="Arial" w:hAnsi="Arial" w:cs="Arial"/>
                                <w:b/>
                                <w:sz w:val="10"/>
                                <w:szCs w:val="12"/>
                              </w:rPr>
                            </w:pPr>
                            <w:r w:rsidRPr="00A92DA9">
                              <w:rPr>
                                <w:rFonts w:ascii="Arial" w:hAnsi="Arial" w:cs="Arial"/>
                                <w:b/>
                                <w:sz w:val="10"/>
                                <w:szCs w:val="12"/>
                              </w:rPr>
                              <w:t>4                  2                   1                 0.5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9AEF92" id="Text Box 56" o:spid="_x0000_s1044" type="#_x0000_t202" style="position:absolute;margin-left:90.35pt;margin-top:145pt;width:95.7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" fillcolor="window" stroked="f" strokeweight=".5pt">
                <v:textbox style="mso-fit-shape-to-text:t" inset="0,0,0,0">
                  <w:txbxContent>
                    <w:p w14:paraId="234E1994" w14:textId="77777777" w:rsidR="00447547" w:rsidRPr="00A92DA9" w:rsidRDefault="00447547" w:rsidP="00447547">
                      <w:pPr>
                        <w:rPr>
                          <w:rFonts w:ascii="Arial" w:hAnsi="Arial" w:cs="Arial"/>
                          <w:b/>
                          <w:sz w:val="10"/>
                          <w:szCs w:val="12"/>
                        </w:rPr>
                      </w:pPr>
                      <w:r w:rsidRPr="00A92DA9">
                        <w:rPr>
                          <w:rFonts w:ascii="Arial" w:hAnsi="Arial" w:cs="Arial"/>
                          <w:b/>
                          <w:sz w:val="10"/>
                          <w:szCs w:val="12"/>
                        </w:rPr>
                        <w:t>4                  2                   1                 0.5</w:t>
                      </w:r>
                    </w:p>
                  </w:txbxContent>
                </v:textbox>
              </v:shape>
            </w:pict>
          </mc:Fallback>
        </mc:AlternateContent>
      </w:r>
      <w:r w:rsidRPr="00A92DA9">
        <w:rPr>
          <w:noProof/>
          <w:color w:val="000000" w:themeColor="text1"/>
        </w:rPr>
        <mc:AlternateContent>
          <mc:Choice Requires="wps">
            <w:drawing>
              <wp:anchor distT="0" distB="0" distL="114300" distR="114300" simplePos="0" relativeHeight="251655168" behindDoc="0" locked="0" layoutInCell="1" allowOverlap="1" wp14:anchorId="2BE56E43" wp14:editId="77A12E05">
                <wp:simplePos x="0" y="0"/>
                <wp:positionH relativeFrom="column">
                  <wp:posOffset>33655</wp:posOffset>
                </wp:positionH>
                <wp:positionV relativeFrom="paragraph">
                  <wp:posOffset>381000</wp:posOffset>
                </wp:positionV>
                <wp:extent cx="1102995" cy="141160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1411605"/>
                        </a:xfrm>
                        <a:prstGeom prst="rect">
                          <a:avLst/>
                        </a:prstGeom>
                        <a:solidFill>
                          <a:sysClr val="window" lastClr="FFFFFF"/>
                        </a:solidFill>
                        <a:ln w="6350">
                          <a:noFill/>
                        </a:ln>
                        <a:effectLst/>
                      </wps:spPr>
                      <wps:txbx>
                        <w:txbxContent>
                          <w:p w14:paraId="2C41D672" w14:textId="77777777" w:rsidR="005C44C8" w:rsidRPr="00A92DA9" w:rsidRDefault="005C44C8" w:rsidP="005C44C8">
                            <w:pPr>
                              <w:rPr>
                                <w:rFonts w:ascii="Arial" w:hAnsi="Arial" w:cs="Arial"/>
                                <w:b/>
                                <w:bCs/>
                                <w:sz w:val="12"/>
                                <w:szCs w:val="12"/>
                              </w:rPr>
                            </w:pPr>
                            <w:r w:rsidRPr="00A92DA9">
                              <w:rPr>
                                <w:rFonts w:ascii="Arial" w:hAnsi="Arial" w:cs="Arial"/>
                                <w:b/>
                                <w:bCs/>
                                <w:sz w:val="12"/>
                                <w:szCs w:val="12"/>
                              </w:rPr>
                              <w:t>Totaal – gepoold</w:t>
                            </w:r>
                          </w:p>
                          <w:p w14:paraId="74CCA861" w14:textId="77777777" w:rsidR="005C44C8" w:rsidRPr="00A92DA9" w:rsidRDefault="005C44C8" w:rsidP="005C44C8">
                            <w:pPr>
                              <w:rPr>
                                <w:rFonts w:ascii="Arial" w:hAnsi="Arial" w:cs="Arial"/>
                                <w:b/>
                                <w:bCs/>
                                <w:sz w:val="12"/>
                                <w:szCs w:val="12"/>
                              </w:rPr>
                            </w:pPr>
                            <w:r w:rsidRPr="00A92DA9">
                              <w:rPr>
                                <w:rFonts w:ascii="Arial" w:hAnsi="Arial" w:cs="Arial"/>
                                <w:b/>
                                <w:bCs/>
                                <w:sz w:val="12"/>
                                <w:szCs w:val="12"/>
                              </w:rPr>
                              <w:t>VYNDAQEL vs. placebo</w:t>
                            </w:r>
                          </w:p>
                          <w:p w14:paraId="6A6490B0" w14:textId="77777777" w:rsidR="005C44C8" w:rsidRPr="00A92DA9" w:rsidRDefault="005C44C8" w:rsidP="005C44C8">
                            <w:pPr>
                              <w:rPr>
                                <w:rFonts w:ascii="Arial" w:hAnsi="Arial" w:cs="Arial"/>
                                <w:b/>
                                <w:sz w:val="14"/>
                                <w:szCs w:val="12"/>
                              </w:rPr>
                            </w:pPr>
                          </w:p>
                          <w:p w14:paraId="2F0FAF18" w14:textId="77777777" w:rsidR="005C44C8" w:rsidRPr="00A92DA9" w:rsidRDefault="005C44C8" w:rsidP="005C44C8">
                            <w:pPr>
                              <w:rPr>
                                <w:rFonts w:ascii="Arial" w:hAnsi="Arial" w:cs="Arial"/>
                                <w:b/>
                                <w:sz w:val="12"/>
                                <w:szCs w:val="12"/>
                              </w:rPr>
                            </w:pPr>
                            <w:r w:rsidRPr="00A92DA9">
                              <w:rPr>
                                <w:rFonts w:ascii="Arial" w:hAnsi="Arial" w:cs="Arial"/>
                                <w:b/>
                                <w:i/>
                                <w:iCs/>
                                <w:sz w:val="12"/>
                                <w:szCs w:val="12"/>
                              </w:rPr>
                              <w:t>TTR</w:t>
                            </w:r>
                            <w:r w:rsidRPr="00A92DA9">
                              <w:rPr>
                                <w:rFonts w:ascii="Arial" w:hAnsi="Arial" w:cs="Arial"/>
                                <w:b/>
                                <w:sz w:val="12"/>
                                <w:szCs w:val="12"/>
                              </w:rPr>
                              <w:t xml:space="preserve"> Genotype</w:t>
                            </w:r>
                          </w:p>
                          <w:p w14:paraId="07BCE890" w14:textId="77777777" w:rsidR="005C44C8" w:rsidRPr="00A92DA9" w:rsidRDefault="005C44C8" w:rsidP="005C44C8">
                            <w:pPr>
                              <w:rPr>
                                <w:rFonts w:ascii="Arial" w:hAnsi="Arial" w:cs="Arial"/>
                                <w:b/>
                                <w:sz w:val="12"/>
                                <w:szCs w:val="12"/>
                              </w:rPr>
                            </w:pPr>
                            <w:r w:rsidRPr="00A92DA9">
                              <w:rPr>
                                <w:rFonts w:ascii="Arial" w:hAnsi="Arial" w:cs="Arial"/>
                                <w:b/>
                                <w:sz w:val="12"/>
                                <w:szCs w:val="12"/>
                              </w:rPr>
                              <w:t>ATTRm (24%)</w:t>
                            </w:r>
                          </w:p>
                          <w:p w14:paraId="7532A2AB" w14:textId="77777777" w:rsidR="005C44C8" w:rsidRPr="00A92DA9" w:rsidRDefault="005C44C8" w:rsidP="005C44C8">
                            <w:pPr>
                              <w:rPr>
                                <w:rFonts w:ascii="Arial" w:hAnsi="Arial" w:cs="Arial"/>
                                <w:b/>
                                <w:sz w:val="12"/>
                                <w:szCs w:val="12"/>
                              </w:rPr>
                            </w:pPr>
                            <w:r w:rsidRPr="00A92DA9">
                              <w:rPr>
                                <w:rFonts w:ascii="Arial" w:hAnsi="Arial" w:cs="Arial"/>
                                <w:b/>
                                <w:sz w:val="12"/>
                                <w:szCs w:val="12"/>
                              </w:rPr>
                              <w:t>ATTRwt (76%)</w:t>
                            </w:r>
                          </w:p>
                          <w:p w14:paraId="32976977" w14:textId="77777777" w:rsidR="005C44C8" w:rsidRPr="00A92DA9" w:rsidRDefault="005C44C8" w:rsidP="005C44C8">
                            <w:pPr>
                              <w:rPr>
                                <w:rFonts w:ascii="Arial" w:hAnsi="Arial" w:cs="Arial"/>
                                <w:b/>
                                <w:sz w:val="20"/>
                                <w:szCs w:val="12"/>
                              </w:rPr>
                            </w:pPr>
                          </w:p>
                          <w:p w14:paraId="75B5D112" w14:textId="77777777" w:rsidR="005C44C8" w:rsidRPr="00A92DA9" w:rsidRDefault="005C44C8" w:rsidP="005C44C8">
                            <w:pPr>
                              <w:rPr>
                                <w:rFonts w:ascii="Arial" w:hAnsi="Arial" w:cs="Arial"/>
                                <w:b/>
                                <w:bCs/>
                                <w:sz w:val="12"/>
                                <w:szCs w:val="14"/>
                              </w:rPr>
                            </w:pPr>
                            <w:r w:rsidRPr="00A92DA9">
                              <w:rPr>
                                <w:rFonts w:ascii="Arial" w:hAnsi="Arial" w:cs="Arial"/>
                                <w:b/>
                                <w:bCs/>
                                <w:sz w:val="12"/>
                                <w:szCs w:val="14"/>
                              </w:rPr>
                              <w:t>NYHA-uitgangswaarde</w:t>
                            </w:r>
                          </w:p>
                          <w:p w14:paraId="5B228D62" w14:textId="77777777" w:rsidR="005C44C8" w:rsidRPr="00A92DA9" w:rsidRDefault="005C44C8" w:rsidP="005C44C8">
                            <w:pPr>
                              <w:rPr>
                                <w:rFonts w:ascii="Arial" w:hAnsi="Arial" w:cs="Arial"/>
                                <w:b/>
                                <w:bCs/>
                                <w:sz w:val="12"/>
                                <w:szCs w:val="14"/>
                              </w:rPr>
                            </w:pPr>
                            <w:r w:rsidRPr="00A92DA9">
                              <w:rPr>
                                <w:rFonts w:ascii="Arial" w:hAnsi="Arial" w:cs="Arial"/>
                                <w:b/>
                                <w:bCs/>
                                <w:sz w:val="12"/>
                                <w:szCs w:val="14"/>
                              </w:rPr>
                              <w:t>Klasse I of II (68%)</w:t>
                            </w:r>
                          </w:p>
                          <w:p w14:paraId="5796CD87" w14:textId="77777777" w:rsidR="005C44C8" w:rsidRPr="004D5ABB" w:rsidRDefault="005C44C8" w:rsidP="005C44C8">
                            <w:pPr>
                              <w:rPr>
                                <w:rFonts w:ascii="Arial" w:hAnsi="Arial" w:cs="Arial"/>
                                <w:b/>
                                <w:bCs/>
                                <w:sz w:val="12"/>
                                <w:szCs w:val="14"/>
                                <w:lang w:val="fr-BE"/>
                                <w:rPrChange w:id="86" w:author="Author">
                                  <w:rPr>
                                    <w:rFonts w:ascii="Arial" w:hAnsi="Arial" w:cs="Arial"/>
                                    <w:b/>
                                    <w:bCs/>
                                    <w:sz w:val="12"/>
                                    <w:szCs w:val="14"/>
                                  </w:rPr>
                                </w:rPrChange>
                              </w:rPr>
                            </w:pPr>
                            <w:r w:rsidRPr="004D5ABB">
                              <w:rPr>
                                <w:rFonts w:ascii="Arial" w:hAnsi="Arial" w:cs="Arial"/>
                                <w:b/>
                                <w:bCs/>
                                <w:sz w:val="12"/>
                                <w:szCs w:val="14"/>
                                <w:lang w:val="fr-BE"/>
                                <w:rPrChange w:id="87" w:author="Author">
                                  <w:rPr>
                                    <w:rFonts w:ascii="Arial" w:hAnsi="Arial" w:cs="Arial"/>
                                    <w:b/>
                                    <w:bCs/>
                                    <w:sz w:val="12"/>
                                    <w:szCs w:val="14"/>
                                  </w:rPr>
                                </w:rPrChange>
                              </w:rPr>
                              <w:t>Klasse III (32%)</w:t>
                            </w:r>
                          </w:p>
                          <w:p w14:paraId="4F57A795" w14:textId="77777777" w:rsidR="005C44C8" w:rsidRPr="004D5ABB" w:rsidRDefault="005C44C8" w:rsidP="005C44C8">
                            <w:pPr>
                              <w:rPr>
                                <w:rFonts w:ascii="Arial" w:hAnsi="Arial" w:cs="Arial"/>
                                <w:b/>
                                <w:sz w:val="16"/>
                                <w:szCs w:val="12"/>
                                <w:lang w:val="fr-BE"/>
                                <w:rPrChange w:id="88" w:author="Author">
                                  <w:rPr>
                                    <w:rFonts w:ascii="Arial" w:hAnsi="Arial" w:cs="Arial"/>
                                    <w:b/>
                                    <w:sz w:val="16"/>
                                    <w:szCs w:val="12"/>
                                  </w:rPr>
                                </w:rPrChange>
                              </w:rPr>
                            </w:pPr>
                          </w:p>
                          <w:p w14:paraId="70C4DC69" w14:textId="77777777" w:rsidR="005C44C8" w:rsidRPr="004D5ABB" w:rsidRDefault="005C44C8" w:rsidP="005C44C8">
                            <w:pPr>
                              <w:rPr>
                                <w:rFonts w:ascii="Arial" w:hAnsi="Arial" w:cs="Arial"/>
                                <w:b/>
                                <w:sz w:val="12"/>
                                <w:szCs w:val="12"/>
                                <w:lang w:val="fr-BE"/>
                                <w:rPrChange w:id="89" w:author="Author">
                                  <w:rPr>
                                    <w:rFonts w:ascii="Arial" w:hAnsi="Arial" w:cs="Arial"/>
                                    <w:b/>
                                    <w:sz w:val="12"/>
                                    <w:szCs w:val="12"/>
                                  </w:rPr>
                                </w:rPrChange>
                              </w:rPr>
                            </w:pPr>
                            <w:r w:rsidRPr="004D5ABB">
                              <w:rPr>
                                <w:rFonts w:ascii="Arial" w:hAnsi="Arial" w:cs="Arial"/>
                                <w:b/>
                                <w:sz w:val="12"/>
                                <w:szCs w:val="12"/>
                                <w:lang w:val="fr-BE"/>
                                <w:rPrChange w:id="90" w:author="Author">
                                  <w:rPr>
                                    <w:rFonts w:ascii="Arial" w:hAnsi="Arial" w:cs="Arial"/>
                                    <w:b/>
                                    <w:sz w:val="12"/>
                                    <w:szCs w:val="12"/>
                                  </w:rPr>
                                </w:rPrChange>
                              </w:rPr>
                              <w:t>Dose</w:t>
                            </w:r>
                          </w:p>
                          <w:p w14:paraId="4B48ADD1" w14:textId="77777777" w:rsidR="005C44C8" w:rsidRPr="004D5ABB" w:rsidRDefault="005C44C8" w:rsidP="005C44C8">
                            <w:pPr>
                              <w:rPr>
                                <w:rFonts w:ascii="Arial" w:hAnsi="Arial" w:cs="Arial"/>
                                <w:b/>
                                <w:sz w:val="12"/>
                                <w:szCs w:val="12"/>
                                <w:lang w:val="fr-BE"/>
                                <w:rPrChange w:id="91" w:author="Author">
                                  <w:rPr>
                                    <w:rFonts w:ascii="Arial" w:hAnsi="Arial" w:cs="Arial"/>
                                    <w:b/>
                                    <w:sz w:val="12"/>
                                    <w:szCs w:val="12"/>
                                  </w:rPr>
                                </w:rPrChange>
                              </w:rPr>
                            </w:pPr>
                            <w:r w:rsidRPr="004D5ABB">
                              <w:rPr>
                                <w:rFonts w:ascii="Arial" w:hAnsi="Arial" w:cs="Arial"/>
                                <w:b/>
                                <w:sz w:val="12"/>
                                <w:szCs w:val="12"/>
                                <w:lang w:val="fr-BE"/>
                                <w:rPrChange w:id="92" w:author="Author">
                                  <w:rPr>
                                    <w:rFonts w:ascii="Arial" w:hAnsi="Arial" w:cs="Arial"/>
                                    <w:b/>
                                    <w:sz w:val="12"/>
                                    <w:szCs w:val="12"/>
                                  </w:rPr>
                                </w:rPrChange>
                              </w:rPr>
                              <w:t>80 mg (40%) vs Placebo (40%)</w:t>
                            </w:r>
                          </w:p>
                          <w:p w14:paraId="3E410690" w14:textId="77777777" w:rsidR="005C44C8" w:rsidRPr="004D5ABB" w:rsidRDefault="005C44C8" w:rsidP="005C44C8">
                            <w:pPr>
                              <w:rPr>
                                <w:rFonts w:ascii="Arial" w:hAnsi="Arial" w:cs="Arial"/>
                                <w:b/>
                                <w:sz w:val="6"/>
                                <w:szCs w:val="12"/>
                                <w:lang w:val="fr-BE"/>
                                <w:rPrChange w:id="93" w:author="Author">
                                  <w:rPr>
                                    <w:rFonts w:ascii="Arial" w:hAnsi="Arial" w:cs="Arial"/>
                                    <w:b/>
                                    <w:sz w:val="6"/>
                                    <w:szCs w:val="12"/>
                                  </w:rPr>
                                </w:rPrChange>
                              </w:rPr>
                            </w:pPr>
                          </w:p>
                          <w:p w14:paraId="5FA5A1C5" w14:textId="77777777" w:rsidR="005C44C8" w:rsidRPr="004D5ABB" w:rsidRDefault="005C44C8" w:rsidP="005C44C8">
                            <w:pPr>
                              <w:rPr>
                                <w:rFonts w:ascii="Arial" w:hAnsi="Arial" w:cs="Arial"/>
                                <w:b/>
                                <w:sz w:val="12"/>
                                <w:szCs w:val="12"/>
                                <w:lang w:val="fr-BE"/>
                                <w:rPrChange w:id="94" w:author="Author">
                                  <w:rPr>
                                    <w:rFonts w:ascii="Arial" w:hAnsi="Arial" w:cs="Arial"/>
                                    <w:b/>
                                    <w:sz w:val="12"/>
                                    <w:szCs w:val="12"/>
                                    <w:lang w:val="en-US"/>
                                  </w:rPr>
                                </w:rPrChange>
                              </w:rPr>
                            </w:pPr>
                            <w:r w:rsidRPr="004D5ABB">
                              <w:rPr>
                                <w:rFonts w:ascii="Arial" w:hAnsi="Arial" w:cs="Arial"/>
                                <w:b/>
                                <w:sz w:val="12"/>
                                <w:szCs w:val="12"/>
                                <w:lang w:val="fr-BE"/>
                                <w:rPrChange w:id="95" w:author="Author">
                                  <w:rPr>
                                    <w:rFonts w:ascii="Arial" w:hAnsi="Arial" w:cs="Arial"/>
                                    <w:b/>
                                    <w:sz w:val="12"/>
                                    <w:szCs w:val="12"/>
                                    <w:lang w:val="en-US"/>
                                  </w:rPr>
                                </w:rPrChange>
                              </w:rPr>
                              <w:t>20 mg (20%) vs Placebo (40%)</w:t>
                            </w:r>
                          </w:p>
                          <w:p w14:paraId="703BEC23" w14:textId="77777777" w:rsidR="00447547" w:rsidRPr="004D5ABB" w:rsidRDefault="00447547" w:rsidP="00447547">
                            <w:pPr>
                              <w:rPr>
                                <w:rFonts w:ascii="Arial" w:hAnsi="Arial" w:cs="Arial"/>
                                <w:b/>
                                <w:sz w:val="12"/>
                                <w:szCs w:val="12"/>
                                <w:lang w:val="fr-BE"/>
                                <w:rPrChange w:id="96" w:author="Author">
                                  <w:rPr>
                                    <w:rFonts w:ascii="Arial" w:hAnsi="Arial" w:cs="Arial"/>
                                    <w:b/>
                                    <w:sz w:val="12"/>
                                    <w:szCs w:val="12"/>
                                    <w:lang w:val="en-US"/>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6E43" id="Text Box 48" o:spid="_x0000_s1045" type="#_x0000_t202" style="position:absolute;margin-left:2.65pt;margin-top:30pt;width:86.85pt;height:111.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" fillcolor="window" stroked="f" strokeweight=".5pt">
                <v:textbox inset="0,0,0,0">
                  <w:txbxContent>
                    <w:p w14:paraId="2C41D672" w14:textId="77777777" w:rsidR="005C44C8" w:rsidRPr="00A92DA9" w:rsidRDefault="005C44C8" w:rsidP="005C44C8">
                      <w:pPr>
                        <w:rPr>
                          <w:rFonts w:ascii="Arial" w:hAnsi="Arial" w:cs="Arial"/>
                          <w:b/>
                          <w:bCs/>
                          <w:sz w:val="12"/>
                          <w:szCs w:val="12"/>
                        </w:rPr>
                      </w:pPr>
                      <w:r w:rsidRPr="00A92DA9">
                        <w:rPr>
                          <w:rFonts w:ascii="Arial" w:hAnsi="Arial" w:cs="Arial"/>
                          <w:b/>
                          <w:bCs/>
                          <w:sz w:val="12"/>
                          <w:szCs w:val="12"/>
                        </w:rPr>
                        <w:t>Totaal – gepoold</w:t>
                      </w:r>
                    </w:p>
                    <w:p w14:paraId="74CCA861" w14:textId="77777777" w:rsidR="005C44C8" w:rsidRPr="00A92DA9" w:rsidRDefault="005C44C8" w:rsidP="005C44C8">
                      <w:pPr>
                        <w:rPr>
                          <w:rFonts w:ascii="Arial" w:hAnsi="Arial" w:cs="Arial"/>
                          <w:b/>
                          <w:bCs/>
                          <w:sz w:val="12"/>
                          <w:szCs w:val="12"/>
                        </w:rPr>
                      </w:pPr>
                      <w:r w:rsidRPr="00A92DA9">
                        <w:rPr>
                          <w:rFonts w:ascii="Arial" w:hAnsi="Arial" w:cs="Arial"/>
                          <w:b/>
                          <w:bCs/>
                          <w:sz w:val="12"/>
                          <w:szCs w:val="12"/>
                        </w:rPr>
                        <w:t>VYNDAQEL vs. placebo</w:t>
                      </w:r>
                    </w:p>
                    <w:p w14:paraId="6A6490B0" w14:textId="77777777" w:rsidR="005C44C8" w:rsidRPr="00A92DA9" w:rsidRDefault="005C44C8" w:rsidP="005C44C8">
                      <w:pPr>
                        <w:rPr>
                          <w:rFonts w:ascii="Arial" w:hAnsi="Arial" w:cs="Arial"/>
                          <w:b/>
                          <w:sz w:val="14"/>
                          <w:szCs w:val="12"/>
                        </w:rPr>
                      </w:pPr>
                    </w:p>
                    <w:p w14:paraId="2F0FAF18" w14:textId="77777777" w:rsidR="005C44C8" w:rsidRPr="00A92DA9" w:rsidRDefault="005C44C8" w:rsidP="005C44C8">
                      <w:pPr>
                        <w:rPr>
                          <w:rFonts w:ascii="Arial" w:hAnsi="Arial" w:cs="Arial"/>
                          <w:b/>
                          <w:sz w:val="12"/>
                          <w:szCs w:val="12"/>
                        </w:rPr>
                      </w:pPr>
                      <w:r w:rsidRPr="00A92DA9">
                        <w:rPr>
                          <w:rFonts w:ascii="Arial" w:hAnsi="Arial" w:cs="Arial"/>
                          <w:b/>
                          <w:i/>
                          <w:iCs/>
                          <w:sz w:val="12"/>
                          <w:szCs w:val="12"/>
                        </w:rPr>
                        <w:t>TTR</w:t>
                      </w:r>
                      <w:r w:rsidRPr="00A92DA9">
                        <w:rPr>
                          <w:rFonts w:ascii="Arial" w:hAnsi="Arial" w:cs="Arial"/>
                          <w:b/>
                          <w:sz w:val="12"/>
                          <w:szCs w:val="12"/>
                        </w:rPr>
                        <w:t xml:space="preserve"> Genotype</w:t>
                      </w:r>
                    </w:p>
                    <w:p w14:paraId="07BCE890" w14:textId="77777777" w:rsidR="005C44C8" w:rsidRPr="00A92DA9" w:rsidRDefault="005C44C8" w:rsidP="005C44C8">
                      <w:pPr>
                        <w:rPr>
                          <w:rFonts w:ascii="Arial" w:hAnsi="Arial" w:cs="Arial"/>
                          <w:b/>
                          <w:sz w:val="12"/>
                          <w:szCs w:val="12"/>
                        </w:rPr>
                      </w:pPr>
                      <w:r w:rsidRPr="00A92DA9">
                        <w:rPr>
                          <w:rFonts w:ascii="Arial" w:hAnsi="Arial" w:cs="Arial"/>
                          <w:b/>
                          <w:sz w:val="12"/>
                          <w:szCs w:val="12"/>
                        </w:rPr>
                        <w:t>ATTRm (24%)</w:t>
                      </w:r>
                    </w:p>
                    <w:p w14:paraId="7532A2AB" w14:textId="77777777" w:rsidR="005C44C8" w:rsidRPr="00A92DA9" w:rsidRDefault="005C44C8" w:rsidP="005C44C8">
                      <w:pPr>
                        <w:rPr>
                          <w:rFonts w:ascii="Arial" w:hAnsi="Arial" w:cs="Arial"/>
                          <w:b/>
                          <w:sz w:val="12"/>
                          <w:szCs w:val="12"/>
                        </w:rPr>
                      </w:pPr>
                      <w:r w:rsidRPr="00A92DA9">
                        <w:rPr>
                          <w:rFonts w:ascii="Arial" w:hAnsi="Arial" w:cs="Arial"/>
                          <w:b/>
                          <w:sz w:val="12"/>
                          <w:szCs w:val="12"/>
                        </w:rPr>
                        <w:t>ATTRwt (76%)</w:t>
                      </w:r>
                    </w:p>
                    <w:p w14:paraId="32976977" w14:textId="77777777" w:rsidR="005C44C8" w:rsidRPr="00A92DA9" w:rsidRDefault="005C44C8" w:rsidP="005C44C8">
                      <w:pPr>
                        <w:rPr>
                          <w:rFonts w:ascii="Arial" w:hAnsi="Arial" w:cs="Arial"/>
                          <w:b/>
                          <w:sz w:val="20"/>
                          <w:szCs w:val="12"/>
                        </w:rPr>
                      </w:pPr>
                    </w:p>
                    <w:p w14:paraId="75B5D112" w14:textId="77777777" w:rsidR="005C44C8" w:rsidRPr="00A92DA9" w:rsidRDefault="005C44C8" w:rsidP="005C44C8">
                      <w:pPr>
                        <w:rPr>
                          <w:rFonts w:ascii="Arial" w:hAnsi="Arial" w:cs="Arial"/>
                          <w:b/>
                          <w:bCs/>
                          <w:sz w:val="12"/>
                          <w:szCs w:val="14"/>
                        </w:rPr>
                      </w:pPr>
                      <w:r w:rsidRPr="00A92DA9">
                        <w:rPr>
                          <w:rFonts w:ascii="Arial" w:hAnsi="Arial" w:cs="Arial"/>
                          <w:b/>
                          <w:bCs/>
                          <w:sz w:val="12"/>
                          <w:szCs w:val="14"/>
                        </w:rPr>
                        <w:t>NYHA-uitgangswaarde</w:t>
                      </w:r>
                    </w:p>
                    <w:p w14:paraId="5B228D62" w14:textId="77777777" w:rsidR="005C44C8" w:rsidRPr="00A92DA9" w:rsidRDefault="005C44C8" w:rsidP="005C44C8">
                      <w:pPr>
                        <w:rPr>
                          <w:rFonts w:ascii="Arial" w:hAnsi="Arial" w:cs="Arial"/>
                          <w:b/>
                          <w:bCs/>
                          <w:sz w:val="12"/>
                          <w:szCs w:val="14"/>
                        </w:rPr>
                      </w:pPr>
                      <w:r w:rsidRPr="00A92DA9">
                        <w:rPr>
                          <w:rFonts w:ascii="Arial" w:hAnsi="Arial" w:cs="Arial"/>
                          <w:b/>
                          <w:bCs/>
                          <w:sz w:val="12"/>
                          <w:szCs w:val="14"/>
                        </w:rPr>
                        <w:t>Klasse I of II (68%)</w:t>
                      </w:r>
                    </w:p>
                    <w:p w14:paraId="5796CD87" w14:textId="77777777" w:rsidR="005C44C8" w:rsidRPr="004D5ABB" w:rsidRDefault="005C44C8" w:rsidP="005C44C8">
                      <w:pPr>
                        <w:rPr>
                          <w:rFonts w:ascii="Arial" w:hAnsi="Arial" w:cs="Arial"/>
                          <w:b/>
                          <w:bCs/>
                          <w:sz w:val="12"/>
                          <w:szCs w:val="14"/>
                          <w:lang w:val="fr-BE"/>
                          <w:rPrChange w:id="97" w:author="Author">
                            <w:rPr>
                              <w:rFonts w:ascii="Arial" w:hAnsi="Arial" w:cs="Arial"/>
                              <w:b/>
                              <w:bCs/>
                              <w:sz w:val="12"/>
                              <w:szCs w:val="14"/>
                            </w:rPr>
                          </w:rPrChange>
                        </w:rPr>
                      </w:pPr>
                      <w:r w:rsidRPr="004D5ABB">
                        <w:rPr>
                          <w:rFonts w:ascii="Arial" w:hAnsi="Arial" w:cs="Arial"/>
                          <w:b/>
                          <w:bCs/>
                          <w:sz w:val="12"/>
                          <w:szCs w:val="14"/>
                          <w:lang w:val="fr-BE"/>
                          <w:rPrChange w:id="98" w:author="Author">
                            <w:rPr>
                              <w:rFonts w:ascii="Arial" w:hAnsi="Arial" w:cs="Arial"/>
                              <w:b/>
                              <w:bCs/>
                              <w:sz w:val="12"/>
                              <w:szCs w:val="14"/>
                            </w:rPr>
                          </w:rPrChange>
                        </w:rPr>
                        <w:t>Klasse III (32%)</w:t>
                      </w:r>
                    </w:p>
                    <w:p w14:paraId="4F57A795" w14:textId="77777777" w:rsidR="005C44C8" w:rsidRPr="004D5ABB" w:rsidRDefault="005C44C8" w:rsidP="005C44C8">
                      <w:pPr>
                        <w:rPr>
                          <w:rFonts w:ascii="Arial" w:hAnsi="Arial" w:cs="Arial"/>
                          <w:b/>
                          <w:sz w:val="16"/>
                          <w:szCs w:val="12"/>
                          <w:lang w:val="fr-BE"/>
                          <w:rPrChange w:id="99" w:author="Author">
                            <w:rPr>
                              <w:rFonts w:ascii="Arial" w:hAnsi="Arial" w:cs="Arial"/>
                              <w:b/>
                              <w:sz w:val="16"/>
                              <w:szCs w:val="12"/>
                            </w:rPr>
                          </w:rPrChange>
                        </w:rPr>
                      </w:pPr>
                    </w:p>
                    <w:p w14:paraId="70C4DC69" w14:textId="77777777" w:rsidR="005C44C8" w:rsidRPr="004D5ABB" w:rsidRDefault="005C44C8" w:rsidP="005C44C8">
                      <w:pPr>
                        <w:rPr>
                          <w:rFonts w:ascii="Arial" w:hAnsi="Arial" w:cs="Arial"/>
                          <w:b/>
                          <w:sz w:val="12"/>
                          <w:szCs w:val="12"/>
                          <w:lang w:val="fr-BE"/>
                          <w:rPrChange w:id="100" w:author="Author">
                            <w:rPr>
                              <w:rFonts w:ascii="Arial" w:hAnsi="Arial" w:cs="Arial"/>
                              <w:b/>
                              <w:sz w:val="12"/>
                              <w:szCs w:val="12"/>
                            </w:rPr>
                          </w:rPrChange>
                        </w:rPr>
                      </w:pPr>
                      <w:r w:rsidRPr="004D5ABB">
                        <w:rPr>
                          <w:rFonts w:ascii="Arial" w:hAnsi="Arial" w:cs="Arial"/>
                          <w:b/>
                          <w:sz w:val="12"/>
                          <w:szCs w:val="12"/>
                          <w:lang w:val="fr-BE"/>
                          <w:rPrChange w:id="101" w:author="Author">
                            <w:rPr>
                              <w:rFonts w:ascii="Arial" w:hAnsi="Arial" w:cs="Arial"/>
                              <w:b/>
                              <w:sz w:val="12"/>
                              <w:szCs w:val="12"/>
                            </w:rPr>
                          </w:rPrChange>
                        </w:rPr>
                        <w:t>Dose</w:t>
                      </w:r>
                    </w:p>
                    <w:p w14:paraId="4B48ADD1" w14:textId="77777777" w:rsidR="005C44C8" w:rsidRPr="004D5ABB" w:rsidRDefault="005C44C8" w:rsidP="005C44C8">
                      <w:pPr>
                        <w:rPr>
                          <w:rFonts w:ascii="Arial" w:hAnsi="Arial" w:cs="Arial"/>
                          <w:b/>
                          <w:sz w:val="12"/>
                          <w:szCs w:val="12"/>
                          <w:lang w:val="fr-BE"/>
                          <w:rPrChange w:id="102" w:author="Author">
                            <w:rPr>
                              <w:rFonts w:ascii="Arial" w:hAnsi="Arial" w:cs="Arial"/>
                              <w:b/>
                              <w:sz w:val="12"/>
                              <w:szCs w:val="12"/>
                            </w:rPr>
                          </w:rPrChange>
                        </w:rPr>
                      </w:pPr>
                      <w:r w:rsidRPr="004D5ABB">
                        <w:rPr>
                          <w:rFonts w:ascii="Arial" w:hAnsi="Arial" w:cs="Arial"/>
                          <w:b/>
                          <w:sz w:val="12"/>
                          <w:szCs w:val="12"/>
                          <w:lang w:val="fr-BE"/>
                          <w:rPrChange w:id="103" w:author="Author">
                            <w:rPr>
                              <w:rFonts w:ascii="Arial" w:hAnsi="Arial" w:cs="Arial"/>
                              <w:b/>
                              <w:sz w:val="12"/>
                              <w:szCs w:val="12"/>
                            </w:rPr>
                          </w:rPrChange>
                        </w:rPr>
                        <w:t>80 mg (40%) vs Placebo (40%)</w:t>
                      </w:r>
                    </w:p>
                    <w:p w14:paraId="3E410690" w14:textId="77777777" w:rsidR="005C44C8" w:rsidRPr="004D5ABB" w:rsidRDefault="005C44C8" w:rsidP="005C44C8">
                      <w:pPr>
                        <w:rPr>
                          <w:rFonts w:ascii="Arial" w:hAnsi="Arial" w:cs="Arial"/>
                          <w:b/>
                          <w:sz w:val="6"/>
                          <w:szCs w:val="12"/>
                          <w:lang w:val="fr-BE"/>
                          <w:rPrChange w:id="104" w:author="Author">
                            <w:rPr>
                              <w:rFonts w:ascii="Arial" w:hAnsi="Arial" w:cs="Arial"/>
                              <w:b/>
                              <w:sz w:val="6"/>
                              <w:szCs w:val="12"/>
                            </w:rPr>
                          </w:rPrChange>
                        </w:rPr>
                      </w:pPr>
                    </w:p>
                    <w:p w14:paraId="5FA5A1C5" w14:textId="77777777" w:rsidR="005C44C8" w:rsidRPr="004D5ABB" w:rsidRDefault="005C44C8" w:rsidP="005C44C8">
                      <w:pPr>
                        <w:rPr>
                          <w:rFonts w:ascii="Arial" w:hAnsi="Arial" w:cs="Arial"/>
                          <w:b/>
                          <w:sz w:val="12"/>
                          <w:szCs w:val="12"/>
                          <w:lang w:val="fr-BE"/>
                          <w:rPrChange w:id="105" w:author="Author">
                            <w:rPr>
                              <w:rFonts w:ascii="Arial" w:hAnsi="Arial" w:cs="Arial"/>
                              <w:b/>
                              <w:sz w:val="12"/>
                              <w:szCs w:val="12"/>
                              <w:lang w:val="en-US"/>
                            </w:rPr>
                          </w:rPrChange>
                        </w:rPr>
                      </w:pPr>
                      <w:r w:rsidRPr="004D5ABB">
                        <w:rPr>
                          <w:rFonts w:ascii="Arial" w:hAnsi="Arial" w:cs="Arial"/>
                          <w:b/>
                          <w:sz w:val="12"/>
                          <w:szCs w:val="12"/>
                          <w:lang w:val="fr-BE"/>
                          <w:rPrChange w:id="106" w:author="Author">
                            <w:rPr>
                              <w:rFonts w:ascii="Arial" w:hAnsi="Arial" w:cs="Arial"/>
                              <w:b/>
                              <w:sz w:val="12"/>
                              <w:szCs w:val="12"/>
                              <w:lang w:val="en-US"/>
                            </w:rPr>
                          </w:rPrChange>
                        </w:rPr>
                        <w:t>20 mg (20%) vs Placebo (40%)</w:t>
                      </w:r>
                    </w:p>
                    <w:p w14:paraId="703BEC23" w14:textId="77777777" w:rsidR="00447547" w:rsidRPr="004D5ABB" w:rsidRDefault="00447547" w:rsidP="00447547">
                      <w:pPr>
                        <w:rPr>
                          <w:rFonts w:ascii="Arial" w:hAnsi="Arial" w:cs="Arial"/>
                          <w:b/>
                          <w:sz w:val="12"/>
                          <w:szCs w:val="12"/>
                          <w:lang w:val="fr-BE"/>
                          <w:rPrChange w:id="107" w:author="Author">
                            <w:rPr>
                              <w:rFonts w:ascii="Arial" w:hAnsi="Arial" w:cs="Arial"/>
                              <w:b/>
                              <w:sz w:val="12"/>
                              <w:szCs w:val="12"/>
                              <w:lang w:val="en-US"/>
                            </w:rPr>
                          </w:rPrChange>
                        </w:rPr>
                      </w:pPr>
                    </w:p>
                  </w:txbxContent>
                </v:textbox>
              </v:shape>
            </w:pict>
          </mc:Fallback>
        </mc:AlternateContent>
      </w:r>
      <w:r w:rsidRPr="00A92DA9">
        <w:rPr>
          <w:noProof/>
          <w:snapToGrid/>
          <w:color w:val="000000" w:themeColor="text1"/>
          <w:lang w:eastAsia="en-IN"/>
        </w:rPr>
        <w:drawing>
          <wp:inline distT="0" distB="0" distL="0" distR="0" wp14:anchorId="3A04A360" wp14:editId="1B612180">
            <wp:extent cx="5676900" cy="2119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2119630"/>
                    </a:xfrm>
                    <a:prstGeom prst="rect">
                      <a:avLst/>
                    </a:prstGeom>
                    <a:noFill/>
                    <a:ln>
                      <a:noFill/>
                    </a:ln>
                  </pic:spPr>
                </pic:pic>
              </a:graphicData>
            </a:graphic>
          </wp:inline>
        </w:drawing>
      </w:r>
    </w:p>
    <w:p w14:paraId="38A36D15" w14:textId="77777777" w:rsidR="009E3A9A" w:rsidRPr="000F3CA0" w:rsidRDefault="009E3A9A" w:rsidP="009E3A9A">
      <w:pPr>
        <w:rPr>
          <w:color w:val="000000" w:themeColor="text1"/>
          <w:sz w:val="16"/>
          <w:szCs w:val="16"/>
        </w:rPr>
      </w:pPr>
      <w:r w:rsidRPr="000F3CA0">
        <w:rPr>
          <w:color w:val="000000" w:themeColor="text1"/>
          <w:sz w:val="16"/>
          <w:szCs w:val="16"/>
        </w:rPr>
        <w:t>A</w:t>
      </w:r>
      <w:r w:rsidR="0099158A" w:rsidRPr="000F3CA0">
        <w:rPr>
          <w:color w:val="000000" w:themeColor="text1"/>
          <w:sz w:val="16"/>
          <w:szCs w:val="16"/>
        </w:rPr>
        <w:t>fkortingen</w:t>
      </w:r>
      <w:r w:rsidRPr="000F3CA0">
        <w:rPr>
          <w:color w:val="000000" w:themeColor="text1"/>
          <w:sz w:val="16"/>
          <w:szCs w:val="16"/>
        </w:rPr>
        <w:t>: ATTRm=variant transthyretin</w:t>
      </w:r>
      <w:r w:rsidR="004173DE" w:rsidRPr="000F3CA0">
        <w:rPr>
          <w:color w:val="000000" w:themeColor="text1"/>
          <w:sz w:val="16"/>
          <w:szCs w:val="16"/>
        </w:rPr>
        <w:t>e</w:t>
      </w:r>
      <w:r w:rsidRPr="000F3CA0">
        <w:rPr>
          <w:color w:val="000000" w:themeColor="text1"/>
          <w:sz w:val="16"/>
          <w:szCs w:val="16"/>
        </w:rPr>
        <w:t>amylo</w:t>
      </w:r>
      <w:r w:rsidR="004173DE" w:rsidRPr="000F3CA0">
        <w:rPr>
          <w:color w:val="000000" w:themeColor="text1"/>
          <w:sz w:val="16"/>
          <w:szCs w:val="16"/>
        </w:rPr>
        <w:t>ï</w:t>
      </w:r>
      <w:r w:rsidRPr="000F3CA0">
        <w:rPr>
          <w:color w:val="000000" w:themeColor="text1"/>
          <w:sz w:val="16"/>
          <w:szCs w:val="16"/>
        </w:rPr>
        <w:t>d, ATTRwt=wild</w:t>
      </w:r>
      <w:r w:rsidR="004173DE" w:rsidRPr="000F3CA0">
        <w:rPr>
          <w:color w:val="000000" w:themeColor="text1"/>
          <w:sz w:val="16"/>
          <w:szCs w:val="16"/>
        </w:rPr>
        <w:t>-</w:t>
      </w:r>
      <w:r w:rsidRPr="000F3CA0">
        <w:rPr>
          <w:color w:val="000000" w:themeColor="text1"/>
          <w:sz w:val="16"/>
          <w:szCs w:val="16"/>
        </w:rPr>
        <w:t>type transthyretin</w:t>
      </w:r>
      <w:r w:rsidR="004173DE" w:rsidRPr="000F3CA0">
        <w:rPr>
          <w:color w:val="000000" w:themeColor="text1"/>
          <w:sz w:val="16"/>
          <w:szCs w:val="16"/>
        </w:rPr>
        <w:t>e</w:t>
      </w:r>
      <w:r w:rsidRPr="000F3CA0">
        <w:rPr>
          <w:color w:val="000000" w:themeColor="text1"/>
          <w:sz w:val="16"/>
          <w:szCs w:val="16"/>
        </w:rPr>
        <w:t>amylo</w:t>
      </w:r>
      <w:r w:rsidR="004173DE" w:rsidRPr="000F3CA0">
        <w:rPr>
          <w:color w:val="000000" w:themeColor="text1"/>
          <w:sz w:val="16"/>
          <w:szCs w:val="16"/>
        </w:rPr>
        <w:t>ï</w:t>
      </w:r>
      <w:r w:rsidRPr="000F3CA0">
        <w:rPr>
          <w:color w:val="000000" w:themeColor="text1"/>
          <w:sz w:val="16"/>
          <w:szCs w:val="16"/>
        </w:rPr>
        <w:t>d, F-S=Finkelstein</w:t>
      </w:r>
      <w:r w:rsidRPr="000F3CA0">
        <w:rPr>
          <w:color w:val="000000" w:themeColor="text1"/>
          <w:sz w:val="16"/>
          <w:szCs w:val="16"/>
        </w:rPr>
        <w:noBreakHyphen/>
        <w:t xml:space="preserve">Schoenfeld, </w:t>
      </w:r>
      <w:r w:rsidR="004173DE" w:rsidRPr="000F3CA0">
        <w:rPr>
          <w:color w:val="000000" w:themeColor="text1"/>
          <w:sz w:val="16"/>
          <w:szCs w:val="16"/>
        </w:rPr>
        <w:t>B</w:t>
      </w:r>
      <w:r w:rsidRPr="000F3CA0">
        <w:rPr>
          <w:color w:val="000000" w:themeColor="text1"/>
          <w:sz w:val="16"/>
          <w:szCs w:val="16"/>
        </w:rPr>
        <w:t>I=</w:t>
      </w:r>
      <w:r w:rsidR="004173DE" w:rsidRPr="000F3CA0">
        <w:rPr>
          <w:color w:val="000000" w:themeColor="text1"/>
          <w:sz w:val="16"/>
          <w:szCs w:val="16"/>
        </w:rPr>
        <w:t>betrouwbaarheidsinterval</w:t>
      </w:r>
      <w:r w:rsidRPr="000F3CA0">
        <w:rPr>
          <w:color w:val="000000" w:themeColor="text1"/>
          <w:sz w:val="16"/>
          <w:szCs w:val="16"/>
        </w:rPr>
        <w:t>.</w:t>
      </w:r>
    </w:p>
    <w:p w14:paraId="709C9159" w14:textId="77777777" w:rsidR="009E3A9A" w:rsidRPr="000F3CA0" w:rsidRDefault="009E3A9A" w:rsidP="009E3A9A">
      <w:pPr>
        <w:rPr>
          <w:color w:val="000000" w:themeColor="text1"/>
          <w:sz w:val="16"/>
          <w:szCs w:val="16"/>
        </w:rPr>
      </w:pPr>
      <w:r w:rsidRPr="000F3CA0">
        <w:rPr>
          <w:color w:val="000000" w:themeColor="text1"/>
          <w:sz w:val="16"/>
          <w:szCs w:val="16"/>
        </w:rPr>
        <w:t>* F-S</w:t>
      </w:r>
      <w:r w:rsidR="004173DE" w:rsidRPr="000F3CA0">
        <w:rPr>
          <w:color w:val="000000" w:themeColor="text1"/>
          <w:sz w:val="16"/>
          <w:szCs w:val="16"/>
        </w:rPr>
        <w:t>-resultaten weergegeven met winratio</w:t>
      </w:r>
      <w:r w:rsidRPr="000F3CA0">
        <w:rPr>
          <w:color w:val="000000" w:themeColor="text1"/>
          <w:sz w:val="16"/>
          <w:szCs w:val="16"/>
        </w:rPr>
        <w:t xml:space="preserve"> (</w:t>
      </w:r>
      <w:r w:rsidR="004173DE" w:rsidRPr="000F3CA0">
        <w:rPr>
          <w:color w:val="000000" w:themeColor="text1"/>
          <w:sz w:val="16"/>
          <w:szCs w:val="16"/>
        </w:rPr>
        <w:t>gebaseerd op overlijden ongeacht de oorzaak en frequentie van ziekenhuisopnames door cardiovasculaire oorzaak</w:t>
      </w:r>
      <w:r w:rsidRPr="000F3CA0">
        <w:rPr>
          <w:color w:val="000000" w:themeColor="text1"/>
          <w:sz w:val="16"/>
          <w:szCs w:val="16"/>
        </w:rPr>
        <w:t xml:space="preserve">). </w:t>
      </w:r>
      <w:r w:rsidR="004173DE" w:rsidRPr="000F3CA0">
        <w:rPr>
          <w:color w:val="000000" w:themeColor="text1"/>
          <w:sz w:val="16"/>
          <w:szCs w:val="16"/>
        </w:rPr>
        <w:t>De winratio is het aantal paren van behandelde patiënten met ‘winst’ gedeeld door het aantal paren van placebopatiënten met ‘winst’.</w:t>
      </w:r>
    </w:p>
    <w:p w14:paraId="4180F18D" w14:textId="77777777" w:rsidR="009E3A9A" w:rsidRPr="000F3CA0" w:rsidRDefault="009E3A9A" w:rsidP="009E3A9A">
      <w:pPr>
        <w:rPr>
          <w:color w:val="000000" w:themeColor="text1"/>
          <w:sz w:val="16"/>
          <w:szCs w:val="16"/>
        </w:rPr>
      </w:pPr>
      <w:r w:rsidRPr="000F3CA0">
        <w:rPr>
          <w:color w:val="000000" w:themeColor="text1"/>
          <w:sz w:val="16"/>
          <w:szCs w:val="16"/>
        </w:rPr>
        <w:t>H</w:t>
      </w:r>
      <w:r w:rsidR="004173DE" w:rsidRPr="000F3CA0">
        <w:rPr>
          <w:color w:val="000000" w:themeColor="text1"/>
          <w:sz w:val="16"/>
          <w:szCs w:val="16"/>
        </w:rPr>
        <w:t>arttransplantaties en mechanische steunharten behandeld als overlijden</w:t>
      </w:r>
      <w:r w:rsidRPr="000F3CA0">
        <w:rPr>
          <w:color w:val="000000" w:themeColor="text1"/>
          <w:sz w:val="16"/>
          <w:szCs w:val="16"/>
        </w:rPr>
        <w:t>.</w:t>
      </w:r>
    </w:p>
    <w:p w14:paraId="0ABF8F8F" w14:textId="77777777" w:rsidR="009E3A9A" w:rsidRPr="00A92DA9" w:rsidRDefault="009E3A9A" w:rsidP="009E3A9A">
      <w:pPr>
        <w:rPr>
          <w:color w:val="000000" w:themeColor="text1"/>
          <w:szCs w:val="22"/>
        </w:rPr>
      </w:pPr>
    </w:p>
    <w:p w14:paraId="71F3128D" w14:textId="77777777" w:rsidR="00D36A39" w:rsidRPr="00A92DA9" w:rsidRDefault="00D36A39" w:rsidP="009E3A9A">
      <w:pPr>
        <w:rPr>
          <w:color w:val="000000" w:themeColor="text1"/>
        </w:rPr>
      </w:pPr>
      <w:r w:rsidRPr="00A92DA9">
        <w:rPr>
          <w:color w:val="000000" w:themeColor="text1"/>
        </w:rPr>
        <w:t>Door de F-S-methode afzonderlijk op elke dosisgroep toe te passen, verminderd</w:t>
      </w:r>
      <w:r w:rsidR="002664ED" w:rsidRPr="00A92DA9">
        <w:rPr>
          <w:color w:val="000000" w:themeColor="text1"/>
        </w:rPr>
        <w:t>e</w:t>
      </w:r>
      <w:r w:rsidRPr="00A92DA9">
        <w:rPr>
          <w:color w:val="000000" w:themeColor="text1"/>
        </w:rPr>
        <w:t xml:space="preserve"> tafamidis de combinatie van sterfte door alle oorzaken en de frequentie van cardiovasculair</w:t>
      </w:r>
      <w:r w:rsidR="00A24001" w:rsidRPr="00A92DA9">
        <w:rPr>
          <w:color w:val="000000" w:themeColor="text1"/>
        </w:rPr>
        <w:t>-</w:t>
      </w:r>
      <w:r w:rsidRPr="00A92DA9">
        <w:rPr>
          <w:color w:val="000000" w:themeColor="text1"/>
        </w:rPr>
        <w:t>gerelateerde ziekenhuisopnames voor zowel de dos</w:t>
      </w:r>
      <w:r w:rsidR="002664ED" w:rsidRPr="00A92DA9">
        <w:rPr>
          <w:color w:val="000000" w:themeColor="text1"/>
        </w:rPr>
        <w:t>i</w:t>
      </w:r>
      <w:r w:rsidRPr="00A92DA9">
        <w:rPr>
          <w:color w:val="000000" w:themeColor="text1"/>
        </w:rPr>
        <w:t>s van 80</w:t>
      </w:r>
      <w:r w:rsidR="001B4580" w:rsidRPr="00A92DA9">
        <w:rPr>
          <w:color w:val="000000" w:themeColor="text1"/>
        </w:rPr>
        <w:t> </w:t>
      </w:r>
      <w:r w:rsidRPr="00A92DA9">
        <w:rPr>
          <w:color w:val="000000" w:themeColor="text1"/>
        </w:rPr>
        <w:t xml:space="preserve">mg als 20 mg </w:t>
      </w:r>
      <w:r w:rsidR="002664ED" w:rsidRPr="00A92DA9">
        <w:rPr>
          <w:color w:val="000000" w:themeColor="text1"/>
        </w:rPr>
        <w:t xml:space="preserve">wanneer </w:t>
      </w:r>
      <w:r w:rsidRPr="00A92DA9">
        <w:rPr>
          <w:color w:val="000000" w:themeColor="text1"/>
        </w:rPr>
        <w:t>vergeleken met placebo (respectievelijk p = 0,0030 en p = 0,0048). Resultaten van de primaire analyse, 6MWT op maand 30 en KCCQ</w:t>
      </w:r>
      <w:r w:rsidR="002664ED" w:rsidRPr="00A92DA9">
        <w:rPr>
          <w:color w:val="000000" w:themeColor="text1"/>
        </w:rPr>
        <w:t>-</w:t>
      </w:r>
      <w:r w:rsidRPr="00A92DA9">
        <w:rPr>
          <w:color w:val="000000" w:themeColor="text1"/>
        </w:rPr>
        <w:t>OS op maand 30</w:t>
      </w:r>
      <w:r w:rsidR="0008370F" w:rsidRPr="00A92DA9">
        <w:rPr>
          <w:color w:val="000000" w:themeColor="text1"/>
        </w:rPr>
        <w:t>,</w:t>
      </w:r>
      <w:r w:rsidRPr="00A92DA9">
        <w:rPr>
          <w:color w:val="000000" w:themeColor="text1"/>
        </w:rPr>
        <w:t xml:space="preserve"> waren statistisch significant voor zowel de tafamidismeglumine 80 mg en 20 mg dos</w:t>
      </w:r>
      <w:r w:rsidR="0008370F" w:rsidRPr="00A92DA9">
        <w:rPr>
          <w:color w:val="000000" w:themeColor="text1"/>
        </w:rPr>
        <w:t>i</w:t>
      </w:r>
      <w:r w:rsidRPr="00A92DA9">
        <w:rPr>
          <w:color w:val="000000" w:themeColor="text1"/>
        </w:rPr>
        <w:t>s versus placebo, met vergelijkbare resultaten voor beide doses.</w:t>
      </w:r>
    </w:p>
    <w:p w14:paraId="151B8E81" w14:textId="77777777" w:rsidR="00D36A39" w:rsidRPr="00A92DA9" w:rsidRDefault="00D36A39" w:rsidP="009E3A9A">
      <w:pPr>
        <w:rPr>
          <w:color w:val="000000" w:themeColor="text1"/>
        </w:rPr>
      </w:pPr>
    </w:p>
    <w:p w14:paraId="5D36B843" w14:textId="77777777" w:rsidR="00D36A39" w:rsidRPr="00A92DA9" w:rsidRDefault="00D36A39" w:rsidP="009E3A9A">
      <w:pPr>
        <w:rPr>
          <w:color w:val="000000" w:themeColor="text1"/>
        </w:rPr>
      </w:pPr>
      <w:r w:rsidRPr="00A92DA9">
        <w:rPr>
          <w:color w:val="000000" w:themeColor="text1"/>
        </w:rPr>
        <w:t>Gegevens over de werkzaamheid van 61 mg tafamidis zijn niet beschikbaar, aangezien deze formulering niet is geëvalueerd in het dubbelblinde, placebo-gecontroleerde, gerandomiseerde fase 3-onderzoek. De relatieve biologische beschikbaarheid van tafamidis 61 mg is vergelijkbaar met tafamidismeglumine 80 mg in steady-state (zie rubriek 5.2).</w:t>
      </w:r>
    </w:p>
    <w:p w14:paraId="1747D489" w14:textId="77777777" w:rsidR="00D36A39" w:rsidRPr="00A92DA9" w:rsidRDefault="00D36A39" w:rsidP="009E3A9A">
      <w:pPr>
        <w:rPr>
          <w:color w:val="000000" w:themeColor="text1"/>
          <w:szCs w:val="22"/>
        </w:rPr>
      </w:pPr>
    </w:p>
    <w:p w14:paraId="39B1385A" w14:textId="77777777" w:rsidR="009E3A9A" w:rsidRPr="00A92DA9" w:rsidRDefault="003B1F5B" w:rsidP="009E3A9A">
      <w:pPr>
        <w:rPr>
          <w:rFonts w:eastAsia="TimesNewRoman"/>
          <w:color w:val="000000" w:themeColor="text1"/>
          <w:szCs w:val="22"/>
        </w:rPr>
      </w:pPr>
      <w:r w:rsidRPr="00A92DA9">
        <w:rPr>
          <w:bCs/>
          <w:color w:val="000000" w:themeColor="text1"/>
          <w:szCs w:val="22"/>
        </w:rPr>
        <w:t>Een supratherapeutische, enkelvoudige orale dosis van</w:t>
      </w:r>
      <w:r w:rsidR="009E3A9A" w:rsidRPr="00A92DA9">
        <w:rPr>
          <w:bCs/>
          <w:color w:val="000000" w:themeColor="text1"/>
          <w:szCs w:val="22"/>
        </w:rPr>
        <w:t xml:space="preserve"> 400 mg tafamidismeglumine</w:t>
      </w:r>
      <w:r w:rsidR="005419F8" w:rsidRPr="00A92DA9">
        <w:rPr>
          <w:color w:val="000000" w:themeColor="text1"/>
          <w:szCs w:val="22"/>
        </w:rPr>
        <w:t>-</w:t>
      </w:r>
      <w:r w:rsidR="00F20420" w:rsidRPr="00A92DA9">
        <w:rPr>
          <w:bCs/>
          <w:color w:val="000000" w:themeColor="text1"/>
          <w:szCs w:val="22"/>
        </w:rPr>
        <w:t>oplossing</w:t>
      </w:r>
      <w:r w:rsidRPr="00A92DA9">
        <w:rPr>
          <w:bCs/>
          <w:color w:val="000000" w:themeColor="text1"/>
          <w:szCs w:val="22"/>
        </w:rPr>
        <w:t xml:space="preserve"> bij gezonde vrijwilligers l</w:t>
      </w:r>
      <w:r w:rsidR="00F20420" w:rsidRPr="00A92DA9">
        <w:rPr>
          <w:bCs/>
          <w:color w:val="000000" w:themeColor="text1"/>
          <w:szCs w:val="22"/>
        </w:rPr>
        <w:t>everde</w:t>
      </w:r>
      <w:r w:rsidRPr="00A92DA9">
        <w:rPr>
          <w:bCs/>
          <w:color w:val="000000" w:themeColor="text1"/>
          <w:szCs w:val="22"/>
        </w:rPr>
        <w:t xml:space="preserve"> geen verlenging van het</w:t>
      </w:r>
      <w:r w:rsidR="009E3A9A" w:rsidRPr="00A92DA9">
        <w:rPr>
          <w:bCs/>
          <w:color w:val="000000" w:themeColor="text1"/>
          <w:szCs w:val="22"/>
        </w:rPr>
        <w:t xml:space="preserve"> QTc</w:t>
      </w:r>
      <w:r w:rsidRPr="00A92DA9">
        <w:rPr>
          <w:bCs/>
          <w:color w:val="000000" w:themeColor="text1"/>
          <w:szCs w:val="22"/>
        </w:rPr>
        <w:t>-</w:t>
      </w:r>
      <w:r w:rsidR="009E3A9A" w:rsidRPr="00A92DA9">
        <w:rPr>
          <w:bCs/>
          <w:color w:val="000000" w:themeColor="text1"/>
          <w:szCs w:val="22"/>
        </w:rPr>
        <w:t>interval</w:t>
      </w:r>
      <w:r w:rsidRPr="00A92DA9">
        <w:rPr>
          <w:bCs/>
          <w:color w:val="000000" w:themeColor="text1"/>
          <w:szCs w:val="22"/>
        </w:rPr>
        <w:t xml:space="preserve"> </w:t>
      </w:r>
      <w:r w:rsidR="00F20420" w:rsidRPr="00A92DA9">
        <w:rPr>
          <w:bCs/>
          <w:color w:val="000000" w:themeColor="text1"/>
          <w:szCs w:val="22"/>
        </w:rPr>
        <w:t>op</w:t>
      </w:r>
      <w:r w:rsidR="009E3A9A" w:rsidRPr="00A92DA9">
        <w:rPr>
          <w:bCs/>
          <w:color w:val="000000" w:themeColor="text1"/>
          <w:szCs w:val="22"/>
        </w:rPr>
        <w:t>.</w:t>
      </w:r>
    </w:p>
    <w:p w14:paraId="5ECBB174" w14:textId="77777777" w:rsidR="009E3A9A" w:rsidRPr="00A92DA9" w:rsidRDefault="009E3A9A" w:rsidP="009E3A9A">
      <w:pPr>
        <w:rPr>
          <w:bCs/>
          <w:color w:val="000000" w:themeColor="text1"/>
          <w:szCs w:val="22"/>
        </w:rPr>
      </w:pPr>
    </w:p>
    <w:p w14:paraId="4763AA66" w14:textId="77777777" w:rsidR="009E3A9A" w:rsidRPr="00A92DA9" w:rsidRDefault="003B1F5B" w:rsidP="009E3A9A">
      <w:pPr>
        <w:rPr>
          <w:color w:val="000000" w:themeColor="text1"/>
          <w:szCs w:val="22"/>
        </w:rPr>
      </w:pPr>
      <w:r w:rsidRPr="00A92DA9">
        <w:rPr>
          <w:color w:val="000000" w:themeColor="text1"/>
          <w:szCs w:val="22"/>
        </w:rPr>
        <w:t>Het Europees Geneesmiddelenbureau heeft besloten af te zien van de verplichting voor de fabrikant om de resultaten in te dienen van onderzoek met</w:t>
      </w:r>
      <w:r w:rsidR="009E3A9A" w:rsidRPr="00A92DA9">
        <w:rPr>
          <w:color w:val="000000" w:themeColor="text1"/>
          <w:szCs w:val="22"/>
        </w:rPr>
        <w:t xml:space="preserve"> tafamidis in </w:t>
      </w:r>
      <w:r w:rsidRPr="00A92DA9">
        <w:rPr>
          <w:color w:val="000000" w:themeColor="text1"/>
          <w:szCs w:val="22"/>
        </w:rPr>
        <w:t>alle subgroepen van pediatrische patiënten met</w:t>
      </w:r>
      <w:r w:rsidR="009E3A9A" w:rsidRPr="00A92DA9">
        <w:rPr>
          <w:color w:val="000000" w:themeColor="text1"/>
          <w:szCs w:val="22"/>
        </w:rPr>
        <w:t xml:space="preserve"> transthyretin</w:t>
      </w:r>
      <w:r w:rsidRPr="00A92DA9">
        <w:rPr>
          <w:color w:val="000000" w:themeColor="text1"/>
          <w:szCs w:val="22"/>
        </w:rPr>
        <w:t>e</w:t>
      </w:r>
      <w:r w:rsidR="003E317F" w:rsidRPr="00A92DA9">
        <w:rPr>
          <w:color w:val="000000" w:themeColor="text1"/>
        </w:rPr>
        <w:t>amyloïdose</w:t>
      </w:r>
      <w:r w:rsidR="009E3A9A" w:rsidRPr="00A92DA9">
        <w:rPr>
          <w:color w:val="000000" w:themeColor="text1"/>
          <w:szCs w:val="22"/>
        </w:rPr>
        <w:t xml:space="preserve"> (</w:t>
      </w:r>
      <w:r w:rsidRPr="00A92DA9">
        <w:rPr>
          <w:color w:val="000000" w:themeColor="text1"/>
          <w:szCs w:val="22"/>
        </w:rPr>
        <w:t>zie rubriek </w:t>
      </w:r>
      <w:r w:rsidR="009E3A9A" w:rsidRPr="00A92DA9">
        <w:rPr>
          <w:color w:val="000000" w:themeColor="text1"/>
          <w:szCs w:val="22"/>
        </w:rPr>
        <w:t xml:space="preserve">4.2 </w:t>
      </w:r>
      <w:r w:rsidRPr="00A92DA9">
        <w:rPr>
          <w:color w:val="000000" w:themeColor="text1"/>
          <w:szCs w:val="22"/>
        </w:rPr>
        <w:t>voor</w:t>
      </w:r>
      <w:r w:rsidR="009E3A9A" w:rsidRPr="00A92DA9">
        <w:rPr>
          <w:color w:val="000000" w:themeColor="text1"/>
          <w:szCs w:val="22"/>
        </w:rPr>
        <w:t xml:space="preserve"> informati</w:t>
      </w:r>
      <w:r w:rsidRPr="00A92DA9">
        <w:rPr>
          <w:color w:val="000000" w:themeColor="text1"/>
          <w:szCs w:val="22"/>
        </w:rPr>
        <w:t>e over pediatrisch gebruik</w:t>
      </w:r>
      <w:r w:rsidR="009E3A9A" w:rsidRPr="00A92DA9">
        <w:rPr>
          <w:color w:val="000000" w:themeColor="text1"/>
          <w:szCs w:val="22"/>
        </w:rPr>
        <w:t>).</w:t>
      </w:r>
    </w:p>
    <w:p w14:paraId="558CDD2D" w14:textId="77777777" w:rsidR="009E3A9A" w:rsidRPr="00A92DA9" w:rsidRDefault="009E3A9A" w:rsidP="009E3A9A">
      <w:pPr>
        <w:rPr>
          <w:color w:val="000000" w:themeColor="text1"/>
          <w:szCs w:val="22"/>
        </w:rPr>
      </w:pPr>
    </w:p>
    <w:p w14:paraId="180DE430" w14:textId="77777777" w:rsidR="003B1F5B" w:rsidRPr="00A92DA9" w:rsidRDefault="003B1F5B" w:rsidP="003B1F5B">
      <w:pPr>
        <w:keepNext/>
        <w:rPr>
          <w:b/>
          <w:color w:val="000000" w:themeColor="text1"/>
          <w:szCs w:val="22"/>
        </w:rPr>
      </w:pPr>
      <w:r w:rsidRPr="00A92DA9">
        <w:rPr>
          <w:b/>
          <w:color w:val="000000" w:themeColor="text1"/>
          <w:szCs w:val="22"/>
        </w:rPr>
        <w:t>5.2</w:t>
      </w:r>
      <w:r w:rsidRPr="00A92DA9">
        <w:rPr>
          <w:b/>
          <w:color w:val="000000" w:themeColor="text1"/>
          <w:szCs w:val="22"/>
        </w:rPr>
        <w:tab/>
        <w:t>Farmacokinetische eigenschappen</w:t>
      </w:r>
    </w:p>
    <w:p w14:paraId="67F7BAEF" w14:textId="77777777" w:rsidR="003B1F5B" w:rsidRPr="00A92DA9" w:rsidRDefault="003B1F5B" w:rsidP="003B1F5B">
      <w:pPr>
        <w:keepNext/>
        <w:keepLines/>
        <w:rPr>
          <w:color w:val="000000" w:themeColor="text1"/>
          <w:szCs w:val="22"/>
          <w:u w:val="single"/>
        </w:rPr>
      </w:pPr>
    </w:p>
    <w:p w14:paraId="25CB5731" w14:textId="77777777" w:rsidR="003B1F5B" w:rsidRPr="00A92DA9" w:rsidRDefault="003B1F5B" w:rsidP="003B1F5B">
      <w:pPr>
        <w:keepNext/>
        <w:rPr>
          <w:color w:val="000000" w:themeColor="text1"/>
          <w:szCs w:val="22"/>
          <w:highlight w:val="cyan"/>
          <w:u w:val="single"/>
        </w:rPr>
      </w:pPr>
      <w:r w:rsidRPr="00A92DA9">
        <w:rPr>
          <w:color w:val="000000" w:themeColor="text1"/>
          <w:szCs w:val="22"/>
          <w:u w:val="single"/>
        </w:rPr>
        <w:t>Absorptie</w:t>
      </w:r>
    </w:p>
    <w:p w14:paraId="04DCA9A7" w14:textId="77777777" w:rsidR="003B1F5B" w:rsidRPr="00A92DA9" w:rsidRDefault="003B1F5B" w:rsidP="003B1F5B">
      <w:pPr>
        <w:keepNext/>
        <w:rPr>
          <w:color w:val="000000" w:themeColor="text1"/>
          <w:szCs w:val="22"/>
          <w:u w:val="single"/>
        </w:rPr>
      </w:pPr>
    </w:p>
    <w:p w14:paraId="20651DA6" w14:textId="77777777" w:rsidR="003B1F5B" w:rsidRPr="00A92DA9" w:rsidRDefault="00D51376" w:rsidP="003B1F5B">
      <w:pPr>
        <w:rPr>
          <w:color w:val="000000" w:themeColor="text1"/>
          <w:szCs w:val="22"/>
        </w:rPr>
      </w:pPr>
      <w:r w:rsidRPr="00A92DA9">
        <w:rPr>
          <w:color w:val="000000" w:themeColor="text1"/>
        </w:rPr>
        <w:t>Na orale toediening van de zachte capsule eenmaal daags wordt de maximale piek</w:t>
      </w:r>
      <w:r w:rsidR="0003541E" w:rsidRPr="00A92DA9">
        <w:rPr>
          <w:color w:val="000000" w:themeColor="text1"/>
        </w:rPr>
        <w:t xml:space="preserve"> plasma</w:t>
      </w:r>
      <w:r w:rsidRPr="00A92DA9">
        <w:rPr>
          <w:color w:val="000000" w:themeColor="text1"/>
        </w:rPr>
        <w:t>concentratie (C</w:t>
      </w:r>
      <w:r w:rsidRPr="00A92DA9">
        <w:rPr>
          <w:color w:val="000000" w:themeColor="text1"/>
          <w:vertAlign w:val="subscript"/>
        </w:rPr>
        <w:t>max</w:t>
      </w:r>
      <w:r w:rsidRPr="00A92DA9">
        <w:rPr>
          <w:color w:val="000000" w:themeColor="text1"/>
        </w:rPr>
        <w:t xml:space="preserve">) bereikt </w:t>
      </w:r>
      <w:r w:rsidR="00D36A39" w:rsidRPr="00A92DA9">
        <w:rPr>
          <w:color w:val="000000" w:themeColor="text1"/>
        </w:rPr>
        <w:t>binnen</w:t>
      </w:r>
      <w:r w:rsidRPr="00A92DA9">
        <w:rPr>
          <w:color w:val="000000" w:themeColor="text1"/>
        </w:rPr>
        <w:t xml:space="preserve"> een mediane tijd (t</w:t>
      </w:r>
      <w:r w:rsidRPr="00A92DA9">
        <w:rPr>
          <w:color w:val="000000" w:themeColor="text1"/>
          <w:vertAlign w:val="subscript"/>
        </w:rPr>
        <w:t>max</w:t>
      </w:r>
      <w:r w:rsidRPr="00A92DA9">
        <w:rPr>
          <w:color w:val="000000" w:themeColor="text1"/>
        </w:rPr>
        <w:t xml:space="preserve">) </w:t>
      </w:r>
      <w:r w:rsidR="00F20420" w:rsidRPr="00A92DA9">
        <w:rPr>
          <w:color w:val="000000" w:themeColor="text1"/>
        </w:rPr>
        <w:t xml:space="preserve">van </w:t>
      </w:r>
      <w:r w:rsidRPr="00A92DA9">
        <w:rPr>
          <w:color w:val="000000" w:themeColor="text1"/>
        </w:rPr>
        <w:t xml:space="preserve">4 uur </w:t>
      </w:r>
      <w:r w:rsidR="00D36A39" w:rsidRPr="00A92DA9">
        <w:rPr>
          <w:color w:val="000000" w:themeColor="text1"/>
          <w:szCs w:val="22"/>
        </w:rPr>
        <w:t xml:space="preserve">voor tafamidis 61 mg en 2 uur </w:t>
      </w:r>
      <w:r w:rsidR="0008370F" w:rsidRPr="00A92DA9">
        <w:rPr>
          <w:color w:val="000000" w:themeColor="text1"/>
          <w:szCs w:val="22"/>
        </w:rPr>
        <w:t>vo</w:t>
      </w:r>
      <w:r w:rsidR="00D36A39" w:rsidRPr="00A92DA9">
        <w:rPr>
          <w:color w:val="000000" w:themeColor="text1"/>
          <w:szCs w:val="22"/>
        </w:rPr>
        <w:t>or tafamidismeglumine 80 mg (4 x 20 mg)</w:t>
      </w:r>
      <w:r w:rsidR="005419F8" w:rsidRPr="00A92DA9">
        <w:rPr>
          <w:color w:val="000000" w:themeColor="text1"/>
          <w:szCs w:val="22"/>
        </w:rPr>
        <w:t xml:space="preserve"> </w:t>
      </w:r>
      <w:r w:rsidRPr="00A92DA9">
        <w:rPr>
          <w:color w:val="000000" w:themeColor="text1"/>
        </w:rPr>
        <w:t xml:space="preserve">na inname in nuchtere toestand. Bij gelijktijdige inname met een vetrijke, calorierijke maaltijd </w:t>
      </w:r>
      <w:r w:rsidR="005419F8" w:rsidRPr="00A92DA9">
        <w:rPr>
          <w:color w:val="000000" w:themeColor="text1"/>
        </w:rPr>
        <w:t>veranderde</w:t>
      </w:r>
      <w:r w:rsidRPr="00A92DA9">
        <w:rPr>
          <w:color w:val="000000" w:themeColor="text1"/>
        </w:rPr>
        <w:t xml:space="preserve"> de absorptiesnelheid, echter niet de mate van absorptie. Deze resultaten onderbouwen inname van tafamidis met of zonder voedsel</w:t>
      </w:r>
      <w:r w:rsidR="003B1F5B" w:rsidRPr="00A92DA9">
        <w:rPr>
          <w:color w:val="000000" w:themeColor="text1"/>
          <w:szCs w:val="22"/>
        </w:rPr>
        <w:t>.</w:t>
      </w:r>
    </w:p>
    <w:p w14:paraId="622F22B3" w14:textId="77777777" w:rsidR="003B1F5B" w:rsidRPr="00A92DA9" w:rsidRDefault="003B1F5B" w:rsidP="003B1F5B">
      <w:pPr>
        <w:rPr>
          <w:color w:val="000000" w:themeColor="text1"/>
          <w:szCs w:val="22"/>
        </w:rPr>
      </w:pPr>
    </w:p>
    <w:p w14:paraId="45530C1D" w14:textId="77777777" w:rsidR="003B1F5B" w:rsidRPr="00A92DA9" w:rsidRDefault="003B1F5B" w:rsidP="003B1F5B">
      <w:pPr>
        <w:keepNext/>
        <w:rPr>
          <w:color w:val="000000" w:themeColor="text1"/>
          <w:szCs w:val="22"/>
          <w:u w:val="single"/>
        </w:rPr>
      </w:pPr>
      <w:r w:rsidRPr="00A92DA9">
        <w:rPr>
          <w:color w:val="000000" w:themeColor="text1"/>
          <w:szCs w:val="22"/>
          <w:u w:val="single"/>
        </w:rPr>
        <w:t>Distributi</w:t>
      </w:r>
      <w:r w:rsidR="00D51376" w:rsidRPr="00A92DA9">
        <w:rPr>
          <w:color w:val="000000" w:themeColor="text1"/>
          <w:szCs w:val="22"/>
          <w:u w:val="single"/>
        </w:rPr>
        <w:t>e</w:t>
      </w:r>
    </w:p>
    <w:p w14:paraId="1E047B45" w14:textId="77777777" w:rsidR="003B1F5B" w:rsidRPr="00A92DA9" w:rsidRDefault="003B1F5B" w:rsidP="003B1F5B">
      <w:pPr>
        <w:keepNext/>
        <w:rPr>
          <w:color w:val="000000" w:themeColor="text1"/>
          <w:szCs w:val="22"/>
          <w:u w:val="single"/>
        </w:rPr>
      </w:pPr>
    </w:p>
    <w:p w14:paraId="2CF9CB87" w14:textId="77777777" w:rsidR="003B1F5B" w:rsidRPr="00A92DA9" w:rsidRDefault="00D51376" w:rsidP="003B1F5B">
      <w:pPr>
        <w:rPr>
          <w:color w:val="000000" w:themeColor="text1"/>
          <w:szCs w:val="22"/>
        </w:rPr>
      </w:pPr>
      <w:r w:rsidRPr="00A92DA9">
        <w:rPr>
          <w:color w:val="000000" w:themeColor="text1"/>
        </w:rPr>
        <w:t>Tafamidis is in hoge mate eiwitgebonden (</w:t>
      </w:r>
      <w:r w:rsidRPr="00A92DA9">
        <w:rPr>
          <w:color w:val="000000" w:themeColor="text1"/>
          <w:szCs w:val="22"/>
        </w:rPr>
        <w:t>&gt;</w:t>
      </w:r>
      <w:r w:rsidRPr="00A92DA9">
        <w:rPr>
          <w:color w:val="000000" w:themeColor="text1"/>
        </w:rPr>
        <w:t>99%) in plasma. Het schijnbare verdelingsvolume bij steady state is 18,5 liter.</w:t>
      </w:r>
    </w:p>
    <w:p w14:paraId="0601BC22" w14:textId="77777777" w:rsidR="003B1F5B" w:rsidRPr="00A92DA9" w:rsidRDefault="003B1F5B" w:rsidP="003B1F5B">
      <w:pPr>
        <w:rPr>
          <w:color w:val="000000" w:themeColor="text1"/>
          <w:szCs w:val="22"/>
        </w:rPr>
      </w:pPr>
    </w:p>
    <w:p w14:paraId="0B9B1FC6" w14:textId="77777777" w:rsidR="003B1F5B" w:rsidRPr="00A92DA9" w:rsidRDefault="00D51376" w:rsidP="003B1F5B">
      <w:pPr>
        <w:autoSpaceDE w:val="0"/>
        <w:autoSpaceDN w:val="0"/>
        <w:adjustRightInd w:val="0"/>
        <w:rPr>
          <w:color w:val="000000" w:themeColor="text1"/>
        </w:rPr>
      </w:pPr>
      <w:r w:rsidRPr="00A92DA9">
        <w:rPr>
          <w:color w:val="000000" w:themeColor="text1"/>
          <w:szCs w:val="22"/>
        </w:rPr>
        <w:t>De mate waarin tafamidis bindt aan plasma-eiwitten is beoordeeld met behulp van dierlijk en menselijk plasma. De affiniteit van tafamidis voor TTR is hoger dan die voor albumine. Daarom is het waarschijnlijk dat tafamidis in plasma bij voorkeur bindt aan TTR ondanks de significant hogere concentratie van albumine (600 μM) dan die van TTR (3,6 μM)</w:t>
      </w:r>
      <w:r w:rsidR="003B1F5B" w:rsidRPr="00A92DA9">
        <w:rPr>
          <w:color w:val="000000" w:themeColor="text1"/>
        </w:rPr>
        <w:t>.</w:t>
      </w:r>
    </w:p>
    <w:p w14:paraId="591EA3FA" w14:textId="77777777" w:rsidR="003B1F5B" w:rsidRPr="00A92DA9" w:rsidRDefault="003B1F5B" w:rsidP="003B1F5B">
      <w:pPr>
        <w:autoSpaceDE w:val="0"/>
        <w:autoSpaceDN w:val="0"/>
        <w:adjustRightInd w:val="0"/>
        <w:rPr>
          <w:color w:val="000000" w:themeColor="text1"/>
          <w:szCs w:val="22"/>
        </w:rPr>
      </w:pPr>
    </w:p>
    <w:p w14:paraId="07859EBE" w14:textId="77777777" w:rsidR="003B1F5B" w:rsidRPr="00A92DA9" w:rsidRDefault="003B1F5B" w:rsidP="003B1F5B">
      <w:pPr>
        <w:keepNext/>
        <w:rPr>
          <w:color w:val="000000" w:themeColor="text1"/>
          <w:szCs w:val="22"/>
          <w:u w:val="single"/>
        </w:rPr>
      </w:pPr>
      <w:r w:rsidRPr="00A92DA9">
        <w:rPr>
          <w:color w:val="000000" w:themeColor="text1"/>
          <w:szCs w:val="22"/>
          <w:u w:val="single"/>
        </w:rPr>
        <w:t>Biotransformati</w:t>
      </w:r>
      <w:r w:rsidR="00D51376" w:rsidRPr="00A92DA9">
        <w:rPr>
          <w:color w:val="000000" w:themeColor="text1"/>
          <w:szCs w:val="22"/>
          <w:u w:val="single"/>
        </w:rPr>
        <w:t>e en</w:t>
      </w:r>
      <w:r w:rsidRPr="00A92DA9">
        <w:rPr>
          <w:color w:val="000000" w:themeColor="text1"/>
          <w:szCs w:val="22"/>
          <w:u w:val="single"/>
        </w:rPr>
        <w:t xml:space="preserve"> eliminati</w:t>
      </w:r>
      <w:r w:rsidR="00D51376" w:rsidRPr="00A92DA9">
        <w:rPr>
          <w:color w:val="000000" w:themeColor="text1"/>
          <w:szCs w:val="22"/>
          <w:u w:val="single"/>
        </w:rPr>
        <w:t>e</w:t>
      </w:r>
    </w:p>
    <w:p w14:paraId="2C27883C" w14:textId="77777777" w:rsidR="003B1F5B" w:rsidRPr="00A92DA9" w:rsidRDefault="003B1F5B" w:rsidP="003B1F5B">
      <w:pPr>
        <w:keepNext/>
        <w:rPr>
          <w:color w:val="000000" w:themeColor="text1"/>
          <w:szCs w:val="22"/>
          <w:u w:val="single"/>
        </w:rPr>
      </w:pPr>
    </w:p>
    <w:p w14:paraId="03A23BE5" w14:textId="77777777" w:rsidR="003B1F5B" w:rsidRPr="00A92DA9" w:rsidRDefault="00D51376" w:rsidP="003B1F5B">
      <w:pPr>
        <w:rPr>
          <w:color w:val="000000" w:themeColor="text1"/>
          <w:szCs w:val="22"/>
        </w:rPr>
      </w:pPr>
      <w:r w:rsidRPr="00A92DA9">
        <w:rPr>
          <w:color w:val="000000" w:themeColor="text1"/>
        </w:rPr>
        <w:t>Er is geen duidelijk bewijs dat tafamidis bij de mens via de gal wordt uitgescheiden. Op basis van preklinische gegevens wordt verondersteld dat tafamidis via glucuronidatie wordt gemetaboliseerd en via de gal wordt uitgescheiden. Deze weg van biotransformatie bij de mens is aannemelijk aangezien ongeveer 59% van de totale ingenomen dosis wordt teruggevonden in de feces en ongeveer 22% in de urine. Gebaseerd op populatiefarmacokinetische resultaten is de schijnbare orale klaring van tafamidis 0,263 l/u en de populatiegemiddelde halfwaardetijd ongeveer 49 uur.</w:t>
      </w:r>
    </w:p>
    <w:p w14:paraId="01E0685B" w14:textId="77777777" w:rsidR="003B1F5B" w:rsidRPr="00A92DA9" w:rsidRDefault="003B1F5B" w:rsidP="003B1F5B">
      <w:pPr>
        <w:rPr>
          <w:color w:val="000000" w:themeColor="text1"/>
          <w:szCs w:val="22"/>
        </w:rPr>
      </w:pPr>
    </w:p>
    <w:p w14:paraId="19102C53" w14:textId="77777777" w:rsidR="003B1F5B" w:rsidRPr="00A92DA9" w:rsidRDefault="003B1F5B" w:rsidP="003B1F5B">
      <w:pPr>
        <w:keepNext/>
        <w:rPr>
          <w:color w:val="000000" w:themeColor="text1"/>
          <w:szCs w:val="22"/>
          <w:u w:val="single"/>
        </w:rPr>
      </w:pPr>
      <w:r w:rsidRPr="00A92DA9">
        <w:rPr>
          <w:color w:val="000000" w:themeColor="text1"/>
          <w:szCs w:val="22"/>
          <w:u w:val="single"/>
        </w:rPr>
        <w:t>Dos</w:t>
      </w:r>
      <w:r w:rsidR="00D51376" w:rsidRPr="00A92DA9">
        <w:rPr>
          <w:color w:val="000000" w:themeColor="text1"/>
          <w:szCs w:val="22"/>
          <w:u w:val="single"/>
        </w:rPr>
        <w:t>islineariteit en lineariteit in de tijd</w:t>
      </w:r>
    </w:p>
    <w:p w14:paraId="1C8127A6" w14:textId="77777777" w:rsidR="003B1F5B" w:rsidRPr="00A92DA9" w:rsidRDefault="003B1F5B" w:rsidP="003B1F5B">
      <w:pPr>
        <w:keepNext/>
        <w:rPr>
          <w:color w:val="000000" w:themeColor="text1"/>
          <w:szCs w:val="22"/>
          <w:u w:val="single"/>
        </w:rPr>
      </w:pPr>
    </w:p>
    <w:p w14:paraId="21DADE54" w14:textId="77777777" w:rsidR="003B1F5B" w:rsidRPr="00A92DA9" w:rsidRDefault="005419F8" w:rsidP="003B1F5B">
      <w:pPr>
        <w:rPr>
          <w:color w:val="000000" w:themeColor="text1"/>
          <w:szCs w:val="22"/>
        </w:rPr>
      </w:pPr>
      <w:r w:rsidRPr="00A92DA9">
        <w:rPr>
          <w:color w:val="000000" w:themeColor="text1"/>
        </w:rPr>
        <w:t>De b</w:t>
      </w:r>
      <w:r w:rsidR="00D51376" w:rsidRPr="00A92DA9">
        <w:rPr>
          <w:color w:val="000000" w:themeColor="text1"/>
        </w:rPr>
        <w:t xml:space="preserve">lootstelling </w:t>
      </w:r>
      <w:r w:rsidRPr="00A92DA9">
        <w:rPr>
          <w:color w:val="000000" w:themeColor="text1"/>
        </w:rPr>
        <w:t>bij</w:t>
      </w:r>
      <w:r w:rsidR="00D51376" w:rsidRPr="00A92DA9">
        <w:rPr>
          <w:color w:val="000000" w:themeColor="text1"/>
        </w:rPr>
        <w:t xml:space="preserve"> toediening</w:t>
      </w:r>
      <w:r w:rsidR="00B427A0" w:rsidRPr="00A92DA9">
        <w:rPr>
          <w:color w:val="000000" w:themeColor="text1"/>
        </w:rPr>
        <w:t xml:space="preserve"> eenmaal daags</w:t>
      </w:r>
      <w:r w:rsidR="00D51376" w:rsidRPr="00A92DA9">
        <w:rPr>
          <w:color w:val="000000" w:themeColor="text1"/>
        </w:rPr>
        <w:t xml:space="preserve"> van tafamidismeglumine </w:t>
      </w:r>
      <w:r w:rsidR="000A4694" w:rsidRPr="00A92DA9">
        <w:rPr>
          <w:color w:val="000000" w:themeColor="text1"/>
        </w:rPr>
        <w:t>steeg</w:t>
      </w:r>
      <w:r w:rsidR="00D51376" w:rsidRPr="00A92DA9">
        <w:rPr>
          <w:color w:val="000000" w:themeColor="text1"/>
        </w:rPr>
        <w:t xml:space="preserve"> met een </w:t>
      </w:r>
      <w:r w:rsidRPr="00A92DA9">
        <w:rPr>
          <w:color w:val="000000" w:themeColor="text1"/>
        </w:rPr>
        <w:t>oplopende</w:t>
      </w:r>
      <w:r w:rsidR="00D51376" w:rsidRPr="00A92DA9">
        <w:rPr>
          <w:color w:val="000000" w:themeColor="text1"/>
        </w:rPr>
        <w:t xml:space="preserve"> dosis tot maximaal 480 mg als enkelvoudige dosis en </w:t>
      </w:r>
      <w:r w:rsidR="00C34150" w:rsidRPr="00A92DA9">
        <w:rPr>
          <w:color w:val="000000" w:themeColor="text1"/>
        </w:rPr>
        <w:t xml:space="preserve">als </w:t>
      </w:r>
      <w:r w:rsidR="00D51376" w:rsidRPr="00A92DA9">
        <w:rPr>
          <w:color w:val="000000" w:themeColor="text1"/>
        </w:rPr>
        <w:t xml:space="preserve">meerdere doses tot maximaal 80 mg/dag. Over het algemeen waren de stijgingen </w:t>
      </w:r>
      <w:r w:rsidR="000A4694" w:rsidRPr="00A92DA9">
        <w:rPr>
          <w:color w:val="000000" w:themeColor="text1"/>
        </w:rPr>
        <w:t xml:space="preserve">evenredig met de </w:t>
      </w:r>
      <w:r w:rsidR="00D51376" w:rsidRPr="00A92DA9">
        <w:rPr>
          <w:color w:val="000000" w:themeColor="text1"/>
        </w:rPr>
        <w:t xml:space="preserve">dosis of </w:t>
      </w:r>
      <w:r w:rsidR="000A4694" w:rsidRPr="00A92DA9">
        <w:rPr>
          <w:color w:val="000000" w:themeColor="text1"/>
        </w:rPr>
        <w:t>nagenoeg evenredig met de</w:t>
      </w:r>
      <w:r w:rsidR="00D51376" w:rsidRPr="00A92DA9">
        <w:rPr>
          <w:color w:val="000000" w:themeColor="text1"/>
        </w:rPr>
        <w:t xml:space="preserve"> dosis en was de klaring van tafamidis in de loop der tijd stationair.</w:t>
      </w:r>
    </w:p>
    <w:p w14:paraId="648FF9E1" w14:textId="77777777" w:rsidR="00D12011" w:rsidRPr="00A92DA9" w:rsidRDefault="00D12011" w:rsidP="003B1F5B">
      <w:pPr>
        <w:pStyle w:val="ListBullet"/>
        <w:tabs>
          <w:tab w:val="clear" w:pos="560"/>
        </w:tabs>
        <w:ind w:left="0" w:firstLine="0"/>
        <w:rPr>
          <w:color w:val="000000" w:themeColor="text1"/>
          <w:lang w:val="nl-NL"/>
        </w:rPr>
      </w:pPr>
    </w:p>
    <w:p w14:paraId="027223E1" w14:textId="77777777" w:rsidR="003B1F5B" w:rsidRPr="00A92DA9" w:rsidRDefault="00D12011" w:rsidP="003B1F5B">
      <w:pPr>
        <w:pStyle w:val="BodyText"/>
        <w:spacing w:after="0"/>
        <w:ind w:right="115"/>
        <w:rPr>
          <w:color w:val="000000" w:themeColor="text1"/>
          <w:sz w:val="22"/>
          <w:szCs w:val="22"/>
        </w:rPr>
      </w:pPr>
      <w:r w:rsidRPr="00A92DA9">
        <w:rPr>
          <w:color w:val="000000" w:themeColor="text1"/>
          <w:sz w:val="22"/>
          <w:szCs w:val="22"/>
        </w:rPr>
        <w:t>De relatieve biologische beschikbaarheid van</w:t>
      </w:r>
      <w:r w:rsidR="003B1F5B" w:rsidRPr="00A92DA9">
        <w:rPr>
          <w:color w:val="000000" w:themeColor="text1"/>
          <w:sz w:val="22"/>
          <w:szCs w:val="22"/>
        </w:rPr>
        <w:t xml:space="preserve"> tafamidis </w:t>
      </w:r>
      <w:r w:rsidR="00D36A39" w:rsidRPr="00A92DA9">
        <w:rPr>
          <w:color w:val="000000" w:themeColor="text1"/>
          <w:sz w:val="22"/>
          <w:szCs w:val="22"/>
        </w:rPr>
        <w:t xml:space="preserve">61 mg </w:t>
      </w:r>
      <w:r w:rsidR="003B1F5B" w:rsidRPr="00A92DA9">
        <w:rPr>
          <w:color w:val="000000" w:themeColor="text1"/>
          <w:sz w:val="22"/>
          <w:szCs w:val="22"/>
        </w:rPr>
        <w:t xml:space="preserve">is </w:t>
      </w:r>
      <w:r w:rsidRPr="00A92DA9">
        <w:rPr>
          <w:color w:val="000000" w:themeColor="text1"/>
          <w:sz w:val="22"/>
          <w:szCs w:val="22"/>
        </w:rPr>
        <w:t>vergelijkbaar met</w:t>
      </w:r>
      <w:r w:rsidR="003B1F5B" w:rsidRPr="00A92DA9">
        <w:rPr>
          <w:color w:val="000000" w:themeColor="text1"/>
          <w:sz w:val="22"/>
          <w:szCs w:val="22"/>
        </w:rPr>
        <w:t xml:space="preserve"> tafamidismeglumine 80</w:t>
      </w:r>
      <w:r w:rsidRPr="00A92DA9">
        <w:rPr>
          <w:color w:val="000000" w:themeColor="text1"/>
          <w:sz w:val="22"/>
          <w:szCs w:val="22"/>
        </w:rPr>
        <w:t> </w:t>
      </w:r>
      <w:r w:rsidR="003B1F5B" w:rsidRPr="00A92DA9">
        <w:rPr>
          <w:color w:val="000000" w:themeColor="text1"/>
          <w:sz w:val="22"/>
          <w:szCs w:val="22"/>
        </w:rPr>
        <w:t xml:space="preserve">mg </w:t>
      </w:r>
      <w:r w:rsidRPr="00A92DA9">
        <w:rPr>
          <w:color w:val="000000" w:themeColor="text1"/>
          <w:sz w:val="22"/>
          <w:szCs w:val="22"/>
        </w:rPr>
        <w:t>bij</w:t>
      </w:r>
      <w:r w:rsidR="003B1F5B" w:rsidRPr="00A92DA9">
        <w:rPr>
          <w:color w:val="000000" w:themeColor="text1"/>
          <w:sz w:val="22"/>
          <w:szCs w:val="22"/>
        </w:rPr>
        <w:t xml:space="preserve"> steady state. Tafamidis </w:t>
      </w:r>
      <w:r w:rsidRPr="00A92DA9">
        <w:rPr>
          <w:color w:val="000000" w:themeColor="text1"/>
          <w:sz w:val="22"/>
          <w:szCs w:val="22"/>
        </w:rPr>
        <w:t>en</w:t>
      </w:r>
      <w:r w:rsidR="003B1F5B" w:rsidRPr="00A92DA9">
        <w:rPr>
          <w:color w:val="000000" w:themeColor="text1"/>
          <w:sz w:val="22"/>
          <w:szCs w:val="22"/>
        </w:rPr>
        <w:t xml:space="preserve"> tafamidismeglumine </w:t>
      </w:r>
      <w:r w:rsidRPr="00A92DA9">
        <w:rPr>
          <w:color w:val="000000" w:themeColor="text1"/>
          <w:sz w:val="22"/>
          <w:szCs w:val="22"/>
        </w:rPr>
        <w:t>zijn niet onderling uitwisselbaar op basis van de hoeveelheid mg.</w:t>
      </w:r>
    </w:p>
    <w:p w14:paraId="6FD71ADE" w14:textId="77777777" w:rsidR="003B1F5B" w:rsidRPr="00A92DA9" w:rsidRDefault="003B1F5B" w:rsidP="003B1F5B">
      <w:pPr>
        <w:pStyle w:val="ListBullet"/>
        <w:tabs>
          <w:tab w:val="clear" w:pos="560"/>
        </w:tabs>
        <w:ind w:left="0" w:firstLine="0"/>
        <w:rPr>
          <w:color w:val="000000" w:themeColor="text1"/>
          <w:lang w:val="nl-NL"/>
        </w:rPr>
      </w:pPr>
    </w:p>
    <w:p w14:paraId="2A2EB655" w14:textId="77777777" w:rsidR="003B1F5B" w:rsidRPr="00A92DA9" w:rsidRDefault="008E4EC8" w:rsidP="003B1F5B">
      <w:pPr>
        <w:pStyle w:val="ListBullet"/>
        <w:tabs>
          <w:tab w:val="clear" w:pos="560"/>
        </w:tabs>
        <w:ind w:left="0" w:firstLine="0"/>
        <w:rPr>
          <w:color w:val="000000" w:themeColor="text1"/>
          <w:lang w:val="nl-NL"/>
        </w:rPr>
      </w:pPr>
      <w:r w:rsidRPr="00A92DA9">
        <w:rPr>
          <w:color w:val="000000" w:themeColor="text1"/>
          <w:lang w:val="nl-NL"/>
        </w:rPr>
        <w:t>De farmacokinetische parameters waren vergelijkbaar na enkelvoudige en herhaalde toediening van een dosis van 20 mg</w:t>
      </w:r>
      <w:r w:rsidR="003B1F5B" w:rsidRPr="00A92DA9">
        <w:rPr>
          <w:color w:val="000000" w:themeColor="text1"/>
          <w:lang w:val="nl-NL"/>
        </w:rPr>
        <w:t xml:space="preserve"> tafamidismeglumine, </w:t>
      </w:r>
      <w:r w:rsidRPr="00A92DA9">
        <w:rPr>
          <w:color w:val="000000" w:themeColor="text1"/>
          <w:lang w:val="nl-NL"/>
        </w:rPr>
        <w:t>hetgeen wijst op het ontbreken van inductie of inhibitie van het metabolisme van tafamidis</w:t>
      </w:r>
      <w:r w:rsidR="003B1F5B" w:rsidRPr="00A92DA9">
        <w:rPr>
          <w:color w:val="000000" w:themeColor="text1"/>
          <w:lang w:val="nl-NL"/>
        </w:rPr>
        <w:t>.</w:t>
      </w:r>
    </w:p>
    <w:p w14:paraId="5D1592D9" w14:textId="77777777" w:rsidR="003B1F5B" w:rsidRPr="00A92DA9" w:rsidRDefault="003B1F5B" w:rsidP="003B1F5B">
      <w:pPr>
        <w:pStyle w:val="ListBullet"/>
        <w:tabs>
          <w:tab w:val="clear" w:pos="560"/>
        </w:tabs>
        <w:ind w:left="0" w:firstLine="0"/>
        <w:rPr>
          <w:color w:val="000000" w:themeColor="text1"/>
          <w:lang w:val="nl-NL"/>
        </w:rPr>
      </w:pPr>
    </w:p>
    <w:p w14:paraId="1FAF82F9" w14:textId="77777777" w:rsidR="003B1F5B" w:rsidRPr="00A92DA9" w:rsidRDefault="008E4EC8" w:rsidP="003B1F5B">
      <w:pPr>
        <w:pStyle w:val="ListBullet"/>
        <w:tabs>
          <w:tab w:val="clear" w:pos="560"/>
        </w:tabs>
        <w:ind w:left="0" w:firstLine="0"/>
        <w:rPr>
          <w:color w:val="000000" w:themeColor="text1"/>
          <w:lang w:val="nl-NL"/>
        </w:rPr>
      </w:pPr>
      <w:r w:rsidRPr="00A92DA9">
        <w:rPr>
          <w:color w:val="000000" w:themeColor="text1"/>
          <w:lang w:val="nl-NL"/>
        </w:rPr>
        <w:t xml:space="preserve">Uit resultaten </w:t>
      </w:r>
      <w:r w:rsidR="00D055AC" w:rsidRPr="00A92DA9">
        <w:rPr>
          <w:color w:val="000000" w:themeColor="text1"/>
          <w:lang w:val="nl-NL"/>
        </w:rPr>
        <w:t xml:space="preserve">bleek dat </w:t>
      </w:r>
      <w:r w:rsidRPr="00A92DA9">
        <w:rPr>
          <w:color w:val="000000" w:themeColor="text1"/>
          <w:lang w:val="nl-NL"/>
        </w:rPr>
        <w:t xml:space="preserve">na toediening </w:t>
      </w:r>
      <w:r w:rsidR="00D055AC" w:rsidRPr="00A92DA9">
        <w:rPr>
          <w:color w:val="000000" w:themeColor="text1"/>
          <w:lang w:val="nl-NL"/>
        </w:rPr>
        <w:t xml:space="preserve">van </w:t>
      </w:r>
      <w:r w:rsidRPr="00A92DA9">
        <w:rPr>
          <w:color w:val="000000" w:themeColor="text1"/>
          <w:lang w:val="nl-NL"/>
        </w:rPr>
        <w:t xml:space="preserve">eenmaal daags </w:t>
      </w:r>
      <w:r w:rsidR="003B1F5B" w:rsidRPr="00A92DA9">
        <w:rPr>
          <w:color w:val="000000" w:themeColor="text1"/>
          <w:lang w:val="nl-NL"/>
        </w:rPr>
        <w:t>15</w:t>
      </w:r>
      <w:r w:rsidRPr="00A92DA9">
        <w:rPr>
          <w:color w:val="000000" w:themeColor="text1"/>
          <w:lang w:val="nl-NL"/>
        </w:rPr>
        <w:t> </w:t>
      </w:r>
      <w:r w:rsidR="003B1F5B" w:rsidRPr="00A92DA9">
        <w:rPr>
          <w:color w:val="000000" w:themeColor="text1"/>
          <w:lang w:val="nl-NL"/>
        </w:rPr>
        <w:t>mg to</w:t>
      </w:r>
      <w:r w:rsidRPr="00A92DA9">
        <w:rPr>
          <w:color w:val="000000" w:themeColor="text1"/>
          <w:lang w:val="nl-NL"/>
        </w:rPr>
        <w:t>t</w:t>
      </w:r>
      <w:r w:rsidR="003B1F5B" w:rsidRPr="00A92DA9">
        <w:rPr>
          <w:color w:val="000000" w:themeColor="text1"/>
          <w:lang w:val="nl-NL"/>
        </w:rPr>
        <w:t xml:space="preserve"> 60</w:t>
      </w:r>
      <w:r w:rsidRPr="00A92DA9">
        <w:rPr>
          <w:color w:val="000000" w:themeColor="text1"/>
          <w:lang w:val="nl-NL"/>
        </w:rPr>
        <w:t> </w:t>
      </w:r>
      <w:r w:rsidR="003B1F5B" w:rsidRPr="00A92DA9">
        <w:rPr>
          <w:color w:val="000000" w:themeColor="text1"/>
          <w:lang w:val="nl-NL"/>
        </w:rPr>
        <w:t xml:space="preserve">mg </w:t>
      </w:r>
      <w:r w:rsidRPr="00A92DA9">
        <w:rPr>
          <w:color w:val="000000" w:themeColor="text1"/>
          <w:lang w:val="nl-NL"/>
        </w:rPr>
        <w:t xml:space="preserve">tafamidismeglumine als </w:t>
      </w:r>
      <w:r w:rsidR="00D645C2" w:rsidRPr="00A92DA9">
        <w:rPr>
          <w:color w:val="000000" w:themeColor="text1"/>
          <w:lang w:val="nl-NL"/>
        </w:rPr>
        <w:t>drank</w:t>
      </w:r>
      <w:r w:rsidRPr="00A92DA9">
        <w:rPr>
          <w:color w:val="000000" w:themeColor="text1"/>
          <w:lang w:val="nl-NL"/>
        </w:rPr>
        <w:t xml:space="preserve"> gedurende 14 dagen tegen dag 14 </w:t>
      </w:r>
      <w:r w:rsidR="00D055AC" w:rsidRPr="00A92DA9">
        <w:rPr>
          <w:color w:val="000000" w:themeColor="text1"/>
          <w:lang w:val="nl-NL"/>
        </w:rPr>
        <w:t xml:space="preserve">steady state </w:t>
      </w:r>
      <w:r w:rsidRPr="00A92DA9">
        <w:rPr>
          <w:color w:val="000000" w:themeColor="text1"/>
          <w:lang w:val="nl-NL"/>
        </w:rPr>
        <w:t>werd bereikt</w:t>
      </w:r>
      <w:r w:rsidR="003B1F5B" w:rsidRPr="00A92DA9">
        <w:rPr>
          <w:color w:val="000000" w:themeColor="text1"/>
          <w:lang w:val="nl-NL"/>
        </w:rPr>
        <w:t>.</w:t>
      </w:r>
    </w:p>
    <w:p w14:paraId="2B4052C4" w14:textId="77777777" w:rsidR="003B1F5B" w:rsidRPr="00A92DA9" w:rsidRDefault="003B1F5B" w:rsidP="003B1F5B">
      <w:pPr>
        <w:rPr>
          <w:color w:val="000000" w:themeColor="text1"/>
          <w:szCs w:val="22"/>
        </w:rPr>
      </w:pPr>
    </w:p>
    <w:p w14:paraId="5DB3E78B" w14:textId="77777777" w:rsidR="003B1F5B" w:rsidRPr="00A92DA9" w:rsidRDefault="003B1F5B" w:rsidP="003B1F5B">
      <w:pPr>
        <w:keepNext/>
        <w:rPr>
          <w:color w:val="000000" w:themeColor="text1"/>
          <w:szCs w:val="22"/>
          <w:u w:val="single"/>
        </w:rPr>
      </w:pPr>
      <w:r w:rsidRPr="00A92DA9">
        <w:rPr>
          <w:color w:val="000000" w:themeColor="text1"/>
          <w:szCs w:val="22"/>
          <w:u w:val="single"/>
        </w:rPr>
        <w:t>Special</w:t>
      </w:r>
      <w:r w:rsidR="008E4EC8" w:rsidRPr="00A92DA9">
        <w:rPr>
          <w:color w:val="000000" w:themeColor="text1"/>
          <w:szCs w:val="22"/>
          <w:u w:val="single"/>
        </w:rPr>
        <w:t>e</w:t>
      </w:r>
      <w:r w:rsidRPr="00A92DA9">
        <w:rPr>
          <w:color w:val="000000" w:themeColor="text1"/>
          <w:szCs w:val="22"/>
          <w:u w:val="single"/>
        </w:rPr>
        <w:t xml:space="preserve"> populati</w:t>
      </w:r>
      <w:r w:rsidR="008E4EC8" w:rsidRPr="00A92DA9">
        <w:rPr>
          <w:color w:val="000000" w:themeColor="text1"/>
          <w:szCs w:val="22"/>
          <w:u w:val="single"/>
        </w:rPr>
        <w:t>e</w:t>
      </w:r>
      <w:r w:rsidR="00D645C2" w:rsidRPr="00A92DA9">
        <w:rPr>
          <w:color w:val="000000" w:themeColor="text1"/>
          <w:szCs w:val="22"/>
          <w:u w:val="single"/>
        </w:rPr>
        <w:t>s</w:t>
      </w:r>
    </w:p>
    <w:p w14:paraId="59C69E21" w14:textId="77777777" w:rsidR="003B1F5B" w:rsidRPr="00A92DA9" w:rsidRDefault="003B1F5B" w:rsidP="003B1F5B">
      <w:pPr>
        <w:keepNext/>
        <w:rPr>
          <w:color w:val="000000" w:themeColor="text1"/>
          <w:szCs w:val="22"/>
          <w:u w:val="single"/>
        </w:rPr>
      </w:pPr>
    </w:p>
    <w:p w14:paraId="33AD41A3" w14:textId="77777777" w:rsidR="003B1F5B" w:rsidRPr="00A92DA9" w:rsidRDefault="008E4EC8" w:rsidP="003B1F5B">
      <w:pPr>
        <w:pStyle w:val="FoldRxBodyTest"/>
        <w:keepNext/>
        <w:spacing w:after="0"/>
        <w:rPr>
          <w:i/>
          <w:color w:val="000000" w:themeColor="text1"/>
          <w:sz w:val="22"/>
          <w:szCs w:val="22"/>
          <w:lang w:val="nl-NL"/>
        </w:rPr>
      </w:pPr>
      <w:r w:rsidRPr="00A92DA9">
        <w:rPr>
          <w:i/>
          <w:color w:val="000000" w:themeColor="text1"/>
          <w:sz w:val="22"/>
          <w:szCs w:val="22"/>
          <w:lang w:val="nl-NL"/>
        </w:rPr>
        <w:t>Leverinsufficiëntie</w:t>
      </w:r>
    </w:p>
    <w:p w14:paraId="18BBE867" w14:textId="77777777" w:rsidR="003B1F5B" w:rsidRPr="00A92DA9" w:rsidRDefault="003B1F5B" w:rsidP="003B1F5B">
      <w:pPr>
        <w:pStyle w:val="FoldRxBodyTest"/>
        <w:keepNext/>
        <w:spacing w:after="0"/>
        <w:rPr>
          <w:i/>
          <w:color w:val="000000" w:themeColor="text1"/>
          <w:sz w:val="22"/>
          <w:szCs w:val="22"/>
          <w:lang w:val="nl-NL"/>
        </w:rPr>
      </w:pPr>
    </w:p>
    <w:p w14:paraId="7BCF7741" w14:textId="77777777" w:rsidR="003B1F5B" w:rsidRPr="00A92DA9" w:rsidRDefault="008E4EC8" w:rsidP="003B1F5B">
      <w:pPr>
        <w:pStyle w:val="FoldRxBodyTest"/>
        <w:spacing w:after="0"/>
        <w:rPr>
          <w:color w:val="000000" w:themeColor="text1"/>
          <w:sz w:val="22"/>
          <w:szCs w:val="22"/>
          <w:lang w:val="nl-NL"/>
        </w:rPr>
      </w:pPr>
      <w:r w:rsidRPr="00A92DA9">
        <w:rPr>
          <w:color w:val="000000" w:themeColor="text1"/>
          <w:sz w:val="22"/>
          <w:lang w:val="nl-NL"/>
        </w:rPr>
        <w:t>Farmacokinetische gegevens wezen op een lagere systemische blootstelling (ongeveer 40%) en hogere totale klaring (0,52 l/u versus 0,31 l/u) van tafamidismeglumine bij patiënten met matige leverinsufficiëntie (Child</w:t>
      </w:r>
      <w:r w:rsidRPr="00A92DA9">
        <w:rPr>
          <w:color w:val="000000" w:themeColor="text1"/>
          <w:sz w:val="22"/>
          <w:lang w:val="nl-NL"/>
        </w:rPr>
        <w:noBreakHyphen/>
        <w:t>Pugh</w:t>
      </w:r>
      <w:r w:rsidR="005419F8" w:rsidRPr="00A92DA9">
        <w:rPr>
          <w:color w:val="000000" w:themeColor="text1"/>
          <w:sz w:val="22"/>
          <w:lang w:val="nl-NL"/>
        </w:rPr>
        <w:t>-</w:t>
      </w:r>
      <w:r w:rsidRPr="00A92DA9">
        <w:rPr>
          <w:color w:val="000000" w:themeColor="text1"/>
          <w:sz w:val="22"/>
          <w:lang w:val="nl-NL"/>
        </w:rPr>
        <w:t xml:space="preserve">score 7 t/m 9) in vergelijking </w:t>
      </w:r>
      <w:r w:rsidR="00AB5319" w:rsidRPr="00A92DA9">
        <w:rPr>
          <w:color w:val="000000" w:themeColor="text1"/>
          <w:sz w:val="22"/>
          <w:lang w:val="nl-NL"/>
        </w:rPr>
        <w:t>met</w:t>
      </w:r>
      <w:r w:rsidRPr="00A92DA9">
        <w:rPr>
          <w:color w:val="000000" w:themeColor="text1"/>
          <w:sz w:val="22"/>
          <w:lang w:val="nl-NL"/>
        </w:rPr>
        <w:t xml:space="preserve"> gezonde proefpersonen als gevolg van de grotere ongebonden fractie van tafamidis. Omdat patiënten met matige leverinsufficiëntie lagere TTR-waarden hebben dan gezonde proefpersonen is aanpassing van de dosis niet noodzakelijk omdat de stoichiometrie van tafamidis met het doeleiwit TTR voldoende zou moeten zijn om het TTR-tetrameer te stabiliseren. Over de blootstelling aan tafamidis bij patiënten met ernstige leverinsufficiëntie is niets bekend.</w:t>
      </w:r>
    </w:p>
    <w:p w14:paraId="611EEF86" w14:textId="77777777" w:rsidR="003B1F5B" w:rsidRPr="00A92DA9" w:rsidRDefault="003B1F5B" w:rsidP="003B1F5B">
      <w:pPr>
        <w:pStyle w:val="FoldRxBodyTest"/>
        <w:spacing w:after="0"/>
        <w:rPr>
          <w:color w:val="000000" w:themeColor="text1"/>
          <w:sz w:val="22"/>
          <w:szCs w:val="22"/>
          <w:lang w:val="nl-NL"/>
        </w:rPr>
      </w:pPr>
    </w:p>
    <w:p w14:paraId="7AD7CBB5" w14:textId="77777777" w:rsidR="003B1F5B" w:rsidRPr="00A92DA9" w:rsidRDefault="008E4EC8" w:rsidP="003B1F5B">
      <w:pPr>
        <w:pStyle w:val="FoldRxBodyTest"/>
        <w:keepNext/>
        <w:spacing w:after="0"/>
        <w:rPr>
          <w:i/>
          <w:color w:val="000000" w:themeColor="text1"/>
          <w:sz w:val="22"/>
          <w:szCs w:val="22"/>
          <w:lang w:val="nl-NL"/>
        </w:rPr>
      </w:pPr>
      <w:r w:rsidRPr="00A92DA9">
        <w:rPr>
          <w:i/>
          <w:color w:val="000000" w:themeColor="text1"/>
          <w:sz w:val="22"/>
          <w:szCs w:val="22"/>
          <w:lang w:val="nl-NL"/>
        </w:rPr>
        <w:t>Nierinsufficiëntie</w:t>
      </w:r>
    </w:p>
    <w:p w14:paraId="43AECB66" w14:textId="77777777" w:rsidR="003B1F5B" w:rsidRPr="00A92DA9" w:rsidRDefault="003B1F5B" w:rsidP="003B1F5B">
      <w:pPr>
        <w:pStyle w:val="FoldRxBodyTest"/>
        <w:keepNext/>
        <w:spacing w:after="0"/>
        <w:rPr>
          <w:i/>
          <w:color w:val="000000" w:themeColor="text1"/>
          <w:sz w:val="22"/>
          <w:szCs w:val="22"/>
          <w:lang w:val="nl-NL"/>
        </w:rPr>
      </w:pPr>
    </w:p>
    <w:p w14:paraId="23BDF095" w14:textId="77777777" w:rsidR="003B1F5B" w:rsidRPr="00A92DA9" w:rsidRDefault="008E4EC8" w:rsidP="003B1F5B">
      <w:pPr>
        <w:rPr>
          <w:color w:val="000000" w:themeColor="text1"/>
          <w:szCs w:val="22"/>
        </w:rPr>
      </w:pPr>
      <w:r w:rsidRPr="00A92DA9">
        <w:rPr>
          <w:color w:val="000000" w:themeColor="text1"/>
        </w:rPr>
        <w:t>Tafamidis is niet specifiek beoordeeld in een onderzoe</w:t>
      </w:r>
      <w:r w:rsidR="0089603A" w:rsidRPr="00A92DA9">
        <w:rPr>
          <w:color w:val="000000" w:themeColor="text1"/>
        </w:rPr>
        <w:t>k gericht op</w:t>
      </w:r>
      <w:r w:rsidRPr="00A92DA9">
        <w:rPr>
          <w:color w:val="000000" w:themeColor="text1"/>
        </w:rPr>
        <w:t xml:space="preserve"> patiënten met nierinsufficiëntie. De invloed van de creatinineklaring op de farmacokinetiek van tafamidis werd beoordeeld in een populatiefarmacokinetische analyse bij patiënten met een creatinineklaring hoger dan 18 ml/min. </w:t>
      </w:r>
      <w:r w:rsidR="009B5D9D" w:rsidRPr="00A92DA9">
        <w:rPr>
          <w:color w:val="000000" w:themeColor="text1"/>
        </w:rPr>
        <w:t>F</w:t>
      </w:r>
      <w:r w:rsidRPr="00A92DA9">
        <w:rPr>
          <w:color w:val="000000" w:themeColor="text1"/>
        </w:rPr>
        <w:t>armacokinetische schattingen wezen niet op een verschil in de schijnbare orale klaring van tafamidis bij patiënten met een creatinineklaring van minder dan 80 ml/min vergeleken met patiënten met een creatinineklaring hoger dan of gelijk aan 80 ml/min. Een dosisaanpassing bij patiënten met nierinsufficiëntie wordt niet noodzakelijk geacht.</w:t>
      </w:r>
    </w:p>
    <w:p w14:paraId="48C34684" w14:textId="77777777" w:rsidR="003B1F5B" w:rsidRPr="00A92DA9" w:rsidRDefault="003B1F5B" w:rsidP="003B1F5B">
      <w:pPr>
        <w:rPr>
          <w:color w:val="000000" w:themeColor="text1"/>
          <w:szCs w:val="22"/>
        </w:rPr>
      </w:pPr>
    </w:p>
    <w:p w14:paraId="06750D40" w14:textId="77777777" w:rsidR="003B1F5B" w:rsidRPr="00A92DA9" w:rsidRDefault="008E4EC8" w:rsidP="003B1F5B">
      <w:pPr>
        <w:pStyle w:val="FoldRxBodyTest"/>
        <w:keepNext/>
        <w:spacing w:after="0"/>
        <w:rPr>
          <w:i/>
          <w:color w:val="000000" w:themeColor="text1"/>
          <w:sz w:val="22"/>
          <w:szCs w:val="22"/>
          <w:lang w:val="nl-NL"/>
        </w:rPr>
      </w:pPr>
      <w:r w:rsidRPr="00A92DA9">
        <w:rPr>
          <w:i/>
          <w:color w:val="000000" w:themeColor="text1"/>
          <w:sz w:val="22"/>
          <w:szCs w:val="22"/>
          <w:lang w:val="nl-NL"/>
        </w:rPr>
        <w:t>Ouderen</w:t>
      </w:r>
    </w:p>
    <w:p w14:paraId="5389F4D0" w14:textId="77777777" w:rsidR="003B1F5B" w:rsidRPr="00A92DA9" w:rsidRDefault="003B1F5B" w:rsidP="003B1F5B">
      <w:pPr>
        <w:pStyle w:val="FoldRxBodyTest"/>
        <w:keepNext/>
        <w:spacing w:after="0"/>
        <w:rPr>
          <w:i/>
          <w:color w:val="000000" w:themeColor="text1"/>
          <w:sz w:val="22"/>
          <w:szCs w:val="22"/>
          <w:lang w:val="nl-NL"/>
        </w:rPr>
      </w:pPr>
    </w:p>
    <w:p w14:paraId="6E81C1FA" w14:textId="658930B7" w:rsidR="003B1F5B" w:rsidRPr="00A92DA9" w:rsidRDefault="008E4EC8" w:rsidP="003B1F5B">
      <w:pPr>
        <w:rPr>
          <w:color w:val="000000" w:themeColor="text1"/>
          <w:szCs w:val="22"/>
        </w:rPr>
      </w:pPr>
      <w:r w:rsidRPr="00A92DA9">
        <w:rPr>
          <w:color w:val="000000" w:themeColor="text1"/>
        </w:rPr>
        <w:t>Op basis van populatiefarmacokinetische resultaten hadden proefpersonen ≥</w:t>
      </w:r>
      <w:r w:rsidR="005D655B" w:rsidRPr="00A92DA9">
        <w:rPr>
          <w:color w:val="000000" w:themeColor="text1"/>
        </w:rPr>
        <w:t> </w:t>
      </w:r>
      <w:r w:rsidRPr="00A92DA9">
        <w:rPr>
          <w:color w:val="000000" w:themeColor="text1"/>
        </w:rPr>
        <w:t xml:space="preserve">65 jaar een gemiddeld 15% lagere schatting van de schijnbare orale </w:t>
      </w:r>
      <w:r w:rsidR="001B7D69" w:rsidRPr="00A92DA9">
        <w:rPr>
          <w:color w:val="000000" w:themeColor="text1"/>
        </w:rPr>
        <w:t xml:space="preserve">klaring bij </w:t>
      </w:r>
      <w:r w:rsidRPr="00A92DA9">
        <w:rPr>
          <w:color w:val="000000" w:themeColor="text1"/>
        </w:rPr>
        <w:t>steady</w:t>
      </w:r>
      <w:r w:rsidR="00671FC0" w:rsidRPr="00A92DA9">
        <w:rPr>
          <w:color w:val="000000" w:themeColor="text1"/>
        </w:rPr>
        <w:t>-</w:t>
      </w:r>
      <w:r w:rsidRPr="00A92DA9">
        <w:rPr>
          <w:color w:val="000000" w:themeColor="text1"/>
        </w:rPr>
        <w:t>state dan proefpersonen jonger dan 65 jaar. Het verschil in klaring leidt echter tot toenames van &lt;20% in de gemiddelde C</w:t>
      </w:r>
      <w:r w:rsidRPr="00A92DA9">
        <w:rPr>
          <w:color w:val="000000" w:themeColor="text1"/>
          <w:vertAlign w:val="subscript"/>
        </w:rPr>
        <w:t>max</w:t>
      </w:r>
      <w:r w:rsidRPr="00A92DA9">
        <w:rPr>
          <w:color w:val="000000" w:themeColor="text1"/>
        </w:rPr>
        <w:t xml:space="preserve"> en AUC vergeleken met jongere proefpersonen en is niet klinisch significant.</w:t>
      </w:r>
    </w:p>
    <w:p w14:paraId="02FB7BAD" w14:textId="77777777" w:rsidR="003B1F5B" w:rsidRPr="00A92DA9" w:rsidRDefault="003B1F5B" w:rsidP="003B1F5B">
      <w:pPr>
        <w:rPr>
          <w:color w:val="000000" w:themeColor="text1"/>
          <w:szCs w:val="22"/>
        </w:rPr>
      </w:pPr>
    </w:p>
    <w:p w14:paraId="04C44609" w14:textId="77777777" w:rsidR="003B1F5B" w:rsidRPr="00A92DA9" w:rsidRDefault="008E4EC8" w:rsidP="003B1F5B">
      <w:pPr>
        <w:keepNext/>
        <w:rPr>
          <w:color w:val="000000" w:themeColor="text1"/>
          <w:szCs w:val="22"/>
          <w:u w:val="single"/>
        </w:rPr>
      </w:pPr>
      <w:r w:rsidRPr="00A92DA9">
        <w:rPr>
          <w:color w:val="000000" w:themeColor="text1"/>
          <w:szCs w:val="22"/>
          <w:u w:val="single"/>
        </w:rPr>
        <w:t>F</w:t>
      </w:r>
      <w:r w:rsidR="003B1F5B" w:rsidRPr="00A92DA9">
        <w:rPr>
          <w:color w:val="000000" w:themeColor="text1"/>
          <w:szCs w:val="22"/>
          <w:u w:val="single"/>
        </w:rPr>
        <w:t>armacokineti</w:t>
      </w:r>
      <w:r w:rsidRPr="00A92DA9">
        <w:rPr>
          <w:color w:val="000000" w:themeColor="text1"/>
          <w:szCs w:val="22"/>
          <w:u w:val="single"/>
        </w:rPr>
        <w:t>sche</w:t>
      </w:r>
      <w:r w:rsidR="003B1F5B" w:rsidRPr="00A92DA9">
        <w:rPr>
          <w:color w:val="000000" w:themeColor="text1"/>
          <w:szCs w:val="22"/>
          <w:u w:val="single"/>
        </w:rPr>
        <w:t>/</w:t>
      </w:r>
      <w:r w:rsidRPr="00A92DA9">
        <w:rPr>
          <w:color w:val="000000" w:themeColor="text1"/>
          <w:szCs w:val="22"/>
          <w:u w:val="single"/>
        </w:rPr>
        <w:t xml:space="preserve">farmacodynamische </w:t>
      </w:r>
      <w:r w:rsidR="009B5D9D" w:rsidRPr="00A92DA9">
        <w:rPr>
          <w:color w:val="000000" w:themeColor="text1"/>
          <w:szCs w:val="22"/>
          <w:u w:val="single"/>
        </w:rPr>
        <w:t>relatie</w:t>
      </w:r>
      <w:r w:rsidR="00B24F0F" w:rsidRPr="00A92DA9">
        <w:rPr>
          <w:color w:val="000000" w:themeColor="text1"/>
          <w:szCs w:val="22"/>
          <w:u w:val="single"/>
        </w:rPr>
        <w:t>(</w:t>
      </w:r>
      <w:r w:rsidR="009B5D9D" w:rsidRPr="00A92DA9">
        <w:rPr>
          <w:color w:val="000000" w:themeColor="text1"/>
          <w:szCs w:val="22"/>
          <w:u w:val="single"/>
        </w:rPr>
        <w:t>s</w:t>
      </w:r>
      <w:r w:rsidR="00B24F0F" w:rsidRPr="00A92DA9">
        <w:rPr>
          <w:color w:val="000000" w:themeColor="text1"/>
          <w:szCs w:val="22"/>
          <w:u w:val="single"/>
        </w:rPr>
        <w:t>)</w:t>
      </w:r>
    </w:p>
    <w:p w14:paraId="78BF84DC" w14:textId="77777777" w:rsidR="003B1F5B" w:rsidRPr="00A92DA9" w:rsidRDefault="003B1F5B" w:rsidP="003B1F5B">
      <w:pPr>
        <w:keepNext/>
        <w:rPr>
          <w:color w:val="000000" w:themeColor="text1"/>
          <w:szCs w:val="22"/>
        </w:rPr>
      </w:pPr>
    </w:p>
    <w:p w14:paraId="6658E897" w14:textId="77777777" w:rsidR="003B1F5B" w:rsidRPr="00A92DA9" w:rsidRDefault="008E4EC8" w:rsidP="003B1F5B">
      <w:pPr>
        <w:rPr>
          <w:color w:val="000000" w:themeColor="text1"/>
          <w:szCs w:val="22"/>
        </w:rPr>
      </w:pPr>
      <w:r w:rsidRPr="00A92DA9">
        <w:rPr>
          <w:color w:val="000000" w:themeColor="text1"/>
        </w:rPr>
        <w:t xml:space="preserve">Uit </w:t>
      </w:r>
      <w:r w:rsidRPr="00A92DA9">
        <w:rPr>
          <w:i/>
          <w:color w:val="000000" w:themeColor="text1"/>
        </w:rPr>
        <w:t>in</w:t>
      </w:r>
      <w:r w:rsidR="005A2C34" w:rsidRPr="00A92DA9">
        <w:rPr>
          <w:i/>
          <w:color w:val="000000" w:themeColor="text1"/>
        </w:rPr>
        <w:t>-</w:t>
      </w:r>
      <w:r w:rsidRPr="00A92DA9">
        <w:rPr>
          <w:i/>
          <w:color w:val="000000" w:themeColor="text1"/>
        </w:rPr>
        <w:t>vitro</w:t>
      </w:r>
      <w:r w:rsidR="005A2C34" w:rsidRPr="00A92DA9">
        <w:rPr>
          <w:i/>
          <w:color w:val="000000" w:themeColor="text1"/>
        </w:rPr>
        <w:t>-</w:t>
      </w:r>
      <w:r w:rsidRPr="00A92DA9">
        <w:rPr>
          <w:color w:val="000000" w:themeColor="text1"/>
        </w:rPr>
        <w:t xml:space="preserve">gegevens bleek dat tafamidis de cytochroom-P450-enzymen CYP1A2, CYP3A4, CYP3A5, CYP2B6, CYP2C8, CYP2C9, CYP2C19 en CYP2D6 niet significant remt. </w:t>
      </w:r>
      <w:r w:rsidRPr="00A92DA9">
        <w:rPr>
          <w:color w:val="000000" w:themeColor="text1"/>
          <w:szCs w:val="22"/>
        </w:rPr>
        <w:t>Tafamidis veroorzaakt naar verwachting geen klinisch relevante geneesmiddelinteractie als gevolg van inductie van CYP1A2, CYP2B6 of CYP3A4.</w:t>
      </w:r>
    </w:p>
    <w:p w14:paraId="7BDFE382" w14:textId="77777777" w:rsidR="003B1F5B" w:rsidRPr="00A92DA9" w:rsidRDefault="003B1F5B" w:rsidP="003B1F5B">
      <w:pPr>
        <w:rPr>
          <w:rStyle w:val="BlueText"/>
          <w:color w:val="000000" w:themeColor="text1"/>
          <w:szCs w:val="22"/>
        </w:rPr>
      </w:pPr>
    </w:p>
    <w:p w14:paraId="5727FFB1" w14:textId="77777777" w:rsidR="003B1F5B" w:rsidRPr="00A92DA9" w:rsidRDefault="00F96F13" w:rsidP="003B1F5B">
      <w:pPr>
        <w:rPr>
          <w:rStyle w:val="BlueText"/>
          <w:color w:val="000000" w:themeColor="text1"/>
          <w:szCs w:val="22"/>
        </w:rPr>
      </w:pPr>
      <w:r w:rsidRPr="00A92DA9">
        <w:rPr>
          <w:i/>
          <w:color w:val="000000" w:themeColor="text1"/>
          <w:szCs w:val="22"/>
        </w:rPr>
        <w:t>In-vitro</w:t>
      </w:r>
      <w:r w:rsidRPr="00A92DA9">
        <w:rPr>
          <w:color w:val="000000" w:themeColor="text1"/>
          <w:szCs w:val="22"/>
        </w:rPr>
        <w:t>-onderzoeken suggereren dat tafamidis bij klinisch relevante concentraties waarschijnlijk systemisch geen geneesmiddelinteracties veroorzaakt met substraten van uridinedifosfaat</w:t>
      </w:r>
      <w:r w:rsidRPr="00A92DA9">
        <w:rPr>
          <w:i/>
          <w:iCs/>
          <w:color w:val="000000" w:themeColor="text1"/>
          <w:szCs w:val="22"/>
        </w:rPr>
        <w:t>-</w:t>
      </w:r>
      <w:r w:rsidRPr="00A92DA9">
        <w:rPr>
          <w:color w:val="000000" w:themeColor="text1"/>
          <w:szCs w:val="22"/>
        </w:rPr>
        <w:t>glucuronosyltransferase (UGT). Tafamidis kan intestinale activiteiten van UGT1A1</w:t>
      </w:r>
      <w:r w:rsidRPr="00A92DA9">
        <w:rPr>
          <w:rStyle w:val="BlueText"/>
          <w:color w:val="000000" w:themeColor="text1"/>
          <w:szCs w:val="22"/>
        </w:rPr>
        <w:t xml:space="preserve"> remmen</w:t>
      </w:r>
      <w:r w:rsidR="003B1F5B" w:rsidRPr="00A92DA9">
        <w:rPr>
          <w:rStyle w:val="BlueText"/>
          <w:color w:val="000000" w:themeColor="text1"/>
          <w:szCs w:val="22"/>
        </w:rPr>
        <w:t>.</w:t>
      </w:r>
    </w:p>
    <w:p w14:paraId="348900BE" w14:textId="77777777" w:rsidR="003B1F5B" w:rsidRPr="00A92DA9" w:rsidRDefault="003B1F5B" w:rsidP="003B1F5B">
      <w:pPr>
        <w:rPr>
          <w:rStyle w:val="BlueText"/>
          <w:color w:val="000000" w:themeColor="text1"/>
          <w:szCs w:val="22"/>
        </w:rPr>
      </w:pPr>
    </w:p>
    <w:p w14:paraId="06EE51E4" w14:textId="77777777" w:rsidR="003B1F5B" w:rsidRPr="00A92DA9" w:rsidRDefault="00F96F13" w:rsidP="003B1F5B">
      <w:pPr>
        <w:rPr>
          <w:color w:val="000000" w:themeColor="text1"/>
          <w:szCs w:val="22"/>
        </w:rPr>
      </w:pPr>
      <w:r w:rsidRPr="00A92DA9">
        <w:rPr>
          <w:iCs/>
          <w:color w:val="000000" w:themeColor="text1"/>
          <w:szCs w:val="22"/>
        </w:rPr>
        <w:t xml:space="preserve">Tafamidis vertoonde een laag potentieel </w:t>
      </w:r>
      <w:r w:rsidR="009B5D9D" w:rsidRPr="00A92DA9">
        <w:rPr>
          <w:iCs/>
          <w:color w:val="000000" w:themeColor="text1"/>
          <w:szCs w:val="22"/>
        </w:rPr>
        <w:t>voor de remming van</w:t>
      </w:r>
      <w:r w:rsidRPr="00A92DA9">
        <w:rPr>
          <w:iCs/>
          <w:color w:val="000000" w:themeColor="text1"/>
          <w:szCs w:val="22"/>
        </w:rPr>
        <w:t xml:space="preserve"> </w:t>
      </w:r>
      <w:r w:rsidRPr="00A92DA9">
        <w:rPr>
          <w:color w:val="000000" w:themeColor="text1"/>
          <w:szCs w:val="22"/>
        </w:rPr>
        <w:t>Multi-Drug-Resistant Protein</w:t>
      </w:r>
      <w:r w:rsidRPr="00A92DA9">
        <w:rPr>
          <w:iCs/>
          <w:color w:val="000000" w:themeColor="text1"/>
          <w:szCs w:val="22"/>
        </w:rPr>
        <w:t xml:space="preserve"> (MDR1) (ook wel bekend als P-glycoproteïne; P-gp)</w:t>
      </w:r>
      <w:r w:rsidR="009B5D9D" w:rsidRPr="00A92DA9">
        <w:rPr>
          <w:iCs/>
          <w:color w:val="000000" w:themeColor="text1"/>
          <w:szCs w:val="22"/>
        </w:rPr>
        <w:t>, zowel</w:t>
      </w:r>
      <w:r w:rsidRPr="00A92DA9">
        <w:rPr>
          <w:iCs/>
          <w:color w:val="000000" w:themeColor="text1"/>
          <w:szCs w:val="22"/>
        </w:rPr>
        <w:t xml:space="preserve"> systemisch </w:t>
      </w:r>
      <w:r w:rsidR="009B5D9D" w:rsidRPr="00A92DA9">
        <w:rPr>
          <w:iCs/>
          <w:color w:val="000000" w:themeColor="text1"/>
          <w:szCs w:val="22"/>
        </w:rPr>
        <w:t>als</w:t>
      </w:r>
      <w:r w:rsidRPr="00A92DA9">
        <w:rPr>
          <w:iCs/>
          <w:color w:val="000000" w:themeColor="text1"/>
          <w:szCs w:val="22"/>
        </w:rPr>
        <w:t xml:space="preserve"> in het gastro-intestinale (GI) kanaal, organisch kation-transporter 2 (OCT2), </w:t>
      </w:r>
      <w:r w:rsidRPr="00A92DA9">
        <w:rPr>
          <w:color w:val="000000" w:themeColor="text1"/>
          <w:szCs w:val="22"/>
        </w:rPr>
        <w:t>Multidrug And Toxin Extrusion transporter 1</w:t>
      </w:r>
      <w:r w:rsidRPr="00A92DA9">
        <w:rPr>
          <w:iCs/>
          <w:color w:val="000000" w:themeColor="text1"/>
          <w:szCs w:val="22"/>
        </w:rPr>
        <w:t xml:space="preserve"> (MATE1) en MATE2K, organisch anion-transporterende polypeptide 1B1 (OATP1B1), en OATP1B3 bij klinisch relevante concentraties</w:t>
      </w:r>
      <w:r w:rsidR="003B1F5B" w:rsidRPr="00A92DA9">
        <w:rPr>
          <w:rStyle w:val="BlueText"/>
          <w:color w:val="000000" w:themeColor="text1"/>
          <w:szCs w:val="22"/>
        </w:rPr>
        <w:t>.</w:t>
      </w:r>
    </w:p>
    <w:p w14:paraId="7FC85BA2" w14:textId="77777777" w:rsidR="003B1F5B" w:rsidRPr="00A92DA9" w:rsidRDefault="003B1F5B" w:rsidP="003B1F5B">
      <w:pPr>
        <w:rPr>
          <w:color w:val="000000" w:themeColor="text1"/>
          <w:szCs w:val="22"/>
        </w:rPr>
      </w:pPr>
    </w:p>
    <w:p w14:paraId="447064D1" w14:textId="77777777" w:rsidR="003B1F5B" w:rsidRPr="00A92DA9" w:rsidRDefault="003B1F5B" w:rsidP="003B1F5B">
      <w:pPr>
        <w:keepNext/>
        <w:rPr>
          <w:b/>
          <w:color w:val="000000" w:themeColor="text1"/>
          <w:szCs w:val="22"/>
        </w:rPr>
      </w:pPr>
      <w:r w:rsidRPr="00A92DA9">
        <w:rPr>
          <w:b/>
          <w:color w:val="000000" w:themeColor="text1"/>
          <w:szCs w:val="22"/>
        </w:rPr>
        <w:t>5.3</w:t>
      </w:r>
      <w:r w:rsidRPr="00A92DA9">
        <w:rPr>
          <w:b/>
          <w:color w:val="000000" w:themeColor="text1"/>
          <w:szCs w:val="22"/>
        </w:rPr>
        <w:tab/>
      </w:r>
      <w:r w:rsidR="00F96F13" w:rsidRPr="00A92DA9">
        <w:rPr>
          <w:b/>
          <w:color w:val="000000" w:themeColor="text1"/>
          <w:szCs w:val="22"/>
        </w:rPr>
        <w:t>Gegevens uit het preklinisch veiligheidsonderzoek</w:t>
      </w:r>
    </w:p>
    <w:p w14:paraId="26D86F48" w14:textId="77777777" w:rsidR="003B1F5B" w:rsidRPr="00A92DA9" w:rsidRDefault="003B1F5B" w:rsidP="003B1F5B">
      <w:pPr>
        <w:pStyle w:val="Paragraph"/>
        <w:keepNext/>
        <w:spacing w:after="0"/>
        <w:rPr>
          <w:color w:val="000000" w:themeColor="text1"/>
          <w:lang w:val="nl-NL"/>
        </w:rPr>
      </w:pPr>
    </w:p>
    <w:p w14:paraId="5831F053" w14:textId="77777777" w:rsidR="003B1F5B" w:rsidRPr="00A92DA9" w:rsidRDefault="00F96F13" w:rsidP="003B1F5B">
      <w:pPr>
        <w:pStyle w:val="Paragraph"/>
        <w:spacing w:after="0"/>
        <w:rPr>
          <w:color w:val="000000" w:themeColor="text1"/>
          <w:lang w:val="nl-NL"/>
        </w:rPr>
      </w:pPr>
      <w:r w:rsidRPr="00A92DA9">
        <w:rPr>
          <w:color w:val="000000" w:themeColor="text1"/>
          <w:szCs w:val="24"/>
          <w:lang w:val="nl-NL"/>
        </w:rPr>
        <w:t xml:space="preserve">Niet-klinische gegevens duiden niet op een speciaal risico voor mensen. Deze gegevens zijn afkomstig van conventioneel onderzoek op het gebied van veiligheidsfarmacologie, vruchtbaarheid en vroege embryonale ontwikkeling, genotoxiciteit en carcinogeen potentieel. Bij onderzoek op het gebied van toxiciteit bij herhaalde dosering en carcinogeniteit, bleek de lever het doelorgaan voor toxiciteit te zijn bij de verschillende geteste </w:t>
      </w:r>
      <w:r w:rsidR="00B24F0F" w:rsidRPr="00A92DA9">
        <w:rPr>
          <w:color w:val="000000" w:themeColor="text1"/>
          <w:szCs w:val="24"/>
          <w:lang w:val="nl-NL"/>
        </w:rPr>
        <w:t>dier</w:t>
      </w:r>
      <w:r w:rsidRPr="00A92DA9">
        <w:rPr>
          <w:color w:val="000000" w:themeColor="text1"/>
          <w:szCs w:val="24"/>
          <w:lang w:val="nl-NL"/>
        </w:rPr>
        <w:t>soorten. Effecten op de lever werden gezien bij blootstellingen van ongeveer het equivalent van de humane AUC bij steady</w:t>
      </w:r>
      <w:r w:rsidR="00B24F0F" w:rsidRPr="00A92DA9">
        <w:rPr>
          <w:color w:val="000000" w:themeColor="text1"/>
          <w:szCs w:val="24"/>
          <w:lang w:val="nl-NL"/>
        </w:rPr>
        <w:t>-</w:t>
      </w:r>
      <w:r w:rsidRPr="00A92DA9">
        <w:rPr>
          <w:color w:val="000000" w:themeColor="text1"/>
          <w:szCs w:val="24"/>
          <w:lang w:val="nl-NL"/>
        </w:rPr>
        <w:t>state bij de klinische dosis van 61 mg tafamidis</w:t>
      </w:r>
      <w:r w:rsidR="003B1F5B" w:rsidRPr="00A92DA9">
        <w:rPr>
          <w:color w:val="000000" w:themeColor="text1"/>
          <w:lang w:val="nl-NL"/>
        </w:rPr>
        <w:t>.</w:t>
      </w:r>
    </w:p>
    <w:p w14:paraId="0EDD91D2" w14:textId="77777777" w:rsidR="003B1F5B" w:rsidRPr="00A92DA9" w:rsidRDefault="003B1F5B" w:rsidP="003B1F5B">
      <w:pPr>
        <w:rPr>
          <w:color w:val="000000" w:themeColor="text1"/>
          <w:szCs w:val="22"/>
        </w:rPr>
      </w:pPr>
    </w:p>
    <w:p w14:paraId="652FEDD1" w14:textId="77777777" w:rsidR="003B1F5B" w:rsidRPr="00A92DA9" w:rsidRDefault="00F96F13" w:rsidP="003B1F5B">
      <w:pPr>
        <w:pStyle w:val="Paragraph"/>
        <w:spacing w:after="0"/>
        <w:rPr>
          <w:color w:val="000000" w:themeColor="text1"/>
          <w:lang w:val="nl-NL"/>
        </w:rPr>
      </w:pPr>
      <w:r w:rsidRPr="00A92DA9">
        <w:rPr>
          <w:color w:val="000000" w:themeColor="text1"/>
          <w:lang w:val="nl-NL"/>
        </w:rPr>
        <w:t>In een ontwikkelingstoxiciteitsonderzoek bij konijnen werd bij blootstellingen van ongeveer ≥2,1 maal de steady</w:t>
      </w:r>
      <w:r w:rsidR="00B24F0F" w:rsidRPr="00A92DA9">
        <w:rPr>
          <w:color w:val="000000" w:themeColor="text1"/>
          <w:lang w:val="nl-NL"/>
        </w:rPr>
        <w:t>-</w:t>
      </w:r>
      <w:r w:rsidRPr="00A92DA9">
        <w:rPr>
          <w:color w:val="000000" w:themeColor="text1"/>
          <w:lang w:val="nl-NL"/>
        </w:rPr>
        <w:t>state AUC bij de mens een lichte toename waargenomen van skeletmisvormingen en -variaties, abortussen bij een paar vrouw</w:t>
      </w:r>
      <w:r w:rsidR="00B24F0F" w:rsidRPr="00A92DA9">
        <w:rPr>
          <w:color w:val="000000" w:themeColor="text1"/>
          <w:lang w:val="nl-NL"/>
        </w:rPr>
        <w:t>tjes</w:t>
      </w:r>
      <w:r w:rsidRPr="00A92DA9">
        <w:rPr>
          <w:color w:val="000000" w:themeColor="text1"/>
          <w:lang w:val="nl-NL"/>
        </w:rPr>
        <w:t>konijnen, verminderde embryo-foetale overleving, en verlaging van het foetale gewicht bij de klinische dosis van 61 mg tafamidis</w:t>
      </w:r>
      <w:r w:rsidR="003B1F5B" w:rsidRPr="00A92DA9">
        <w:rPr>
          <w:color w:val="000000" w:themeColor="text1"/>
          <w:lang w:val="nl-NL"/>
        </w:rPr>
        <w:t>.</w:t>
      </w:r>
    </w:p>
    <w:p w14:paraId="7AC36488" w14:textId="77777777" w:rsidR="003B1F5B" w:rsidRPr="00A92DA9" w:rsidRDefault="003B1F5B" w:rsidP="003B1F5B">
      <w:pPr>
        <w:pStyle w:val="Paragraph"/>
        <w:spacing w:after="0"/>
        <w:rPr>
          <w:color w:val="000000" w:themeColor="text1"/>
          <w:lang w:val="nl-NL"/>
        </w:rPr>
      </w:pPr>
    </w:p>
    <w:p w14:paraId="34F4AE0B" w14:textId="77777777" w:rsidR="003B1F5B" w:rsidRPr="00A92DA9" w:rsidRDefault="00F96F13" w:rsidP="003B1F5B">
      <w:pPr>
        <w:pStyle w:val="Paragraph"/>
        <w:spacing w:after="0"/>
        <w:rPr>
          <w:color w:val="000000" w:themeColor="text1"/>
          <w:lang w:val="nl-NL"/>
        </w:rPr>
      </w:pPr>
      <w:r w:rsidRPr="00A92DA9">
        <w:rPr>
          <w:color w:val="000000" w:themeColor="text1"/>
          <w:szCs w:val="24"/>
          <w:lang w:val="nl-NL"/>
        </w:rPr>
        <w:t xml:space="preserve">In het onderzoek met tafamidis naar pre- en postnatale ontwikkeling bij de rat daalde de overleving en het gewicht van de jongen na toediening bij het moederdier tijdens de dracht en lactatie met doses van 15 en 30 mg/kg/dag. Het lagere gewicht van de jongen bij mannelijke dieren werd in verband gebracht met een vertraagde seksuele rijping (separatie van de voorhuid) bij 15 mg/kg/dag. Een slechtere prestatie in een water-doolhoftest voor leervermogen en geheugen werd waargenomen bij 15 mg/kg/dag. Het NOAEL voor levensvatbaarheid en groei bij nakomelingen van de F1-generatie na toediening bij het moederdier tijdens de dracht en lactatie met tafamidis was 5 mg/kg/dag (equivalente dosis bij de mens = 0,8 mg/kg/dag). Deze dosis is ongeveer </w:t>
      </w:r>
      <w:r w:rsidR="0095294D" w:rsidRPr="00A92DA9">
        <w:rPr>
          <w:color w:val="000000" w:themeColor="text1"/>
          <w:szCs w:val="24"/>
          <w:lang w:val="nl-NL"/>
        </w:rPr>
        <w:t>gelijk aan</w:t>
      </w:r>
      <w:r w:rsidRPr="00A92DA9">
        <w:rPr>
          <w:color w:val="000000" w:themeColor="text1"/>
          <w:szCs w:val="24"/>
          <w:lang w:val="nl-NL"/>
        </w:rPr>
        <w:t xml:space="preserve"> de klinische dosis van </w:t>
      </w:r>
      <w:r w:rsidR="0095294D" w:rsidRPr="00A92DA9">
        <w:rPr>
          <w:color w:val="000000" w:themeColor="text1"/>
          <w:szCs w:val="24"/>
          <w:lang w:val="nl-NL"/>
        </w:rPr>
        <w:t>61</w:t>
      </w:r>
      <w:r w:rsidRPr="00A92DA9">
        <w:rPr>
          <w:color w:val="000000" w:themeColor="text1"/>
          <w:szCs w:val="24"/>
          <w:lang w:val="nl-NL"/>
        </w:rPr>
        <w:t> mg tafamidis</w:t>
      </w:r>
      <w:r w:rsidR="003B1F5B" w:rsidRPr="00A92DA9">
        <w:rPr>
          <w:color w:val="000000" w:themeColor="text1"/>
          <w:lang w:val="nl-NL"/>
        </w:rPr>
        <w:t>.</w:t>
      </w:r>
    </w:p>
    <w:p w14:paraId="29C5A08F" w14:textId="77777777" w:rsidR="003B1F5B" w:rsidRPr="00A92DA9" w:rsidRDefault="003B1F5B" w:rsidP="003B1F5B">
      <w:pPr>
        <w:pStyle w:val="Paragraph"/>
        <w:spacing w:after="0"/>
        <w:rPr>
          <w:color w:val="000000" w:themeColor="text1"/>
          <w:lang w:val="nl-NL"/>
        </w:rPr>
      </w:pPr>
    </w:p>
    <w:p w14:paraId="1DAD4925" w14:textId="77777777" w:rsidR="003B1F5B" w:rsidRPr="00A92DA9" w:rsidRDefault="003B1F5B" w:rsidP="003B1F5B">
      <w:pPr>
        <w:pStyle w:val="Paragraph"/>
        <w:spacing w:after="0"/>
        <w:rPr>
          <w:color w:val="000000" w:themeColor="text1"/>
          <w:lang w:val="nl-NL"/>
        </w:rPr>
      </w:pPr>
    </w:p>
    <w:p w14:paraId="1BDBD6F4" w14:textId="77777777" w:rsidR="00100520" w:rsidRPr="00A92DA9" w:rsidRDefault="00100520" w:rsidP="00100520">
      <w:pPr>
        <w:rPr>
          <w:b/>
          <w:caps/>
          <w:color w:val="000000" w:themeColor="text1"/>
        </w:rPr>
      </w:pPr>
      <w:r w:rsidRPr="00A92DA9">
        <w:rPr>
          <w:b/>
          <w:caps/>
          <w:color w:val="000000" w:themeColor="text1"/>
        </w:rPr>
        <w:t>6.</w:t>
      </w:r>
      <w:r w:rsidRPr="00A92DA9">
        <w:rPr>
          <w:b/>
          <w:caps/>
          <w:color w:val="000000" w:themeColor="text1"/>
        </w:rPr>
        <w:tab/>
        <w:t>Farmaceutische gegevens</w:t>
      </w:r>
    </w:p>
    <w:p w14:paraId="5BD1FF31" w14:textId="77777777" w:rsidR="00100520" w:rsidRPr="00A92DA9" w:rsidRDefault="00100520" w:rsidP="00100520">
      <w:pPr>
        <w:keepNext/>
        <w:tabs>
          <w:tab w:val="left" w:pos="567"/>
        </w:tabs>
        <w:rPr>
          <w:color w:val="000000" w:themeColor="text1"/>
        </w:rPr>
      </w:pPr>
    </w:p>
    <w:p w14:paraId="2237EF9E" w14:textId="77777777" w:rsidR="00100520" w:rsidRPr="00A92DA9" w:rsidRDefault="00100520" w:rsidP="00100520">
      <w:pPr>
        <w:rPr>
          <w:b/>
          <w:color w:val="000000" w:themeColor="text1"/>
        </w:rPr>
      </w:pPr>
      <w:r w:rsidRPr="00A92DA9">
        <w:rPr>
          <w:b/>
          <w:color w:val="000000" w:themeColor="text1"/>
        </w:rPr>
        <w:t>6.1</w:t>
      </w:r>
      <w:r w:rsidRPr="00A92DA9">
        <w:rPr>
          <w:b/>
          <w:color w:val="000000" w:themeColor="text1"/>
        </w:rPr>
        <w:tab/>
        <w:t>Lijst van hulpstoffen</w:t>
      </w:r>
    </w:p>
    <w:p w14:paraId="56F03AB1" w14:textId="77777777" w:rsidR="00100520" w:rsidRPr="00A92DA9" w:rsidRDefault="00100520" w:rsidP="00100520">
      <w:pPr>
        <w:keepNext/>
        <w:tabs>
          <w:tab w:val="left" w:pos="567"/>
        </w:tabs>
        <w:rPr>
          <w:color w:val="000000" w:themeColor="text1"/>
        </w:rPr>
      </w:pPr>
    </w:p>
    <w:p w14:paraId="59087E47" w14:textId="77777777" w:rsidR="00100520" w:rsidRPr="00A92DA9" w:rsidRDefault="00100520" w:rsidP="00100520">
      <w:pPr>
        <w:keepNext/>
        <w:rPr>
          <w:color w:val="000000" w:themeColor="text1"/>
          <w:u w:val="single"/>
        </w:rPr>
      </w:pPr>
      <w:r w:rsidRPr="00A92DA9">
        <w:rPr>
          <w:color w:val="000000" w:themeColor="text1"/>
          <w:u w:val="single"/>
        </w:rPr>
        <w:t>Omhulsel van de capsules</w:t>
      </w:r>
    </w:p>
    <w:p w14:paraId="35E14BCD" w14:textId="77777777" w:rsidR="00100520" w:rsidRPr="00A92DA9" w:rsidRDefault="00100520" w:rsidP="00100520">
      <w:pPr>
        <w:keepNext/>
        <w:rPr>
          <w:color w:val="000000" w:themeColor="text1"/>
          <w:u w:val="single"/>
        </w:rPr>
      </w:pPr>
    </w:p>
    <w:p w14:paraId="1F25C16E" w14:textId="77777777" w:rsidR="00100520" w:rsidRPr="004D5ABB" w:rsidRDefault="00100520" w:rsidP="00100520">
      <w:pPr>
        <w:keepNext/>
        <w:rPr>
          <w:color w:val="000000" w:themeColor="text1"/>
          <w:lang w:val="it-IT"/>
          <w:rPrChange w:id="108" w:author="Author">
            <w:rPr>
              <w:color w:val="000000" w:themeColor="text1"/>
            </w:rPr>
          </w:rPrChange>
        </w:rPr>
      </w:pPr>
      <w:r w:rsidRPr="004D5ABB">
        <w:rPr>
          <w:color w:val="000000" w:themeColor="text1"/>
          <w:lang w:val="it-IT"/>
          <w:rPrChange w:id="109" w:author="Author">
            <w:rPr>
              <w:color w:val="000000" w:themeColor="text1"/>
            </w:rPr>
          </w:rPrChange>
        </w:rPr>
        <w:t>Gelatine</w:t>
      </w:r>
      <w:r w:rsidRPr="004D5ABB">
        <w:rPr>
          <w:color w:val="000000" w:themeColor="text1"/>
          <w:szCs w:val="22"/>
          <w:lang w:val="it-IT"/>
          <w:rPrChange w:id="110" w:author="Author">
            <w:rPr>
              <w:color w:val="000000" w:themeColor="text1"/>
              <w:szCs w:val="22"/>
            </w:rPr>
          </w:rPrChange>
        </w:rPr>
        <w:t xml:space="preserve"> (E 441)</w:t>
      </w:r>
    </w:p>
    <w:p w14:paraId="067A5728" w14:textId="77777777" w:rsidR="00100520" w:rsidRPr="004D5ABB" w:rsidRDefault="00100520" w:rsidP="00100520">
      <w:pPr>
        <w:rPr>
          <w:color w:val="000000" w:themeColor="text1"/>
          <w:szCs w:val="22"/>
          <w:lang w:val="it-IT"/>
          <w:rPrChange w:id="111" w:author="Author">
            <w:rPr>
              <w:color w:val="000000" w:themeColor="text1"/>
              <w:szCs w:val="22"/>
            </w:rPr>
          </w:rPrChange>
        </w:rPr>
      </w:pPr>
      <w:r w:rsidRPr="004D5ABB">
        <w:rPr>
          <w:color w:val="000000" w:themeColor="text1"/>
          <w:lang w:val="it-IT"/>
          <w:rPrChange w:id="112" w:author="Author">
            <w:rPr>
              <w:color w:val="000000" w:themeColor="text1"/>
            </w:rPr>
          </w:rPrChange>
        </w:rPr>
        <w:t>Glycerine</w:t>
      </w:r>
      <w:r w:rsidRPr="004D5ABB">
        <w:rPr>
          <w:color w:val="000000" w:themeColor="text1"/>
          <w:szCs w:val="22"/>
          <w:lang w:val="it-IT"/>
          <w:rPrChange w:id="113" w:author="Author">
            <w:rPr>
              <w:color w:val="000000" w:themeColor="text1"/>
              <w:szCs w:val="22"/>
            </w:rPr>
          </w:rPrChange>
        </w:rPr>
        <w:t xml:space="preserve"> (E 422)</w:t>
      </w:r>
    </w:p>
    <w:p w14:paraId="1E6E43DE" w14:textId="77777777" w:rsidR="00100520" w:rsidRPr="004D5ABB" w:rsidRDefault="00100520" w:rsidP="00100520">
      <w:pPr>
        <w:rPr>
          <w:color w:val="000000" w:themeColor="text1"/>
          <w:szCs w:val="22"/>
          <w:lang w:val="it-IT"/>
          <w:rPrChange w:id="114" w:author="Author">
            <w:rPr>
              <w:color w:val="000000" w:themeColor="text1"/>
              <w:szCs w:val="22"/>
            </w:rPr>
          </w:rPrChange>
        </w:rPr>
      </w:pPr>
      <w:r w:rsidRPr="004D5ABB">
        <w:rPr>
          <w:color w:val="000000" w:themeColor="text1"/>
          <w:szCs w:val="22"/>
          <w:lang w:val="it-IT"/>
          <w:rPrChange w:id="115" w:author="Author">
            <w:rPr>
              <w:color w:val="000000" w:themeColor="text1"/>
              <w:szCs w:val="22"/>
            </w:rPr>
          </w:rPrChange>
        </w:rPr>
        <w:t>Rood ijzeroxide (E 172)</w:t>
      </w:r>
    </w:p>
    <w:p w14:paraId="072E672E" w14:textId="77777777" w:rsidR="00100520" w:rsidRPr="004D5ABB" w:rsidRDefault="00100520" w:rsidP="00100520">
      <w:pPr>
        <w:keepNext/>
        <w:rPr>
          <w:color w:val="000000" w:themeColor="text1"/>
          <w:lang w:val="it-IT"/>
          <w:rPrChange w:id="116" w:author="Author">
            <w:rPr>
              <w:color w:val="000000" w:themeColor="text1"/>
            </w:rPr>
          </w:rPrChange>
        </w:rPr>
      </w:pPr>
      <w:r w:rsidRPr="004D5ABB">
        <w:rPr>
          <w:color w:val="000000" w:themeColor="text1"/>
          <w:szCs w:val="22"/>
          <w:lang w:val="it-IT"/>
          <w:rPrChange w:id="117" w:author="Author">
            <w:rPr>
              <w:color w:val="000000" w:themeColor="text1"/>
              <w:szCs w:val="22"/>
            </w:rPr>
          </w:rPrChange>
        </w:rPr>
        <w:t>Sorbitaan</w:t>
      </w:r>
    </w:p>
    <w:p w14:paraId="1A3906C9" w14:textId="77777777" w:rsidR="00100520" w:rsidRPr="004D5ABB" w:rsidRDefault="00100520" w:rsidP="00100520">
      <w:pPr>
        <w:keepNext/>
        <w:rPr>
          <w:color w:val="000000" w:themeColor="text1"/>
          <w:lang w:val="it-IT"/>
          <w:rPrChange w:id="118" w:author="Author">
            <w:rPr>
              <w:color w:val="000000" w:themeColor="text1"/>
            </w:rPr>
          </w:rPrChange>
        </w:rPr>
      </w:pPr>
      <w:r w:rsidRPr="004D5ABB">
        <w:rPr>
          <w:color w:val="000000" w:themeColor="text1"/>
          <w:lang w:val="it-IT"/>
          <w:rPrChange w:id="119" w:author="Author">
            <w:rPr>
              <w:color w:val="000000" w:themeColor="text1"/>
            </w:rPr>
          </w:rPrChange>
        </w:rPr>
        <w:t>Sorbitol (E 420)</w:t>
      </w:r>
    </w:p>
    <w:p w14:paraId="18C613E8" w14:textId="77777777" w:rsidR="00100520" w:rsidRPr="004D5ABB" w:rsidRDefault="00100520" w:rsidP="00100520">
      <w:pPr>
        <w:rPr>
          <w:color w:val="000000" w:themeColor="text1"/>
          <w:szCs w:val="22"/>
          <w:lang w:val="it-IT"/>
          <w:rPrChange w:id="120" w:author="Author">
            <w:rPr>
              <w:color w:val="000000" w:themeColor="text1"/>
              <w:szCs w:val="22"/>
            </w:rPr>
          </w:rPrChange>
        </w:rPr>
      </w:pPr>
      <w:r w:rsidRPr="004D5ABB">
        <w:rPr>
          <w:color w:val="000000" w:themeColor="text1"/>
          <w:szCs w:val="22"/>
          <w:lang w:val="it-IT"/>
          <w:rPrChange w:id="121" w:author="Author">
            <w:rPr>
              <w:color w:val="000000" w:themeColor="text1"/>
              <w:szCs w:val="22"/>
            </w:rPr>
          </w:rPrChange>
        </w:rPr>
        <w:t>Mannitol (E 421)</w:t>
      </w:r>
    </w:p>
    <w:p w14:paraId="01F65851" w14:textId="77777777" w:rsidR="00100520" w:rsidRPr="00A92DA9" w:rsidRDefault="00100520" w:rsidP="00100520">
      <w:pPr>
        <w:rPr>
          <w:color w:val="000000" w:themeColor="text1"/>
        </w:rPr>
      </w:pPr>
      <w:r w:rsidRPr="00A92DA9">
        <w:rPr>
          <w:color w:val="000000" w:themeColor="text1"/>
        </w:rPr>
        <w:t>Gezuiverd water</w:t>
      </w:r>
    </w:p>
    <w:p w14:paraId="62A6D545" w14:textId="77777777" w:rsidR="00100520" w:rsidRPr="00A92DA9" w:rsidRDefault="00100520" w:rsidP="00100520">
      <w:pPr>
        <w:rPr>
          <w:color w:val="000000" w:themeColor="text1"/>
        </w:rPr>
      </w:pPr>
    </w:p>
    <w:p w14:paraId="35509A9A" w14:textId="77777777" w:rsidR="00100520" w:rsidRPr="00A92DA9" w:rsidRDefault="00100520" w:rsidP="00100520">
      <w:pPr>
        <w:keepNext/>
        <w:rPr>
          <w:color w:val="000000" w:themeColor="text1"/>
          <w:u w:val="single"/>
        </w:rPr>
      </w:pPr>
      <w:r w:rsidRPr="00A92DA9">
        <w:rPr>
          <w:color w:val="000000" w:themeColor="text1"/>
          <w:u w:val="single"/>
        </w:rPr>
        <w:t>Inhoud van de capsules</w:t>
      </w:r>
    </w:p>
    <w:p w14:paraId="7047CAF4" w14:textId="77777777" w:rsidR="00100520" w:rsidRPr="00A92DA9" w:rsidRDefault="00100520" w:rsidP="00100520">
      <w:pPr>
        <w:keepNext/>
        <w:rPr>
          <w:color w:val="000000" w:themeColor="text1"/>
          <w:u w:val="single"/>
        </w:rPr>
      </w:pPr>
    </w:p>
    <w:p w14:paraId="0D41D7A6" w14:textId="77777777" w:rsidR="00100520" w:rsidRPr="00A92DA9" w:rsidRDefault="00100520" w:rsidP="00100520">
      <w:pPr>
        <w:keepNext/>
        <w:rPr>
          <w:color w:val="000000" w:themeColor="text1"/>
        </w:rPr>
      </w:pPr>
      <w:r w:rsidRPr="00A92DA9">
        <w:rPr>
          <w:color w:val="000000" w:themeColor="text1"/>
        </w:rPr>
        <w:t>Macrogol </w:t>
      </w:r>
      <w:r w:rsidRPr="00A92DA9">
        <w:rPr>
          <w:color w:val="000000" w:themeColor="text1"/>
          <w:szCs w:val="22"/>
        </w:rPr>
        <w:t>400 (E 1521)</w:t>
      </w:r>
    </w:p>
    <w:p w14:paraId="31FAA916" w14:textId="77777777" w:rsidR="00100520" w:rsidRPr="00A92DA9" w:rsidRDefault="00100520" w:rsidP="00100520">
      <w:pPr>
        <w:rPr>
          <w:color w:val="000000" w:themeColor="text1"/>
        </w:rPr>
      </w:pPr>
      <w:r w:rsidRPr="00A92DA9">
        <w:rPr>
          <w:color w:val="000000" w:themeColor="text1"/>
        </w:rPr>
        <w:t>Polysorbaat 20</w:t>
      </w:r>
      <w:r w:rsidRPr="00A92DA9">
        <w:rPr>
          <w:color w:val="000000" w:themeColor="text1"/>
          <w:szCs w:val="22"/>
        </w:rPr>
        <w:t xml:space="preserve"> (E 432)</w:t>
      </w:r>
    </w:p>
    <w:p w14:paraId="78358A27" w14:textId="77777777" w:rsidR="00100520" w:rsidRPr="00A92DA9" w:rsidRDefault="00100520" w:rsidP="00100520">
      <w:pPr>
        <w:rPr>
          <w:color w:val="000000" w:themeColor="text1"/>
        </w:rPr>
      </w:pPr>
      <w:r w:rsidRPr="00A92DA9">
        <w:rPr>
          <w:color w:val="000000" w:themeColor="text1"/>
        </w:rPr>
        <w:t>Povidon (K-waarde 90)</w:t>
      </w:r>
    </w:p>
    <w:p w14:paraId="39020037" w14:textId="77777777" w:rsidR="00100520" w:rsidRPr="00A92DA9" w:rsidRDefault="00100520" w:rsidP="00100520">
      <w:pPr>
        <w:rPr>
          <w:color w:val="000000" w:themeColor="text1"/>
        </w:rPr>
      </w:pPr>
      <w:r w:rsidRPr="00A92DA9">
        <w:rPr>
          <w:color w:val="000000" w:themeColor="text1"/>
        </w:rPr>
        <w:t>Butylhydroxytolueen (E 321)</w:t>
      </w:r>
    </w:p>
    <w:p w14:paraId="1CCF162C" w14:textId="77777777" w:rsidR="00100520" w:rsidRPr="00A92DA9" w:rsidRDefault="00100520" w:rsidP="00100520">
      <w:pPr>
        <w:rPr>
          <w:color w:val="000000" w:themeColor="text1"/>
          <w:u w:val="single"/>
        </w:rPr>
      </w:pPr>
    </w:p>
    <w:p w14:paraId="4F9267CE" w14:textId="77777777" w:rsidR="00100520" w:rsidRPr="00A92DA9" w:rsidRDefault="00100520" w:rsidP="00100520">
      <w:pPr>
        <w:rPr>
          <w:color w:val="000000" w:themeColor="text1"/>
        </w:rPr>
      </w:pPr>
      <w:r w:rsidRPr="00A92DA9">
        <w:rPr>
          <w:color w:val="000000" w:themeColor="text1"/>
          <w:u w:val="single"/>
        </w:rPr>
        <w:t>Drukinkt</w:t>
      </w:r>
      <w:r w:rsidRPr="00A92DA9">
        <w:rPr>
          <w:color w:val="000000" w:themeColor="text1"/>
        </w:rPr>
        <w:t xml:space="preserve"> (Opacode wit)</w:t>
      </w:r>
    </w:p>
    <w:p w14:paraId="3EA5312A" w14:textId="77777777" w:rsidR="00100520" w:rsidRPr="00A92DA9" w:rsidRDefault="00100520" w:rsidP="00100520">
      <w:pPr>
        <w:rPr>
          <w:color w:val="000000" w:themeColor="text1"/>
        </w:rPr>
      </w:pPr>
    </w:p>
    <w:p w14:paraId="625BDE3D" w14:textId="77777777" w:rsidR="00100520" w:rsidRPr="00A92DA9" w:rsidRDefault="00100520" w:rsidP="00100520">
      <w:pPr>
        <w:rPr>
          <w:color w:val="000000" w:themeColor="text1"/>
          <w:szCs w:val="22"/>
        </w:rPr>
      </w:pPr>
      <w:r w:rsidRPr="00A92DA9">
        <w:rPr>
          <w:color w:val="000000" w:themeColor="text1"/>
          <w:szCs w:val="22"/>
        </w:rPr>
        <w:t>Eth</w:t>
      </w:r>
      <w:r w:rsidR="005A2C34" w:rsidRPr="00A92DA9">
        <w:rPr>
          <w:color w:val="000000" w:themeColor="text1"/>
          <w:szCs w:val="22"/>
        </w:rPr>
        <w:t>anol</w:t>
      </w:r>
    </w:p>
    <w:p w14:paraId="7969BD06" w14:textId="77777777" w:rsidR="00100520" w:rsidRPr="00A92DA9" w:rsidRDefault="00100520" w:rsidP="00100520">
      <w:pPr>
        <w:rPr>
          <w:color w:val="000000" w:themeColor="text1"/>
          <w:szCs w:val="22"/>
        </w:rPr>
      </w:pPr>
      <w:r w:rsidRPr="00A92DA9">
        <w:rPr>
          <w:color w:val="000000" w:themeColor="text1"/>
          <w:szCs w:val="22"/>
        </w:rPr>
        <w:t>Isopropylalcohol</w:t>
      </w:r>
    </w:p>
    <w:p w14:paraId="68857A7A" w14:textId="77777777" w:rsidR="00100520" w:rsidRPr="00A92DA9" w:rsidRDefault="00100520" w:rsidP="00100520">
      <w:pPr>
        <w:rPr>
          <w:color w:val="000000" w:themeColor="text1"/>
          <w:szCs w:val="22"/>
        </w:rPr>
      </w:pPr>
      <w:r w:rsidRPr="00A92DA9">
        <w:rPr>
          <w:color w:val="000000" w:themeColor="text1"/>
          <w:szCs w:val="22"/>
        </w:rPr>
        <w:t>Gezuiverd water</w:t>
      </w:r>
    </w:p>
    <w:p w14:paraId="63B8785A" w14:textId="77777777" w:rsidR="00100520" w:rsidRPr="00A92DA9" w:rsidRDefault="00100520" w:rsidP="00100520">
      <w:pPr>
        <w:rPr>
          <w:color w:val="000000" w:themeColor="text1"/>
          <w:szCs w:val="22"/>
        </w:rPr>
      </w:pPr>
      <w:r w:rsidRPr="00A92DA9">
        <w:rPr>
          <w:color w:val="000000" w:themeColor="text1"/>
          <w:szCs w:val="22"/>
        </w:rPr>
        <w:t>Macrogol 400 (E 1521)</w:t>
      </w:r>
    </w:p>
    <w:p w14:paraId="36EE1353" w14:textId="77777777" w:rsidR="00100520" w:rsidRPr="00A92DA9" w:rsidRDefault="00100520" w:rsidP="00100520">
      <w:pPr>
        <w:rPr>
          <w:color w:val="000000" w:themeColor="text1"/>
          <w:szCs w:val="22"/>
        </w:rPr>
      </w:pPr>
      <w:r w:rsidRPr="00A92DA9">
        <w:rPr>
          <w:color w:val="000000" w:themeColor="text1"/>
          <w:szCs w:val="22"/>
        </w:rPr>
        <w:t>Polyvinylacetaatftalaat</w:t>
      </w:r>
    </w:p>
    <w:p w14:paraId="66682FF1" w14:textId="77777777" w:rsidR="00100520" w:rsidRPr="00A92DA9" w:rsidRDefault="00100520" w:rsidP="00100520">
      <w:pPr>
        <w:rPr>
          <w:color w:val="000000" w:themeColor="text1"/>
          <w:szCs w:val="22"/>
        </w:rPr>
      </w:pPr>
      <w:r w:rsidRPr="00A92DA9">
        <w:rPr>
          <w:color w:val="000000" w:themeColor="text1"/>
          <w:szCs w:val="22"/>
        </w:rPr>
        <w:t>Propyleenglycol (E 1520)</w:t>
      </w:r>
    </w:p>
    <w:p w14:paraId="460413C1" w14:textId="77777777" w:rsidR="00100520" w:rsidRPr="00A92DA9" w:rsidRDefault="00100520" w:rsidP="00100520">
      <w:pPr>
        <w:rPr>
          <w:color w:val="000000" w:themeColor="text1"/>
        </w:rPr>
      </w:pPr>
      <w:r w:rsidRPr="00A92DA9">
        <w:rPr>
          <w:color w:val="000000" w:themeColor="text1"/>
        </w:rPr>
        <w:t>Tita</w:t>
      </w:r>
      <w:r w:rsidR="0078262C" w:rsidRPr="00A92DA9">
        <w:rPr>
          <w:color w:val="000000" w:themeColor="text1"/>
        </w:rPr>
        <w:t>a</w:t>
      </w:r>
      <w:r w:rsidR="003D5114" w:rsidRPr="00A92DA9">
        <w:rPr>
          <w:color w:val="000000" w:themeColor="text1"/>
        </w:rPr>
        <w:t>ndioxide (E 171)</w:t>
      </w:r>
    </w:p>
    <w:p w14:paraId="2576BFD6" w14:textId="77777777" w:rsidR="00100520" w:rsidRPr="00A92DA9" w:rsidRDefault="00100520" w:rsidP="00100520">
      <w:pPr>
        <w:rPr>
          <w:color w:val="000000" w:themeColor="text1"/>
        </w:rPr>
      </w:pPr>
      <w:r w:rsidRPr="00A92DA9">
        <w:rPr>
          <w:color w:val="000000" w:themeColor="text1"/>
        </w:rPr>
        <w:t xml:space="preserve">Ammoniumhydroxide </w:t>
      </w:r>
      <w:r w:rsidRPr="00A92DA9">
        <w:rPr>
          <w:color w:val="000000" w:themeColor="text1"/>
          <w:szCs w:val="22"/>
        </w:rPr>
        <w:t xml:space="preserve">(E 527) </w:t>
      </w:r>
      <w:r w:rsidRPr="00A92DA9">
        <w:rPr>
          <w:color w:val="000000" w:themeColor="text1"/>
        </w:rPr>
        <w:t>28%</w:t>
      </w:r>
    </w:p>
    <w:p w14:paraId="57AA3DB9" w14:textId="77777777" w:rsidR="00100520" w:rsidRPr="00A92DA9" w:rsidRDefault="00100520" w:rsidP="00100520">
      <w:pPr>
        <w:rPr>
          <w:color w:val="000000" w:themeColor="text1"/>
        </w:rPr>
      </w:pPr>
    </w:p>
    <w:p w14:paraId="390EB8E6" w14:textId="77777777" w:rsidR="00100520" w:rsidRPr="00A92DA9" w:rsidRDefault="00100520" w:rsidP="00100520">
      <w:pPr>
        <w:rPr>
          <w:b/>
          <w:color w:val="000000" w:themeColor="text1"/>
        </w:rPr>
      </w:pPr>
      <w:r w:rsidRPr="00A92DA9">
        <w:rPr>
          <w:b/>
          <w:color w:val="000000" w:themeColor="text1"/>
        </w:rPr>
        <w:t>6.2</w:t>
      </w:r>
      <w:r w:rsidRPr="00A92DA9">
        <w:rPr>
          <w:b/>
          <w:color w:val="000000" w:themeColor="text1"/>
        </w:rPr>
        <w:tab/>
        <w:t>Gevallen van onverenigbaarheid</w:t>
      </w:r>
    </w:p>
    <w:p w14:paraId="04D82F78" w14:textId="77777777" w:rsidR="00100520" w:rsidRPr="00A92DA9" w:rsidRDefault="00100520" w:rsidP="00100520">
      <w:pPr>
        <w:tabs>
          <w:tab w:val="left" w:pos="567"/>
        </w:tabs>
        <w:rPr>
          <w:color w:val="000000" w:themeColor="text1"/>
        </w:rPr>
      </w:pPr>
    </w:p>
    <w:p w14:paraId="74A1AEE3" w14:textId="77777777" w:rsidR="00100520" w:rsidRPr="00A92DA9" w:rsidRDefault="00100520" w:rsidP="00100520">
      <w:pPr>
        <w:tabs>
          <w:tab w:val="left" w:pos="567"/>
        </w:tabs>
        <w:rPr>
          <w:color w:val="000000" w:themeColor="text1"/>
        </w:rPr>
      </w:pPr>
      <w:r w:rsidRPr="00A92DA9">
        <w:rPr>
          <w:color w:val="000000" w:themeColor="text1"/>
        </w:rPr>
        <w:t>Niet van toepassing.</w:t>
      </w:r>
    </w:p>
    <w:p w14:paraId="79BF1F51" w14:textId="77777777" w:rsidR="00100520" w:rsidRPr="00A92DA9" w:rsidRDefault="00100520" w:rsidP="00100520">
      <w:pPr>
        <w:tabs>
          <w:tab w:val="left" w:pos="567"/>
        </w:tabs>
        <w:rPr>
          <w:color w:val="000000" w:themeColor="text1"/>
        </w:rPr>
      </w:pPr>
    </w:p>
    <w:p w14:paraId="34215326" w14:textId="77777777" w:rsidR="00100520" w:rsidRPr="00A92DA9" w:rsidRDefault="00100520" w:rsidP="009F1022">
      <w:pPr>
        <w:keepNext/>
        <w:keepLines/>
        <w:widowControl w:val="0"/>
        <w:rPr>
          <w:b/>
          <w:color w:val="000000" w:themeColor="text1"/>
        </w:rPr>
      </w:pPr>
      <w:r w:rsidRPr="00A92DA9">
        <w:rPr>
          <w:b/>
          <w:color w:val="000000" w:themeColor="text1"/>
        </w:rPr>
        <w:t>6.3</w:t>
      </w:r>
      <w:r w:rsidRPr="00A92DA9">
        <w:rPr>
          <w:b/>
          <w:color w:val="000000" w:themeColor="text1"/>
        </w:rPr>
        <w:tab/>
        <w:t>Houdbaarheid</w:t>
      </w:r>
    </w:p>
    <w:p w14:paraId="7D7FA1DB" w14:textId="77777777" w:rsidR="00100520" w:rsidRPr="00A92DA9" w:rsidRDefault="00100520" w:rsidP="009F1022">
      <w:pPr>
        <w:keepNext/>
        <w:keepLines/>
        <w:widowControl w:val="0"/>
        <w:tabs>
          <w:tab w:val="left" w:pos="567"/>
        </w:tabs>
        <w:rPr>
          <w:color w:val="000000" w:themeColor="text1"/>
        </w:rPr>
      </w:pPr>
    </w:p>
    <w:p w14:paraId="24715296" w14:textId="77777777" w:rsidR="00100520" w:rsidRPr="00A92DA9" w:rsidRDefault="00100520" w:rsidP="009F1022">
      <w:pPr>
        <w:keepNext/>
        <w:keepLines/>
        <w:widowControl w:val="0"/>
        <w:tabs>
          <w:tab w:val="left" w:pos="567"/>
        </w:tabs>
        <w:rPr>
          <w:color w:val="000000" w:themeColor="text1"/>
        </w:rPr>
      </w:pPr>
      <w:r w:rsidRPr="00A92DA9">
        <w:rPr>
          <w:color w:val="000000" w:themeColor="text1"/>
        </w:rPr>
        <w:t>2 jaar</w:t>
      </w:r>
    </w:p>
    <w:p w14:paraId="2A79FA11" w14:textId="77777777" w:rsidR="00100520" w:rsidRPr="00A92DA9" w:rsidRDefault="00100520" w:rsidP="009F1022">
      <w:pPr>
        <w:keepNext/>
        <w:keepLines/>
        <w:widowControl w:val="0"/>
        <w:tabs>
          <w:tab w:val="left" w:pos="567"/>
        </w:tabs>
        <w:rPr>
          <w:color w:val="000000" w:themeColor="text1"/>
        </w:rPr>
      </w:pPr>
    </w:p>
    <w:p w14:paraId="247B3325" w14:textId="77777777" w:rsidR="00100520" w:rsidRPr="00A92DA9" w:rsidRDefault="00100520" w:rsidP="00FB74B5">
      <w:pPr>
        <w:keepNext/>
        <w:keepLines/>
        <w:widowControl w:val="0"/>
        <w:rPr>
          <w:b/>
          <w:color w:val="000000" w:themeColor="text1"/>
        </w:rPr>
      </w:pPr>
      <w:r w:rsidRPr="00A92DA9">
        <w:rPr>
          <w:b/>
          <w:color w:val="000000" w:themeColor="text1"/>
        </w:rPr>
        <w:t>6.4</w:t>
      </w:r>
      <w:r w:rsidRPr="00A92DA9">
        <w:rPr>
          <w:b/>
          <w:color w:val="000000" w:themeColor="text1"/>
        </w:rPr>
        <w:tab/>
        <w:t>Speciale voorzorgsmaatregelen bij bewaren</w:t>
      </w:r>
    </w:p>
    <w:p w14:paraId="2565EB88" w14:textId="77777777" w:rsidR="00100520" w:rsidRPr="00A92DA9" w:rsidRDefault="00100520" w:rsidP="00FB74B5">
      <w:pPr>
        <w:keepNext/>
        <w:keepLines/>
        <w:widowControl w:val="0"/>
        <w:tabs>
          <w:tab w:val="left" w:pos="567"/>
        </w:tabs>
        <w:rPr>
          <w:color w:val="000000" w:themeColor="text1"/>
        </w:rPr>
      </w:pPr>
    </w:p>
    <w:p w14:paraId="5209991F" w14:textId="77777777" w:rsidR="00100520" w:rsidRPr="00A92DA9" w:rsidRDefault="003D5114" w:rsidP="00FB74B5">
      <w:pPr>
        <w:keepNext/>
        <w:keepLines/>
        <w:widowControl w:val="0"/>
        <w:tabs>
          <w:tab w:val="left" w:pos="567"/>
        </w:tabs>
        <w:rPr>
          <w:color w:val="000000" w:themeColor="text1"/>
        </w:rPr>
      </w:pPr>
      <w:r w:rsidRPr="00A92DA9">
        <w:rPr>
          <w:color w:val="000000" w:themeColor="text1"/>
        </w:rPr>
        <w:t>Geen.</w:t>
      </w:r>
    </w:p>
    <w:p w14:paraId="5544167F" w14:textId="77777777" w:rsidR="00100520" w:rsidRPr="00A92DA9" w:rsidRDefault="00100520" w:rsidP="00100520">
      <w:pPr>
        <w:tabs>
          <w:tab w:val="left" w:pos="567"/>
        </w:tabs>
        <w:rPr>
          <w:color w:val="000000" w:themeColor="text1"/>
        </w:rPr>
      </w:pPr>
    </w:p>
    <w:p w14:paraId="301FF6FB" w14:textId="77777777" w:rsidR="00100520" w:rsidRPr="00A92DA9" w:rsidRDefault="00100520" w:rsidP="00100520">
      <w:pPr>
        <w:rPr>
          <w:b/>
          <w:color w:val="000000" w:themeColor="text1"/>
        </w:rPr>
      </w:pPr>
      <w:r w:rsidRPr="00A92DA9">
        <w:rPr>
          <w:b/>
          <w:color w:val="000000" w:themeColor="text1"/>
        </w:rPr>
        <w:t>6.5</w:t>
      </w:r>
      <w:r w:rsidRPr="00A92DA9">
        <w:rPr>
          <w:b/>
          <w:color w:val="000000" w:themeColor="text1"/>
        </w:rPr>
        <w:tab/>
        <w:t>Aard en inhoud van de verpakking</w:t>
      </w:r>
    </w:p>
    <w:p w14:paraId="5552C3CA" w14:textId="77777777" w:rsidR="00100520" w:rsidRPr="00A92DA9" w:rsidRDefault="00100520" w:rsidP="00100520">
      <w:pPr>
        <w:tabs>
          <w:tab w:val="left" w:pos="567"/>
        </w:tabs>
        <w:rPr>
          <w:color w:val="000000" w:themeColor="text1"/>
        </w:rPr>
      </w:pPr>
    </w:p>
    <w:p w14:paraId="632DF698" w14:textId="77777777" w:rsidR="00100520" w:rsidRPr="00A92DA9" w:rsidRDefault="00100520" w:rsidP="00100520">
      <w:pPr>
        <w:tabs>
          <w:tab w:val="left" w:pos="567"/>
        </w:tabs>
        <w:rPr>
          <w:color w:val="000000" w:themeColor="text1"/>
        </w:rPr>
      </w:pPr>
      <w:r w:rsidRPr="00A92DA9">
        <w:rPr>
          <w:color w:val="000000" w:themeColor="text1"/>
        </w:rPr>
        <w:t>PVC/PA/</w:t>
      </w:r>
      <w:r w:rsidR="00D36A39" w:rsidRPr="00A92DA9">
        <w:rPr>
          <w:color w:val="000000" w:themeColor="text1"/>
        </w:rPr>
        <w:t>a</w:t>
      </w:r>
      <w:r w:rsidRPr="00A92DA9">
        <w:rPr>
          <w:color w:val="000000" w:themeColor="text1"/>
        </w:rPr>
        <w:t>lu/PVC-</w:t>
      </w:r>
      <w:r w:rsidR="00D36A39" w:rsidRPr="00A92DA9">
        <w:rPr>
          <w:color w:val="000000" w:themeColor="text1"/>
        </w:rPr>
        <w:t>a</w:t>
      </w:r>
      <w:r w:rsidRPr="00A92DA9">
        <w:rPr>
          <w:color w:val="000000" w:themeColor="text1"/>
        </w:rPr>
        <w:t>lu geperforeerde eenheidsblisterverpakkingen.</w:t>
      </w:r>
    </w:p>
    <w:p w14:paraId="755A19BB" w14:textId="77777777" w:rsidR="003D5114" w:rsidRPr="00A92DA9" w:rsidRDefault="003D5114" w:rsidP="00100520">
      <w:pPr>
        <w:tabs>
          <w:tab w:val="left" w:pos="567"/>
        </w:tabs>
        <w:rPr>
          <w:color w:val="000000" w:themeColor="text1"/>
        </w:rPr>
      </w:pPr>
    </w:p>
    <w:p w14:paraId="1C9A0615" w14:textId="77777777" w:rsidR="00100520" w:rsidRPr="00A92DA9" w:rsidRDefault="00100520" w:rsidP="00100520">
      <w:pPr>
        <w:tabs>
          <w:tab w:val="left" w:pos="567"/>
        </w:tabs>
        <w:rPr>
          <w:color w:val="000000" w:themeColor="text1"/>
        </w:rPr>
      </w:pPr>
      <w:r w:rsidRPr="00A92DA9">
        <w:rPr>
          <w:color w:val="000000" w:themeColor="text1"/>
        </w:rPr>
        <w:t>Verpakkingsgrootten: een verpakking van 30</w:t>
      </w:r>
      <w:r w:rsidR="003D5114" w:rsidRPr="00A92DA9">
        <w:rPr>
          <w:color w:val="000000" w:themeColor="text1"/>
        </w:rPr>
        <w:t> </w:t>
      </w:r>
      <w:r w:rsidRPr="00A92DA9">
        <w:rPr>
          <w:color w:val="000000" w:themeColor="text1"/>
        </w:rPr>
        <w:t>x</w:t>
      </w:r>
      <w:r w:rsidR="003D5114" w:rsidRPr="00A92DA9">
        <w:rPr>
          <w:color w:val="000000" w:themeColor="text1"/>
        </w:rPr>
        <w:t> </w:t>
      </w:r>
      <w:r w:rsidRPr="00A92DA9">
        <w:rPr>
          <w:color w:val="000000" w:themeColor="text1"/>
        </w:rPr>
        <w:t>1</w:t>
      </w:r>
      <w:r w:rsidR="003D5114" w:rsidRPr="00A92DA9">
        <w:rPr>
          <w:color w:val="000000" w:themeColor="text1"/>
        </w:rPr>
        <w:t> </w:t>
      </w:r>
      <w:r w:rsidRPr="00A92DA9">
        <w:rPr>
          <w:color w:val="000000" w:themeColor="text1"/>
        </w:rPr>
        <w:t>zachte capsules en een multipack van 90</w:t>
      </w:r>
      <w:r w:rsidR="003D5114" w:rsidRPr="00A92DA9">
        <w:rPr>
          <w:color w:val="000000" w:themeColor="text1"/>
        </w:rPr>
        <w:t> </w:t>
      </w:r>
      <w:r w:rsidRPr="00A92DA9">
        <w:rPr>
          <w:color w:val="000000" w:themeColor="text1"/>
        </w:rPr>
        <w:t>(3</w:t>
      </w:r>
      <w:r w:rsidR="003D5114" w:rsidRPr="00A92DA9">
        <w:rPr>
          <w:color w:val="000000" w:themeColor="text1"/>
        </w:rPr>
        <w:t> </w:t>
      </w:r>
      <w:r w:rsidRPr="00A92DA9">
        <w:rPr>
          <w:color w:val="000000" w:themeColor="text1"/>
        </w:rPr>
        <w:t>verpakkingen van 30</w:t>
      </w:r>
      <w:r w:rsidR="003D5114" w:rsidRPr="00A92DA9">
        <w:rPr>
          <w:color w:val="000000" w:themeColor="text1"/>
        </w:rPr>
        <w:t> </w:t>
      </w:r>
      <w:r w:rsidRPr="00A92DA9">
        <w:rPr>
          <w:color w:val="000000" w:themeColor="text1"/>
        </w:rPr>
        <w:t>x</w:t>
      </w:r>
      <w:r w:rsidR="003D5114" w:rsidRPr="00A92DA9">
        <w:rPr>
          <w:color w:val="000000" w:themeColor="text1"/>
        </w:rPr>
        <w:t> </w:t>
      </w:r>
      <w:r w:rsidRPr="00A92DA9">
        <w:rPr>
          <w:color w:val="000000" w:themeColor="text1"/>
        </w:rPr>
        <w:t>1) zachte capsules.</w:t>
      </w:r>
    </w:p>
    <w:p w14:paraId="5BE823E0" w14:textId="77777777" w:rsidR="00100520" w:rsidRPr="00A92DA9" w:rsidRDefault="00100520" w:rsidP="00100520">
      <w:pPr>
        <w:tabs>
          <w:tab w:val="left" w:pos="567"/>
        </w:tabs>
        <w:rPr>
          <w:color w:val="000000" w:themeColor="text1"/>
        </w:rPr>
      </w:pPr>
    </w:p>
    <w:p w14:paraId="73B536D1" w14:textId="77777777" w:rsidR="00100520" w:rsidRPr="00A92DA9" w:rsidRDefault="00100520" w:rsidP="00100520">
      <w:pPr>
        <w:tabs>
          <w:tab w:val="left" w:pos="567"/>
        </w:tabs>
        <w:rPr>
          <w:color w:val="000000" w:themeColor="text1"/>
        </w:rPr>
      </w:pPr>
      <w:r w:rsidRPr="00A92DA9">
        <w:rPr>
          <w:color w:val="000000" w:themeColor="text1"/>
        </w:rPr>
        <w:t>Niet alle genoemde verpakkingsgrootten worden in de handel gebracht.</w:t>
      </w:r>
    </w:p>
    <w:p w14:paraId="0A04E617" w14:textId="77777777" w:rsidR="00100520" w:rsidRPr="00A92DA9" w:rsidRDefault="00100520" w:rsidP="00100520">
      <w:pPr>
        <w:tabs>
          <w:tab w:val="left" w:pos="567"/>
        </w:tabs>
        <w:rPr>
          <w:color w:val="000000" w:themeColor="text1"/>
        </w:rPr>
      </w:pPr>
    </w:p>
    <w:p w14:paraId="78FBC510" w14:textId="77777777" w:rsidR="00100520" w:rsidRPr="00A92DA9" w:rsidRDefault="00100520" w:rsidP="00100520">
      <w:pPr>
        <w:rPr>
          <w:b/>
          <w:color w:val="000000" w:themeColor="text1"/>
        </w:rPr>
      </w:pPr>
      <w:r w:rsidRPr="00A92DA9">
        <w:rPr>
          <w:b/>
          <w:color w:val="000000" w:themeColor="text1"/>
        </w:rPr>
        <w:t>6.6</w:t>
      </w:r>
      <w:r w:rsidRPr="00A92DA9">
        <w:rPr>
          <w:b/>
          <w:color w:val="000000" w:themeColor="text1"/>
        </w:rPr>
        <w:tab/>
        <w:t>Speciale voorzorgsmaatregelen voor het verwijderen</w:t>
      </w:r>
    </w:p>
    <w:p w14:paraId="6DC3E64E" w14:textId="77777777" w:rsidR="00100520" w:rsidRPr="00A92DA9" w:rsidRDefault="00100520" w:rsidP="00100520">
      <w:pPr>
        <w:tabs>
          <w:tab w:val="left" w:pos="567"/>
        </w:tabs>
        <w:rPr>
          <w:color w:val="000000" w:themeColor="text1"/>
        </w:rPr>
      </w:pPr>
    </w:p>
    <w:p w14:paraId="0F6722F8" w14:textId="77777777" w:rsidR="00100520" w:rsidRPr="00A92DA9" w:rsidRDefault="00100520" w:rsidP="00100520">
      <w:pPr>
        <w:tabs>
          <w:tab w:val="left" w:pos="567"/>
        </w:tabs>
        <w:rPr>
          <w:color w:val="000000" w:themeColor="text1"/>
        </w:rPr>
      </w:pPr>
      <w:r w:rsidRPr="00A92DA9">
        <w:rPr>
          <w:color w:val="000000" w:themeColor="text1"/>
        </w:rPr>
        <w:t>Al het ongebruikte geneesmiddel of afvalmateriaal dient te worden vernietigd overeenkomstig lokale voorschriften.</w:t>
      </w:r>
    </w:p>
    <w:p w14:paraId="02B5357A" w14:textId="77777777" w:rsidR="00100520" w:rsidRPr="00A92DA9" w:rsidRDefault="00100520" w:rsidP="00100520">
      <w:pPr>
        <w:tabs>
          <w:tab w:val="left" w:pos="567"/>
        </w:tabs>
        <w:rPr>
          <w:color w:val="000000" w:themeColor="text1"/>
        </w:rPr>
      </w:pPr>
    </w:p>
    <w:p w14:paraId="7CD13154" w14:textId="77777777" w:rsidR="00100520" w:rsidRPr="00A92DA9" w:rsidRDefault="00100520" w:rsidP="00100520">
      <w:pPr>
        <w:tabs>
          <w:tab w:val="left" w:pos="567"/>
        </w:tabs>
        <w:rPr>
          <w:rStyle w:val="BlueReplace"/>
          <w:color w:val="000000" w:themeColor="text1"/>
        </w:rPr>
      </w:pPr>
    </w:p>
    <w:p w14:paraId="005E6393" w14:textId="77777777" w:rsidR="00100520" w:rsidRPr="00A92DA9" w:rsidRDefault="00100520" w:rsidP="00100520">
      <w:pPr>
        <w:ind w:left="567" w:hanging="567"/>
        <w:rPr>
          <w:b/>
          <w:color w:val="000000" w:themeColor="text1"/>
        </w:rPr>
      </w:pPr>
      <w:r w:rsidRPr="00A92DA9">
        <w:rPr>
          <w:b/>
          <w:color w:val="000000" w:themeColor="text1"/>
        </w:rPr>
        <w:t>7.</w:t>
      </w:r>
      <w:r w:rsidRPr="00A92DA9">
        <w:rPr>
          <w:b/>
          <w:color w:val="000000" w:themeColor="text1"/>
        </w:rPr>
        <w:tab/>
        <w:t>HOUDER VAN DE VERGUNNING VOOR HET IN DE HANDEL BRENGEN</w:t>
      </w:r>
    </w:p>
    <w:p w14:paraId="401EB2C7" w14:textId="77777777" w:rsidR="00100520" w:rsidRPr="00A92DA9" w:rsidRDefault="00100520" w:rsidP="00100520">
      <w:pPr>
        <w:rPr>
          <w:color w:val="000000" w:themeColor="text1"/>
        </w:rPr>
      </w:pPr>
    </w:p>
    <w:p w14:paraId="74BD54DB" w14:textId="77777777" w:rsidR="00100520" w:rsidRPr="004D5ABB" w:rsidRDefault="00100520" w:rsidP="00100520">
      <w:pPr>
        <w:rPr>
          <w:snapToGrid/>
          <w:color w:val="000000" w:themeColor="text1"/>
          <w:szCs w:val="20"/>
          <w:lang w:val="fr-BE" w:eastAsia="en-US"/>
          <w:rPrChange w:id="122" w:author="Author">
            <w:rPr>
              <w:snapToGrid/>
              <w:color w:val="000000" w:themeColor="text1"/>
              <w:szCs w:val="20"/>
              <w:lang w:eastAsia="en-US"/>
            </w:rPr>
          </w:rPrChange>
        </w:rPr>
      </w:pPr>
      <w:r w:rsidRPr="004D5ABB">
        <w:rPr>
          <w:color w:val="000000" w:themeColor="text1"/>
          <w:lang w:val="fr-BE"/>
          <w:rPrChange w:id="123" w:author="Author">
            <w:rPr>
              <w:color w:val="000000" w:themeColor="text1"/>
            </w:rPr>
          </w:rPrChange>
        </w:rPr>
        <w:t>Pfizer Europe MA EEIG</w:t>
      </w:r>
    </w:p>
    <w:p w14:paraId="1E6D589C" w14:textId="77777777" w:rsidR="00100520" w:rsidRPr="004D5ABB" w:rsidRDefault="00100520" w:rsidP="00100520">
      <w:pPr>
        <w:rPr>
          <w:color w:val="000000" w:themeColor="text1"/>
          <w:lang w:val="fr-BE"/>
          <w:rPrChange w:id="124" w:author="Author">
            <w:rPr>
              <w:color w:val="000000" w:themeColor="text1"/>
            </w:rPr>
          </w:rPrChange>
        </w:rPr>
      </w:pPr>
      <w:r w:rsidRPr="004D5ABB">
        <w:rPr>
          <w:color w:val="000000" w:themeColor="text1"/>
          <w:lang w:val="fr-BE"/>
          <w:rPrChange w:id="125" w:author="Author">
            <w:rPr>
              <w:color w:val="000000" w:themeColor="text1"/>
            </w:rPr>
          </w:rPrChange>
        </w:rPr>
        <w:t>Boulevard de la Plaine</w:t>
      </w:r>
      <w:r w:rsidR="003D5114" w:rsidRPr="004D5ABB">
        <w:rPr>
          <w:color w:val="000000" w:themeColor="text1"/>
          <w:lang w:val="fr-BE"/>
          <w:rPrChange w:id="126" w:author="Author">
            <w:rPr>
              <w:color w:val="000000" w:themeColor="text1"/>
            </w:rPr>
          </w:rPrChange>
        </w:rPr>
        <w:t> </w:t>
      </w:r>
      <w:r w:rsidRPr="004D5ABB">
        <w:rPr>
          <w:color w:val="000000" w:themeColor="text1"/>
          <w:lang w:val="fr-BE"/>
          <w:rPrChange w:id="127" w:author="Author">
            <w:rPr>
              <w:color w:val="000000" w:themeColor="text1"/>
            </w:rPr>
          </w:rPrChange>
        </w:rPr>
        <w:t>17</w:t>
      </w:r>
    </w:p>
    <w:p w14:paraId="63ED26AC" w14:textId="77777777" w:rsidR="00100520" w:rsidRPr="00A92DA9" w:rsidRDefault="00100520" w:rsidP="00100520">
      <w:pPr>
        <w:rPr>
          <w:color w:val="000000" w:themeColor="text1"/>
        </w:rPr>
      </w:pPr>
      <w:r w:rsidRPr="00A92DA9">
        <w:rPr>
          <w:color w:val="000000" w:themeColor="text1"/>
        </w:rPr>
        <w:t>1050</w:t>
      </w:r>
      <w:r w:rsidR="003D5114" w:rsidRPr="00A92DA9">
        <w:rPr>
          <w:color w:val="000000" w:themeColor="text1"/>
        </w:rPr>
        <w:t> </w:t>
      </w:r>
      <w:r w:rsidRPr="00A92DA9">
        <w:rPr>
          <w:color w:val="000000" w:themeColor="text1"/>
        </w:rPr>
        <w:t>Brussel</w:t>
      </w:r>
    </w:p>
    <w:p w14:paraId="1BF171B3" w14:textId="77777777" w:rsidR="00100520" w:rsidRPr="00A92DA9" w:rsidRDefault="00100520" w:rsidP="00100520">
      <w:pPr>
        <w:rPr>
          <w:color w:val="000000" w:themeColor="text1"/>
        </w:rPr>
      </w:pPr>
      <w:r w:rsidRPr="00A92DA9">
        <w:rPr>
          <w:color w:val="000000" w:themeColor="text1"/>
        </w:rPr>
        <w:t>België</w:t>
      </w:r>
    </w:p>
    <w:p w14:paraId="18A39202" w14:textId="77777777" w:rsidR="00100520" w:rsidRPr="00A92DA9" w:rsidRDefault="00100520" w:rsidP="00100520">
      <w:pPr>
        <w:keepNext/>
        <w:rPr>
          <w:color w:val="000000" w:themeColor="text1"/>
        </w:rPr>
      </w:pPr>
    </w:p>
    <w:p w14:paraId="5625101F" w14:textId="77777777" w:rsidR="00100520" w:rsidRPr="00A92DA9" w:rsidRDefault="00100520" w:rsidP="00100520">
      <w:pPr>
        <w:keepNext/>
        <w:rPr>
          <w:rFonts w:eastAsia="Batang"/>
          <w:color w:val="000000" w:themeColor="text1"/>
        </w:rPr>
      </w:pPr>
    </w:p>
    <w:p w14:paraId="66E85458" w14:textId="77777777" w:rsidR="00100520" w:rsidRPr="00A92DA9" w:rsidRDefault="00100520" w:rsidP="00100520">
      <w:pPr>
        <w:ind w:left="567" w:hanging="567"/>
        <w:rPr>
          <w:b/>
          <w:color w:val="000000" w:themeColor="text1"/>
        </w:rPr>
      </w:pPr>
      <w:r w:rsidRPr="00A92DA9">
        <w:rPr>
          <w:b/>
          <w:color w:val="000000" w:themeColor="text1"/>
        </w:rPr>
        <w:t>8.</w:t>
      </w:r>
      <w:r w:rsidRPr="00A92DA9">
        <w:rPr>
          <w:b/>
          <w:color w:val="000000" w:themeColor="text1"/>
        </w:rPr>
        <w:tab/>
        <w:t>NUMMER(S) VAN DE VERGUNNING VOOR HET IN DE HANDEL BRENGEN</w:t>
      </w:r>
    </w:p>
    <w:p w14:paraId="79F8A110" w14:textId="77777777" w:rsidR="00100520" w:rsidRPr="00A92DA9" w:rsidRDefault="00100520" w:rsidP="00100520">
      <w:pPr>
        <w:keepNext/>
        <w:tabs>
          <w:tab w:val="num" w:pos="567"/>
        </w:tabs>
        <w:ind w:left="567" w:hanging="567"/>
        <w:rPr>
          <w:color w:val="000000" w:themeColor="text1"/>
        </w:rPr>
      </w:pPr>
    </w:p>
    <w:p w14:paraId="5247CEA2" w14:textId="77777777" w:rsidR="00100520" w:rsidRPr="00A92DA9" w:rsidRDefault="00100520" w:rsidP="00100520">
      <w:pPr>
        <w:keepNext/>
        <w:tabs>
          <w:tab w:val="num" w:pos="567"/>
        </w:tabs>
        <w:ind w:left="567" w:hanging="567"/>
        <w:rPr>
          <w:color w:val="000000" w:themeColor="text1"/>
        </w:rPr>
      </w:pPr>
      <w:r w:rsidRPr="00A92DA9">
        <w:rPr>
          <w:color w:val="000000" w:themeColor="text1"/>
        </w:rPr>
        <w:t>EU/1/11/717/00</w:t>
      </w:r>
      <w:r w:rsidR="003D5114" w:rsidRPr="00A92DA9">
        <w:rPr>
          <w:color w:val="000000" w:themeColor="text1"/>
        </w:rPr>
        <w:t>3</w:t>
      </w:r>
    </w:p>
    <w:p w14:paraId="27CF0561" w14:textId="77777777" w:rsidR="00100520" w:rsidRPr="00A92DA9" w:rsidRDefault="00100520" w:rsidP="00100520">
      <w:pPr>
        <w:keepNext/>
        <w:tabs>
          <w:tab w:val="num" w:pos="567"/>
        </w:tabs>
        <w:ind w:left="567" w:hanging="567"/>
        <w:rPr>
          <w:color w:val="000000" w:themeColor="text1"/>
        </w:rPr>
      </w:pPr>
      <w:r w:rsidRPr="00A92DA9">
        <w:rPr>
          <w:color w:val="000000" w:themeColor="text1"/>
        </w:rPr>
        <w:t>EU/1/11/717/00</w:t>
      </w:r>
      <w:r w:rsidR="003D5114" w:rsidRPr="00A92DA9">
        <w:rPr>
          <w:color w:val="000000" w:themeColor="text1"/>
        </w:rPr>
        <w:t>4</w:t>
      </w:r>
    </w:p>
    <w:p w14:paraId="4C0E1CA0" w14:textId="77777777" w:rsidR="00100520" w:rsidRPr="00A92DA9" w:rsidRDefault="00100520" w:rsidP="00100520">
      <w:pPr>
        <w:keepNext/>
        <w:tabs>
          <w:tab w:val="num" w:pos="567"/>
        </w:tabs>
        <w:ind w:left="567" w:hanging="567"/>
        <w:rPr>
          <w:color w:val="000000" w:themeColor="text1"/>
        </w:rPr>
      </w:pPr>
    </w:p>
    <w:p w14:paraId="546CFD6A" w14:textId="77777777" w:rsidR="00100520" w:rsidRPr="00A92DA9" w:rsidRDefault="00100520" w:rsidP="00100520">
      <w:pPr>
        <w:keepNext/>
        <w:tabs>
          <w:tab w:val="num" w:pos="567"/>
        </w:tabs>
        <w:ind w:left="567" w:hanging="567"/>
        <w:rPr>
          <w:color w:val="000000" w:themeColor="text1"/>
        </w:rPr>
      </w:pPr>
    </w:p>
    <w:p w14:paraId="7442BCCC" w14:textId="77777777" w:rsidR="00100520" w:rsidRPr="00A92DA9" w:rsidRDefault="00100520" w:rsidP="00100520">
      <w:pPr>
        <w:ind w:left="567" w:hanging="567"/>
        <w:rPr>
          <w:b/>
          <w:caps/>
          <w:color w:val="000000" w:themeColor="text1"/>
        </w:rPr>
      </w:pPr>
      <w:r w:rsidRPr="00A92DA9">
        <w:rPr>
          <w:b/>
          <w:caps/>
          <w:color w:val="000000" w:themeColor="text1"/>
        </w:rPr>
        <w:t>9.</w:t>
      </w:r>
      <w:r w:rsidRPr="00A92DA9">
        <w:rPr>
          <w:b/>
          <w:caps/>
          <w:color w:val="000000" w:themeColor="text1"/>
        </w:rPr>
        <w:tab/>
        <w:t>DATUM van EERSTE VERLENING van de vergunning/VERLENGING VAN DE VERGUNNING</w:t>
      </w:r>
    </w:p>
    <w:p w14:paraId="3F51D086" w14:textId="77777777" w:rsidR="00100520" w:rsidRPr="00A92DA9" w:rsidRDefault="00100520" w:rsidP="00100520">
      <w:pPr>
        <w:tabs>
          <w:tab w:val="num" w:pos="567"/>
        </w:tabs>
        <w:ind w:left="567" w:hanging="567"/>
        <w:rPr>
          <w:color w:val="000000" w:themeColor="text1"/>
        </w:rPr>
      </w:pPr>
    </w:p>
    <w:p w14:paraId="40B98C9B" w14:textId="77777777" w:rsidR="00100520" w:rsidRPr="00A92DA9" w:rsidRDefault="00100520" w:rsidP="00100520">
      <w:pPr>
        <w:tabs>
          <w:tab w:val="num" w:pos="567"/>
        </w:tabs>
        <w:ind w:left="567" w:hanging="567"/>
        <w:rPr>
          <w:color w:val="000000" w:themeColor="text1"/>
        </w:rPr>
      </w:pPr>
      <w:r w:rsidRPr="00A92DA9">
        <w:rPr>
          <w:color w:val="000000" w:themeColor="text1"/>
        </w:rPr>
        <w:t>Datum van eerste verlening van de vergunning: 16</w:t>
      </w:r>
      <w:r w:rsidR="003D5114" w:rsidRPr="00A92DA9">
        <w:rPr>
          <w:color w:val="000000" w:themeColor="text1"/>
        </w:rPr>
        <w:t> </w:t>
      </w:r>
      <w:r w:rsidRPr="00A92DA9">
        <w:rPr>
          <w:color w:val="000000" w:themeColor="text1"/>
        </w:rPr>
        <w:t>november</w:t>
      </w:r>
      <w:r w:rsidR="003D5114" w:rsidRPr="00A92DA9">
        <w:rPr>
          <w:color w:val="000000" w:themeColor="text1"/>
        </w:rPr>
        <w:t> </w:t>
      </w:r>
      <w:r w:rsidRPr="00A92DA9">
        <w:rPr>
          <w:color w:val="000000" w:themeColor="text1"/>
        </w:rPr>
        <w:t>2011</w:t>
      </w:r>
    </w:p>
    <w:p w14:paraId="2953EDAD" w14:textId="77777777" w:rsidR="00100520" w:rsidRPr="00A92DA9" w:rsidRDefault="00100520" w:rsidP="00100520">
      <w:pPr>
        <w:tabs>
          <w:tab w:val="num" w:pos="567"/>
        </w:tabs>
        <w:ind w:left="567" w:hanging="567"/>
        <w:rPr>
          <w:color w:val="000000" w:themeColor="text1"/>
        </w:rPr>
      </w:pPr>
      <w:r w:rsidRPr="00A92DA9">
        <w:rPr>
          <w:color w:val="000000" w:themeColor="text1"/>
        </w:rPr>
        <w:t>Datum van laatste verlenging: 22</w:t>
      </w:r>
      <w:r w:rsidR="003D5114" w:rsidRPr="00A92DA9">
        <w:rPr>
          <w:color w:val="000000" w:themeColor="text1"/>
        </w:rPr>
        <w:t> </w:t>
      </w:r>
      <w:r w:rsidRPr="00A92DA9">
        <w:rPr>
          <w:color w:val="000000" w:themeColor="text1"/>
        </w:rPr>
        <w:t>juli</w:t>
      </w:r>
      <w:r w:rsidR="003D5114" w:rsidRPr="00A92DA9">
        <w:rPr>
          <w:color w:val="000000" w:themeColor="text1"/>
        </w:rPr>
        <w:t> </w:t>
      </w:r>
      <w:r w:rsidRPr="00A92DA9">
        <w:rPr>
          <w:color w:val="000000" w:themeColor="text1"/>
        </w:rPr>
        <w:t>2016</w:t>
      </w:r>
    </w:p>
    <w:p w14:paraId="13D1D7BF" w14:textId="77777777" w:rsidR="00100520" w:rsidRPr="00A92DA9" w:rsidRDefault="00100520" w:rsidP="00100520">
      <w:pPr>
        <w:tabs>
          <w:tab w:val="num" w:pos="567"/>
        </w:tabs>
        <w:ind w:left="567" w:hanging="567"/>
        <w:rPr>
          <w:color w:val="000000" w:themeColor="text1"/>
        </w:rPr>
      </w:pPr>
    </w:p>
    <w:p w14:paraId="744E8251" w14:textId="77777777" w:rsidR="00100520" w:rsidRPr="00A92DA9" w:rsidRDefault="00100520" w:rsidP="00100520">
      <w:pPr>
        <w:tabs>
          <w:tab w:val="num" w:pos="567"/>
        </w:tabs>
        <w:ind w:left="567" w:hanging="567"/>
        <w:rPr>
          <w:color w:val="000000" w:themeColor="text1"/>
        </w:rPr>
      </w:pPr>
    </w:p>
    <w:p w14:paraId="02EA45A8" w14:textId="77777777" w:rsidR="00100520" w:rsidRPr="00A92DA9" w:rsidRDefault="00100520" w:rsidP="00100520">
      <w:pPr>
        <w:keepNext/>
        <w:ind w:left="567" w:hanging="567"/>
        <w:rPr>
          <w:b/>
          <w:caps/>
          <w:color w:val="000000" w:themeColor="text1"/>
        </w:rPr>
      </w:pPr>
      <w:r w:rsidRPr="00A92DA9">
        <w:rPr>
          <w:b/>
          <w:caps/>
          <w:color w:val="000000" w:themeColor="text1"/>
        </w:rPr>
        <w:t>10.</w:t>
      </w:r>
      <w:r w:rsidRPr="00A92DA9">
        <w:rPr>
          <w:b/>
          <w:caps/>
          <w:color w:val="000000" w:themeColor="text1"/>
        </w:rPr>
        <w:tab/>
        <w:t>Datum van herziening van de tekst</w:t>
      </w:r>
    </w:p>
    <w:p w14:paraId="707EE49E" w14:textId="77777777" w:rsidR="00100520" w:rsidRPr="00A92DA9" w:rsidRDefault="00100520" w:rsidP="00100520">
      <w:pPr>
        <w:keepNext/>
        <w:tabs>
          <w:tab w:val="num" w:pos="567"/>
        </w:tabs>
        <w:ind w:left="567" w:hanging="567"/>
        <w:rPr>
          <w:color w:val="000000" w:themeColor="text1"/>
        </w:rPr>
      </w:pPr>
    </w:p>
    <w:p w14:paraId="4F157025" w14:textId="21A392C7" w:rsidR="00490503" w:rsidRPr="00A92DA9" w:rsidRDefault="00100520" w:rsidP="00490503">
      <w:pPr>
        <w:keepNext/>
        <w:keepLines/>
        <w:widowControl w:val="0"/>
        <w:numPr>
          <w:ilvl w:val="12"/>
          <w:numId w:val="0"/>
        </w:numPr>
        <w:ind w:right="-2"/>
        <w:rPr>
          <w:color w:val="000000" w:themeColor="text1"/>
        </w:rPr>
      </w:pPr>
      <w:r w:rsidRPr="00A92DA9">
        <w:rPr>
          <w:color w:val="000000" w:themeColor="text1"/>
        </w:rPr>
        <w:t xml:space="preserve">Gedetailleerde informatie over dit geneesmiddel is beschikbaar op de website van het Europees </w:t>
      </w:r>
      <w:r w:rsidR="00490503" w:rsidRPr="00A92DA9">
        <w:rPr>
          <w:color w:val="000000" w:themeColor="text1"/>
        </w:rPr>
        <w:t xml:space="preserve">Geneesmiddelenbureau </w:t>
      </w:r>
      <w:r w:rsidR="009B6B46" w:rsidRPr="009B6B46">
        <w:rPr>
          <w:color w:val="000000" w:themeColor="text1"/>
        </w:rPr>
        <w:fldChar w:fldCharType="begin"/>
      </w:r>
      <w:r w:rsidR="009B6B46" w:rsidRPr="009B6B46">
        <w:rPr>
          <w:color w:val="000000" w:themeColor="text1"/>
        </w:rPr>
        <w:instrText>HYPERLINK "https://www.ema.europa.eu"</w:instrText>
      </w:r>
      <w:r w:rsidR="009B6B46" w:rsidRPr="009B6B46">
        <w:rPr>
          <w:color w:val="000000" w:themeColor="text1"/>
        </w:rPr>
      </w:r>
      <w:r w:rsidR="009B6B46" w:rsidRPr="009B6B46">
        <w:rPr>
          <w:color w:val="000000" w:themeColor="text1"/>
        </w:rPr>
        <w:fldChar w:fldCharType="separate"/>
      </w:r>
      <w:ins w:id="128" w:author="Author">
        <w:r w:rsidR="005D03F9" w:rsidRPr="009B6B46">
          <w:rPr>
            <w:rStyle w:val="Hyperlink"/>
          </w:rPr>
          <w:t>https://www.ema.europa.eu</w:t>
        </w:r>
      </w:ins>
      <w:r w:rsidR="009B6B46" w:rsidRPr="009B6B46">
        <w:rPr>
          <w:color w:val="000000" w:themeColor="text1"/>
        </w:rPr>
        <w:fldChar w:fldCharType="end"/>
      </w:r>
      <w:ins w:id="129" w:author="Author">
        <w:r w:rsidR="005D03F9" w:rsidRPr="00A92DA9">
          <w:rPr>
            <w:color w:val="000000" w:themeColor="text1"/>
          </w:rPr>
          <w:t>.</w:t>
        </w:r>
      </w:ins>
      <w:del w:id="130" w:author="Author">
        <w:r w:rsidR="00E77C1C" w:rsidRPr="00A92DA9" w:rsidDel="005D03F9">
          <w:rPr>
            <w:rStyle w:val="Hyperlink"/>
            <w:color w:val="000000" w:themeColor="text1"/>
          </w:rPr>
          <w:delText>https://www.ema.europa.eu</w:delText>
        </w:r>
      </w:del>
    </w:p>
    <w:p w14:paraId="047C17D5" w14:textId="77777777" w:rsidR="008B5FBF" w:rsidRPr="00A92DA9" w:rsidRDefault="008B5FBF" w:rsidP="00100520">
      <w:pPr>
        <w:numPr>
          <w:ilvl w:val="12"/>
          <w:numId w:val="0"/>
        </w:numPr>
        <w:ind w:right="-2"/>
        <w:rPr>
          <w:color w:val="000000" w:themeColor="text1"/>
        </w:rPr>
      </w:pPr>
    </w:p>
    <w:p w14:paraId="27AAF86F" w14:textId="77777777" w:rsidR="00D41323" w:rsidRPr="00A92DA9" w:rsidRDefault="00100520" w:rsidP="006A173C">
      <w:pPr>
        <w:tabs>
          <w:tab w:val="left" w:pos="567"/>
        </w:tabs>
        <w:rPr>
          <w:b/>
          <w:color w:val="000000" w:themeColor="text1"/>
        </w:rPr>
      </w:pPr>
      <w:r w:rsidRPr="00A92DA9">
        <w:rPr>
          <w:color w:val="000000" w:themeColor="text1"/>
        </w:rPr>
        <w:br w:type="page"/>
      </w:r>
    </w:p>
    <w:p w14:paraId="65097AB0" w14:textId="77777777" w:rsidR="007E0698" w:rsidRPr="00A92DA9" w:rsidRDefault="007E0698" w:rsidP="00421684">
      <w:pPr>
        <w:tabs>
          <w:tab w:val="left" w:pos="567"/>
        </w:tabs>
        <w:jc w:val="center"/>
        <w:rPr>
          <w:b/>
          <w:color w:val="000000" w:themeColor="text1"/>
        </w:rPr>
      </w:pPr>
    </w:p>
    <w:p w14:paraId="37B48CE7" w14:textId="77777777" w:rsidR="007E0698" w:rsidRPr="00A92DA9" w:rsidRDefault="007E0698" w:rsidP="00421684">
      <w:pPr>
        <w:tabs>
          <w:tab w:val="left" w:pos="567"/>
        </w:tabs>
        <w:jc w:val="center"/>
        <w:rPr>
          <w:b/>
          <w:color w:val="000000" w:themeColor="text1"/>
        </w:rPr>
      </w:pPr>
    </w:p>
    <w:p w14:paraId="248E4107" w14:textId="77777777" w:rsidR="007E0698" w:rsidRPr="00A92DA9" w:rsidRDefault="007E0698" w:rsidP="00421684">
      <w:pPr>
        <w:tabs>
          <w:tab w:val="left" w:pos="567"/>
        </w:tabs>
        <w:jc w:val="center"/>
        <w:rPr>
          <w:b/>
          <w:color w:val="000000" w:themeColor="text1"/>
        </w:rPr>
      </w:pPr>
    </w:p>
    <w:p w14:paraId="00616B7C" w14:textId="77777777" w:rsidR="007E0698" w:rsidRPr="00A92DA9" w:rsidRDefault="007E0698" w:rsidP="00421684">
      <w:pPr>
        <w:tabs>
          <w:tab w:val="left" w:pos="567"/>
        </w:tabs>
        <w:jc w:val="center"/>
        <w:rPr>
          <w:b/>
          <w:color w:val="000000" w:themeColor="text1"/>
        </w:rPr>
      </w:pPr>
    </w:p>
    <w:p w14:paraId="34652188" w14:textId="77777777" w:rsidR="007E0698" w:rsidRPr="00A92DA9" w:rsidRDefault="007E0698" w:rsidP="00421684">
      <w:pPr>
        <w:tabs>
          <w:tab w:val="left" w:pos="567"/>
        </w:tabs>
        <w:jc w:val="center"/>
        <w:rPr>
          <w:b/>
          <w:color w:val="000000" w:themeColor="text1"/>
        </w:rPr>
      </w:pPr>
    </w:p>
    <w:p w14:paraId="26C41BB3" w14:textId="77777777" w:rsidR="007E0698" w:rsidRPr="00A92DA9" w:rsidRDefault="007E0698" w:rsidP="00421684">
      <w:pPr>
        <w:tabs>
          <w:tab w:val="left" w:pos="567"/>
        </w:tabs>
        <w:jc w:val="center"/>
        <w:rPr>
          <w:b/>
          <w:color w:val="000000" w:themeColor="text1"/>
        </w:rPr>
      </w:pPr>
    </w:p>
    <w:p w14:paraId="4C677A38" w14:textId="77777777" w:rsidR="007E0698" w:rsidRPr="00A92DA9" w:rsidRDefault="007E0698" w:rsidP="00421684">
      <w:pPr>
        <w:tabs>
          <w:tab w:val="left" w:pos="567"/>
        </w:tabs>
        <w:jc w:val="center"/>
        <w:rPr>
          <w:b/>
          <w:color w:val="000000" w:themeColor="text1"/>
        </w:rPr>
      </w:pPr>
    </w:p>
    <w:p w14:paraId="38C8882B" w14:textId="77777777" w:rsidR="007E0698" w:rsidRPr="00A92DA9" w:rsidRDefault="007E0698" w:rsidP="00421684">
      <w:pPr>
        <w:tabs>
          <w:tab w:val="left" w:pos="567"/>
        </w:tabs>
        <w:jc w:val="center"/>
        <w:rPr>
          <w:b/>
          <w:color w:val="000000" w:themeColor="text1"/>
        </w:rPr>
      </w:pPr>
    </w:p>
    <w:p w14:paraId="001C9A97" w14:textId="77777777" w:rsidR="007E0698" w:rsidRPr="00A92DA9" w:rsidRDefault="007E0698" w:rsidP="00421684">
      <w:pPr>
        <w:tabs>
          <w:tab w:val="left" w:pos="567"/>
        </w:tabs>
        <w:jc w:val="center"/>
        <w:rPr>
          <w:b/>
          <w:color w:val="000000" w:themeColor="text1"/>
        </w:rPr>
      </w:pPr>
    </w:p>
    <w:p w14:paraId="64633279" w14:textId="77777777" w:rsidR="007E0698" w:rsidRPr="00A92DA9" w:rsidRDefault="007E0698" w:rsidP="00421684">
      <w:pPr>
        <w:tabs>
          <w:tab w:val="left" w:pos="567"/>
        </w:tabs>
        <w:jc w:val="center"/>
        <w:rPr>
          <w:b/>
          <w:color w:val="000000" w:themeColor="text1"/>
        </w:rPr>
      </w:pPr>
    </w:p>
    <w:p w14:paraId="4C943ED3" w14:textId="77777777" w:rsidR="007E0698" w:rsidRPr="00A92DA9" w:rsidRDefault="007E0698" w:rsidP="00421684">
      <w:pPr>
        <w:tabs>
          <w:tab w:val="left" w:pos="567"/>
        </w:tabs>
        <w:jc w:val="center"/>
        <w:rPr>
          <w:b/>
          <w:color w:val="000000" w:themeColor="text1"/>
        </w:rPr>
      </w:pPr>
    </w:p>
    <w:p w14:paraId="6E3AF7F8" w14:textId="77777777" w:rsidR="007E0698" w:rsidRPr="00A92DA9" w:rsidRDefault="007E0698" w:rsidP="00421684">
      <w:pPr>
        <w:tabs>
          <w:tab w:val="left" w:pos="567"/>
        </w:tabs>
        <w:jc w:val="center"/>
        <w:rPr>
          <w:b/>
          <w:color w:val="000000" w:themeColor="text1"/>
        </w:rPr>
      </w:pPr>
    </w:p>
    <w:p w14:paraId="6747E4B2" w14:textId="77777777" w:rsidR="007E0698" w:rsidRPr="00A92DA9" w:rsidRDefault="007E0698" w:rsidP="00421684">
      <w:pPr>
        <w:tabs>
          <w:tab w:val="left" w:pos="567"/>
        </w:tabs>
        <w:jc w:val="center"/>
        <w:rPr>
          <w:b/>
          <w:color w:val="000000" w:themeColor="text1"/>
        </w:rPr>
      </w:pPr>
    </w:p>
    <w:p w14:paraId="4C1D6764" w14:textId="77777777" w:rsidR="007E0698" w:rsidRPr="00A92DA9" w:rsidRDefault="007E0698" w:rsidP="00421684">
      <w:pPr>
        <w:tabs>
          <w:tab w:val="left" w:pos="567"/>
        </w:tabs>
        <w:jc w:val="center"/>
        <w:rPr>
          <w:b/>
          <w:color w:val="000000" w:themeColor="text1"/>
        </w:rPr>
      </w:pPr>
    </w:p>
    <w:p w14:paraId="1F14424B" w14:textId="77777777" w:rsidR="007E0698" w:rsidRPr="00A92DA9" w:rsidRDefault="007E0698" w:rsidP="00421684">
      <w:pPr>
        <w:tabs>
          <w:tab w:val="left" w:pos="567"/>
        </w:tabs>
        <w:jc w:val="center"/>
        <w:rPr>
          <w:b/>
          <w:color w:val="000000" w:themeColor="text1"/>
        </w:rPr>
      </w:pPr>
    </w:p>
    <w:p w14:paraId="673FFE5A" w14:textId="77777777" w:rsidR="007E0698" w:rsidRPr="00A92DA9" w:rsidRDefault="007E0698" w:rsidP="00421684">
      <w:pPr>
        <w:tabs>
          <w:tab w:val="left" w:pos="567"/>
        </w:tabs>
        <w:jc w:val="center"/>
        <w:rPr>
          <w:b/>
          <w:color w:val="000000" w:themeColor="text1"/>
        </w:rPr>
      </w:pPr>
    </w:p>
    <w:p w14:paraId="1D0DAAFF" w14:textId="77777777" w:rsidR="00FB74B5" w:rsidRPr="00A92DA9" w:rsidRDefault="00FB74B5" w:rsidP="00421684">
      <w:pPr>
        <w:tabs>
          <w:tab w:val="left" w:pos="567"/>
        </w:tabs>
        <w:jc w:val="center"/>
        <w:rPr>
          <w:b/>
          <w:color w:val="000000" w:themeColor="text1"/>
        </w:rPr>
      </w:pPr>
    </w:p>
    <w:p w14:paraId="3065CC7C" w14:textId="77777777" w:rsidR="007E0698" w:rsidRPr="00A92DA9" w:rsidRDefault="007E0698" w:rsidP="00421684">
      <w:pPr>
        <w:tabs>
          <w:tab w:val="left" w:pos="567"/>
        </w:tabs>
        <w:jc w:val="center"/>
        <w:rPr>
          <w:b/>
          <w:color w:val="000000" w:themeColor="text1"/>
        </w:rPr>
      </w:pPr>
    </w:p>
    <w:p w14:paraId="4C626E56" w14:textId="77777777" w:rsidR="00421684" w:rsidRPr="00A92DA9" w:rsidRDefault="00421684" w:rsidP="00421684">
      <w:pPr>
        <w:tabs>
          <w:tab w:val="left" w:pos="567"/>
        </w:tabs>
        <w:jc w:val="center"/>
        <w:rPr>
          <w:b/>
          <w:color w:val="000000" w:themeColor="text1"/>
        </w:rPr>
      </w:pPr>
    </w:p>
    <w:p w14:paraId="772FC968" w14:textId="77777777" w:rsidR="00421684" w:rsidRPr="00A92DA9" w:rsidRDefault="00421684" w:rsidP="00421684">
      <w:pPr>
        <w:tabs>
          <w:tab w:val="left" w:pos="567"/>
        </w:tabs>
        <w:jc w:val="center"/>
        <w:rPr>
          <w:b/>
          <w:color w:val="000000" w:themeColor="text1"/>
        </w:rPr>
      </w:pPr>
    </w:p>
    <w:p w14:paraId="7F4E97C2" w14:textId="77777777" w:rsidR="00421684" w:rsidRPr="00A92DA9" w:rsidRDefault="00421684" w:rsidP="00421684">
      <w:pPr>
        <w:tabs>
          <w:tab w:val="left" w:pos="567"/>
        </w:tabs>
        <w:jc w:val="center"/>
        <w:rPr>
          <w:b/>
          <w:color w:val="000000" w:themeColor="text1"/>
        </w:rPr>
      </w:pPr>
    </w:p>
    <w:p w14:paraId="0520ECC9" w14:textId="77777777" w:rsidR="00421684" w:rsidRPr="00A92DA9" w:rsidRDefault="00421684" w:rsidP="00421684">
      <w:pPr>
        <w:tabs>
          <w:tab w:val="left" w:pos="567"/>
        </w:tabs>
        <w:jc w:val="center"/>
        <w:rPr>
          <w:b/>
          <w:color w:val="000000" w:themeColor="text1"/>
        </w:rPr>
      </w:pPr>
    </w:p>
    <w:p w14:paraId="4EB37BDE" w14:textId="77777777" w:rsidR="005B06CD" w:rsidRPr="00A92DA9" w:rsidRDefault="005B06CD" w:rsidP="005B06CD">
      <w:pPr>
        <w:jc w:val="center"/>
        <w:rPr>
          <w:b/>
          <w:color w:val="000000" w:themeColor="text1"/>
        </w:rPr>
      </w:pPr>
    </w:p>
    <w:p w14:paraId="5B287F82" w14:textId="143BA19B" w:rsidR="00AB66DE" w:rsidRPr="00A92DA9" w:rsidRDefault="00421684" w:rsidP="005B06CD">
      <w:pPr>
        <w:jc w:val="center"/>
        <w:rPr>
          <w:b/>
          <w:color w:val="000000" w:themeColor="text1"/>
        </w:rPr>
      </w:pPr>
      <w:r w:rsidRPr="00A92DA9">
        <w:rPr>
          <w:b/>
          <w:color w:val="000000" w:themeColor="text1"/>
        </w:rPr>
        <w:t>BIJLAGE II</w:t>
      </w:r>
    </w:p>
    <w:p w14:paraId="3BB089AD" w14:textId="77777777" w:rsidR="003F33AC" w:rsidRPr="00A92DA9" w:rsidRDefault="003F33AC" w:rsidP="008E333F">
      <w:pPr>
        <w:jc w:val="center"/>
        <w:rPr>
          <w:b/>
          <w:color w:val="000000" w:themeColor="text1"/>
          <w:lang w:eastAsia="en-GB"/>
        </w:rPr>
      </w:pPr>
    </w:p>
    <w:p w14:paraId="7E9E7774" w14:textId="77777777" w:rsidR="00AB66DE" w:rsidRPr="00A92DA9" w:rsidRDefault="00AB66DE" w:rsidP="007E3C98">
      <w:pPr>
        <w:ind w:left="1570" w:right="994" w:hanging="576"/>
        <w:rPr>
          <w:b/>
          <w:color w:val="000000" w:themeColor="text1"/>
        </w:rPr>
      </w:pPr>
      <w:r w:rsidRPr="00A92DA9">
        <w:rPr>
          <w:b/>
          <w:color w:val="000000" w:themeColor="text1"/>
        </w:rPr>
        <w:t>A.</w:t>
      </w:r>
      <w:r w:rsidRPr="00A92DA9">
        <w:rPr>
          <w:b/>
          <w:color w:val="000000" w:themeColor="text1"/>
        </w:rPr>
        <w:tab/>
        <w:t>FABRIKANT</w:t>
      </w:r>
      <w:r w:rsidR="00953520" w:rsidRPr="00A92DA9">
        <w:rPr>
          <w:b/>
          <w:color w:val="000000" w:themeColor="text1"/>
        </w:rPr>
        <w:t>(EN)</w:t>
      </w:r>
      <w:r w:rsidRPr="00A92DA9">
        <w:rPr>
          <w:b/>
          <w:color w:val="000000" w:themeColor="text1"/>
        </w:rPr>
        <w:t xml:space="preserve"> VERANTWOORDELIJK VOOR VRIJGIFTE</w:t>
      </w:r>
    </w:p>
    <w:p w14:paraId="20599388" w14:textId="77777777" w:rsidR="00AB66DE" w:rsidRPr="00A92DA9" w:rsidRDefault="00AB66DE" w:rsidP="00AB66DE">
      <w:pPr>
        <w:ind w:left="567" w:hanging="567"/>
        <w:rPr>
          <w:color w:val="000000" w:themeColor="text1"/>
        </w:rPr>
      </w:pPr>
    </w:p>
    <w:p w14:paraId="277D7B96" w14:textId="77777777" w:rsidR="00AB66DE" w:rsidRPr="00A92DA9" w:rsidRDefault="00AB66DE" w:rsidP="007E3C98">
      <w:pPr>
        <w:ind w:left="1570" w:right="994" w:hanging="576"/>
        <w:rPr>
          <w:b/>
          <w:color w:val="000000" w:themeColor="text1"/>
        </w:rPr>
      </w:pPr>
      <w:r w:rsidRPr="00A92DA9">
        <w:rPr>
          <w:b/>
          <w:color w:val="000000" w:themeColor="text1"/>
        </w:rPr>
        <w:t>B.</w:t>
      </w:r>
      <w:r w:rsidRPr="00A92DA9">
        <w:rPr>
          <w:b/>
          <w:color w:val="000000" w:themeColor="text1"/>
        </w:rPr>
        <w:tab/>
        <w:t>VOORWAARDEN OF BEPERKINGEN TEN AANZIEN VAN LEVERING EN GEBRUIK</w:t>
      </w:r>
    </w:p>
    <w:p w14:paraId="13FADF4B" w14:textId="77777777" w:rsidR="00AB66DE" w:rsidRPr="00A92DA9" w:rsidRDefault="00AB66DE" w:rsidP="00AB66DE">
      <w:pPr>
        <w:ind w:left="567" w:hanging="567"/>
        <w:rPr>
          <w:color w:val="000000" w:themeColor="text1"/>
        </w:rPr>
      </w:pPr>
    </w:p>
    <w:p w14:paraId="1A5503C2" w14:textId="77777777" w:rsidR="00AB66DE" w:rsidRPr="00A92DA9" w:rsidRDefault="00AB66DE" w:rsidP="007E3C98">
      <w:pPr>
        <w:ind w:left="1570" w:right="994" w:hanging="576"/>
        <w:rPr>
          <w:b/>
          <w:color w:val="000000" w:themeColor="text1"/>
        </w:rPr>
      </w:pPr>
      <w:r w:rsidRPr="00A92DA9">
        <w:rPr>
          <w:b/>
          <w:color w:val="000000" w:themeColor="text1"/>
        </w:rPr>
        <w:t>C.</w:t>
      </w:r>
      <w:r w:rsidRPr="00A92DA9">
        <w:rPr>
          <w:b/>
          <w:color w:val="000000" w:themeColor="text1"/>
        </w:rPr>
        <w:tab/>
        <w:t xml:space="preserve">ANDERE VOORWAARDEN EN EISEN DIE DOOR DE HOUDER VAN DE </w:t>
      </w:r>
      <w:r w:rsidR="001777B2" w:rsidRPr="00A92DA9">
        <w:rPr>
          <w:b/>
          <w:color w:val="000000" w:themeColor="text1"/>
        </w:rPr>
        <w:t>HANDELS</w:t>
      </w:r>
      <w:r w:rsidRPr="00A92DA9">
        <w:rPr>
          <w:b/>
          <w:color w:val="000000" w:themeColor="text1"/>
        </w:rPr>
        <w:t>VERGUNNING MOETEN WORDEN NAGEKOMEN</w:t>
      </w:r>
    </w:p>
    <w:p w14:paraId="4A7DF634" w14:textId="77777777" w:rsidR="00AB66DE" w:rsidRPr="00A92DA9" w:rsidRDefault="00AB66DE" w:rsidP="00FB5471">
      <w:pPr>
        <w:suppressLineNumbers/>
        <w:ind w:right="992"/>
        <w:rPr>
          <w:b/>
          <w:color w:val="000000" w:themeColor="text1"/>
          <w:szCs w:val="22"/>
        </w:rPr>
      </w:pPr>
    </w:p>
    <w:p w14:paraId="5D5B02BA" w14:textId="77777777" w:rsidR="00AB66DE" w:rsidRPr="00A92DA9" w:rsidRDefault="00AB66DE" w:rsidP="007E3C98">
      <w:pPr>
        <w:suppressLineNumbers/>
        <w:ind w:left="1570" w:right="994" w:hanging="576"/>
        <w:rPr>
          <w:b/>
          <w:caps/>
          <w:color w:val="000000" w:themeColor="text1"/>
          <w:szCs w:val="22"/>
        </w:rPr>
      </w:pPr>
      <w:r w:rsidRPr="00A92DA9">
        <w:rPr>
          <w:b/>
          <w:color w:val="000000" w:themeColor="text1"/>
          <w:szCs w:val="22"/>
        </w:rPr>
        <w:t>D.</w:t>
      </w:r>
      <w:r w:rsidRPr="00A92DA9">
        <w:rPr>
          <w:b/>
          <w:color w:val="000000" w:themeColor="text1"/>
          <w:szCs w:val="22"/>
        </w:rPr>
        <w:tab/>
      </w:r>
      <w:r w:rsidRPr="00A92DA9">
        <w:rPr>
          <w:b/>
          <w:caps/>
          <w:color w:val="000000" w:themeColor="text1"/>
        </w:rPr>
        <w:t>Voorwaarden of beperkingen met betrekking tot een veilig en doeltreffend gebruik van het geneesmiddel</w:t>
      </w:r>
    </w:p>
    <w:p w14:paraId="0784919C" w14:textId="77777777" w:rsidR="00AB66DE" w:rsidRPr="00A92DA9" w:rsidRDefault="00AB66DE" w:rsidP="00FB5471">
      <w:pPr>
        <w:suppressLineNumbers/>
        <w:ind w:right="992"/>
        <w:rPr>
          <w:b/>
          <w:caps/>
          <w:color w:val="000000" w:themeColor="text1"/>
          <w:szCs w:val="22"/>
        </w:rPr>
      </w:pPr>
    </w:p>
    <w:p w14:paraId="03D2C0B4" w14:textId="77777777" w:rsidR="00AB66DE" w:rsidRPr="00A92DA9" w:rsidRDefault="00AB66DE" w:rsidP="007E3C98">
      <w:pPr>
        <w:suppressLineNumbers/>
        <w:ind w:left="1570" w:right="994" w:hanging="576"/>
        <w:rPr>
          <w:b/>
          <w:color w:val="000000" w:themeColor="text1"/>
          <w:szCs w:val="22"/>
        </w:rPr>
      </w:pPr>
      <w:r w:rsidRPr="00A92DA9">
        <w:rPr>
          <w:b/>
          <w:color w:val="000000" w:themeColor="text1"/>
          <w:szCs w:val="22"/>
        </w:rPr>
        <w:t>E.</w:t>
      </w:r>
      <w:r w:rsidRPr="00A92DA9">
        <w:rPr>
          <w:b/>
          <w:color w:val="000000" w:themeColor="text1"/>
          <w:szCs w:val="22"/>
        </w:rPr>
        <w:tab/>
      </w:r>
      <w:r w:rsidRPr="00A92DA9">
        <w:rPr>
          <w:b/>
          <w:color w:val="000000" w:themeColor="text1"/>
        </w:rPr>
        <w:t>SPECIFIEKE VERPLICHTINGEN WAARAAN NA TOEKENNING VAN EEN VERGUNNING ONDER UITZONDERLIJKE OMSTANDIGHEDEN MOET WORDEN VOLDAAN</w:t>
      </w:r>
    </w:p>
    <w:p w14:paraId="47376141" w14:textId="77777777" w:rsidR="00C40DC7" w:rsidRPr="00A92DA9" w:rsidRDefault="00C40DC7" w:rsidP="008E333F">
      <w:pPr>
        <w:pStyle w:val="Heading1"/>
        <w:rPr>
          <w:color w:val="000000" w:themeColor="text1"/>
          <w:lang w:val="nl-NL"/>
        </w:rPr>
      </w:pPr>
      <w:r w:rsidRPr="00A92DA9">
        <w:rPr>
          <w:color w:val="000000" w:themeColor="text1"/>
          <w:lang w:val="nl-NL"/>
        </w:rPr>
        <w:br w:type="page"/>
      </w:r>
      <w:r w:rsidR="00421684" w:rsidRPr="00A92DA9">
        <w:rPr>
          <w:color w:val="000000" w:themeColor="text1"/>
          <w:lang w:val="nl-NL"/>
        </w:rPr>
        <w:t>A.</w:t>
      </w:r>
      <w:r w:rsidR="00421684" w:rsidRPr="00A92DA9">
        <w:rPr>
          <w:color w:val="000000" w:themeColor="text1"/>
          <w:lang w:val="nl-NL"/>
        </w:rPr>
        <w:tab/>
        <w:t>FABRIKANT</w:t>
      </w:r>
      <w:r w:rsidR="00953520" w:rsidRPr="00A92DA9">
        <w:rPr>
          <w:color w:val="000000" w:themeColor="text1"/>
          <w:lang w:val="nl-NL"/>
        </w:rPr>
        <w:t>(EN)</w:t>
      </w:r>
      <w:r w:rsidR="00421684" w:rsidRPr="00A92DA9">
        <w:rPr>
          <w:color w:val="000000" w:themeColor="text1"/>
          <w:lang w:val="nl-NL"/>
        </w:rPr>
        <w:t xml:space="preserve"> VERANTWOORDELIJK VOOR VRIJGIFTE</w:t>
      </w:r>
    </w:p>
    <w:p w14:paraId="329AC65E" w14:textId="77777777" w:rsidR="00421684" w:rsidRPr="000F3CA0" w:rsidRDefault="00421684" w:rsidP="00421684">
      <w:pPr>
        <w:pStyle w:val="BodytextAgency"/>
        <w:spacing w:after="0" w:line="240" w:lineRule="auto"/>
        <w:rPr>
          <w:color w:val="000000" w:themeColor="text1"/>
          <w:lang w:eastAsia="en-GB"/>
        </w:rPr>
      </w:pPr>
    </w:p>
    <w:p w14:paraId="76B8D01F" w14:textId="77777777" w:rsidR="00C40DC7" w:rsidRPr="00A92DA9" w:rsidRDefault="00C40DC7" w:rsidP="003E6F90">
      <w:pPr>
        <w:pStyle w:val="BodytextAgency"/>
        <w:spacing w:after="0" w:line="240" w:lineRule="auto"/>
        <w:rPr>
          <w:color w:val="000000" w:themeColor="text1"/>
          <w:sz w:val="22"/>
          <w:szCs w:val="22"/>
          <w:u w:val="single"/>
        </w:rPr>
      </w:pPr>
      <w:r w:rsidRPr="00A92DA9">
        <w:rPr>
          <w:color w:val="000000" w:themeColor="text1"/>
          <w:sz w:val="22"/>
          <w:szCs w:val="22"/>
          <w:u w:val="single"/>
        </w:rPr>
        <w:t>Naam en adres van de fabrikant</w:t>
      </w:r>
      <w:r w:rsidR="00953520" w:rsidRPr="00A92DA9">
        <w:rPr>
          <w:color w:val="000000" w:themeColor="text1"/>
          <w:sz w:val="22"/>
          <w:szCs w:val="22"/>
          <w:u w:val="single"/>
        </w:rPr>
        <w:t>(en)</w:t>
      </w:r>
      <w:r w:rsidRPr="00A92DA9">
        <w:rPr>
          <w:color w:val="000000" w:themeColor="text1"/>
          <w:sz w:val="22"/>
          <w:szCs w:val="22"/>
          <w:u w:val="single"/>
        </w:rPr>
        <w:t xml:space="preserve"> verantwoordelijk voor vrijgifte</w:t>
      </w:r>
    </w:p>
    <w:p w14:paraId="2B153C82" w14:textId="77777777" w:rsidR="003B4BEF" w:rsidRPr="00A92DA9" w:rsidRDefault="003B4BEF" w:rsidP="00421684">
      <w:pPr>
        <w:pStyle w:val="BodytextAgency"/>
        <w:spacing w:after="0" w:line="240" w:lineRule="auto"/>
        <w:rPr>
          <w:color w:val="000000" w:themeColor="text1"/>
          <w:sz w:val="22"/>
          <w:szCs w:val="22"/>
        </w:rPr>
      </w:pPr>
    </w:p>
    <w:p w14:paraId="68BF1BD2" w14:textId="77777777" w:rsidR="004744C5" w:rsidRPr="004D5ABB" w:rsidRDefault="004744C5" w:rsidP="004744C5">
      <w:pPr>
        <w:autoSpaceDE w:val="0"/>
        <w:autoSpaceDN w:val="0"/>
        <w:adjustRightInd w:val="0"/>
        <w:rPr>
          <w:color w:val="000000" w:themeColor="text1"/>
          <w:szCs w:val="22"/>
          <w:lang w:val="en-US"/>
          <w:rPrChange w:id="131" w:author="Author">
            <w:rPr>
              <w:color w:val="000000" w:themeColor="text1"/>
              <w:szCs w:val="22"/>
            </w:rPr>
          </w:rPrChange>
        </w:rPr>
      </w:pPr>
      <w:r w:rsidRPr="004D5ABB">
        <w:rPr>
          <w:color w:val="000000" w:themeColor="text1"/>
          <w:szCs w:val="22"/>
          <w:lang w:val="en-US"/>
          <w:rPrChange w:id="132" w:author="Author">
            <w:rPr>
              <w:color w:val="000000" w:themeColor="text1"/>
              <w:szCs w:val="22"/>
            </w:rPr>
          </w:rPrChange>
        </w:rPr>
        <w:t>Pfizer Service Company BV</w:t>
      </w:r>
    </w:p>
    <w:p w14:paraId="040D5337" w14:textId="74AA5878" w:rsidR="00CF35D6" w:rsidRPr="004D5ABB" w:rsidRDefault="00CD3730" w:rsidP="004744C5">
      <w:pPr>
        <w:autoSpaceDE w:val="0"/>
        <w:autoSpaceDN w:val="0"/>
        <w:adjustRightInd w:val="0"/>
        <w:rPr>
          <w:color w:val="000000" w:themeColor="text1"/>
          <w:szCs w:val="22"/>
          <w:lang w:val="en-US"/>
          <w:rPrChange w:id="133" w:author="Author">
            <w:rPr>
              <w:color w:val="000000" w:themeColor="text1"/>
              <w:szCs w:val="22"/>
            </w:rPr>
          </w:rPrChange>
        </w:rPr>
      </w:pPr>
      <w:r w:rsidRPr="004D5ABB">
        <w:rPr>
          <w:color w:val="000000" w:themeColor="text1"/>
          <w:szCs w:val="22"/>
          <w:lang w:val="en-US"/>
          <w:rPrChange w:id="134" w:author="Author">
            <w:rPr>
              <w:color w:val="000000" w:themeColor="text1"/>
              <w:szCs w:val="22"/>
            </w:rPr>
          </w:rPrChange>
        </w:rPr>
        <w:t>Hermeslaan 11</w:t>
      </w:r>
    </w:p>
    <w:p w14:paraId="08BD1BE1" w14:textId="15E7F186" w:rsidR="004744C5" w:rsidRPr="004D5ABB" w:rsidRDefault="004744C5" w:rsidP="004744C5">
      <w:pPr>
        <w:autoSpaceDE w:val="0"/>
        <w:autoSpaceDN w:val="0"/>
        <w:adjustRightInd w:val="0"/>
        <w:rPr>
          <w:color w:val="000000" w:themeColor="text1"/>
          <w:szCs w:val="22"/>
          <w:lang w:val="en-US"/>
          <w:rPrChange w:id="135" w:author="Author">
            <w:rPr>
              <w:color w:val="000000" w:themeColor="text1"/>
              <w:szCs w:val="22"/>
            </w:rPr>
          </w:rPrChange>
        </w:rPr>
      </w:pPr>
      <w:r w:rsidRPr="004D5ABB">
        <w:rPr>
          <w:color w:val="000000" w:themeColor="text1"/>
          <w:szCs w:val="22"/>
          <w:lang w:val="en-US"/>
          <w:rPrChange w:id="136" w:author="Author">
            <w:rPr>
              <w:color w:val="000000" w:themeColor="text1"/>
              <w:szCs w:val="22"/>
            </w:rPr>
          </w:rPrChange>
        </w:rPr>
        <w:t>193</w:t>
      </w:r>
      <w:r w:rsidR="00CD3730" w:rsidRPr="004D5ABB">
        <w:rPr>
          <w:color w:val="000000" w:themeColor="text1"/>
          <w:szCs w:val="22"/>
          <w:lang w:val="en-US"/>
          <w:rPrChange w:id="137" w:author="Author">
            <w:rPr>
              <w:color w:val="000000" w:themeColor="text1"/>
              <w:szCs w:val="22"/>
            </w:rPr>
          </w:rPrChange>
        </w:rPr>
        <w:t>2</w:t>
      </w:r>
      <w:r w:rsidRPr="004D5ABB">
        <w:rPr>
          <w:color w:val="000000" w:themeColor="text1"/>
          <w:szCs w:val="22"/>
          <w:lang w:val="en-US"/>
          <w:rPrChange w:id="138" w:author="Author">
            <w:rPr>
              <w:color w:val="000000" w:themeColor="text1"/>
              <w:szCs w:val="22"/>
            </w:rPr>
          </w:rPrChange>
        </w:rPr>
        <w:t xml:space="preserve"> Zaventem</w:t>
      </w:r>
    </w:p>
    <w:p w14:paraId="59E33ABD" w14:textId="77777777" w:rsidR="004744C5" w:rsidRPr="004D5ABB" w:rsidRDefault="004744C5" w:rsidP="004744C5">
      <w:pPr>
        <w:autoSpaceDE w:val="0"/>
        <w:autoSpaceDN w:val="0"/>
        <w:adjustRightInd w:val="0"/>
        <w:rPr>
          <w:color w:val="000000" w:themeColor="text1"/>
          <w:szCs w:val="22"/>
          <w:lang w:val="en-US"/>
          <w:rPrChange w:id="139" w:author="Author">
            <w:rPr>
              <w:color w:val="000000" w:themeColor="text1"/>
              <w:szCs w:val="22"/>
            </w:rPr>
          </w:rPrChange>
        </w:rPr>
      </w:pPr>
      <w:r w:rsidRPr="004D5ABB">
        <w:rPr>
          <w:color w:val="000000" w:themeColor="text1"/>
          <w:szCs w:val="22"/>
          <w:lang w:val="en-US"/>
          <w:rPrChange w:id="140" w:author="Author">
            <w:rPr>
              <w:color w:val="000000" w:themeColor="text1"/>
              <w:szCs w:val="22"/>
            </w:rPr>
          </w:rPrChange>
        </w:rPr>
        <w:t>België</w:t>
      </w:r>
    </w:p>
    <w:p w14:paraId="7D5140BE" w14:textId="77777777" w:rsidR="004744C5" w:rsidRPr="004D5ABB" w:rsidRDefault="004744C5" w:rsidP="004744C5">
      <w:pPr>
        <w:pStyle w:val="BodytextAgency"/>
        <w:spacing w:after="0" w:line="240" w:lineRule="auto"/>
        <w:rPr>
          <w:color w:val="000000" w:themeColor="text1"/>
          <w:sz w:val="22"/>
          <w:szCs w:val="22"/>
          <w:lang w:val="en-US"/>
          <w:rPrChange w:id="141" w:author="Author">
            <w:rPr>
              <w:color w:val="000000" w:themeColor="text1"/>
              <w:sz w:val="22"/>
              <w:szCs w:val="22"/>
            </w:rPr>
          </w:rPrChange>
        </w:rPr>
      </w:pPr>
    </w:p>
    <w:p w14:paraId="312DC24B" w14:textId="77777777" w:rsidR="004744C5" w:rsidRPr="004D5ABB" w:rsidRDefault="004744C5" w:rsidP="004744C5">
      <w:pPr>
        <w:pStyle w:val="BodytextAgency"/>
        <w:spacing w:after="0" w:line="240" w:lineRule="auto"/>
        <w:rPr>
          <w:color w:val="000000" w:themeColor="text1"/>
          <w:sz w:val="22"/>
          <w:szCs w:val="22"/>
          <w:lang w:val="en-US"/>
          <w:rPrChange w:id="142" w:author="Author">
            <w:rPr>
              <w:color w:val="000000" w:themeColor="text1"/>
              <w:sz w:val="22"/>
              <w:szCs w:val="22"/>
            </w:rPr>
          </w:rPrChange>
        </w:rPr>
      </w:pPr>
      <w:r w:rsidRPr="004D5ABB">
        <w:rPr>
          <w:color w:val="000000" w:themeColor="text1"/>
          <w:sz w:val="22"/>
          <w:szCs w:val="22"/>
          <w:lang w:val="en-US"/>
          <w:rPrChange w:id="143" w:author="Author">
            <w:rPr>
              <w:color w:val="000000" w:themeColor="text1"/>
              <w:sz w:val="22"/>
              <w:szCs w:val="22"/>
            </w:rPr>
          </w:rPrChange>
        </w:rPr>
        <w:t>Of</w:t>
      </w:r>
    </w:p>
    <w:p w14:paraId="43838818" w14:textId="77777777" w:rsidR="004744C5" w:rsidRPr="004D5ABB" w:rsidRDefault="004744C5" w:rsidP="00310FAB">
      <w:pPr>
        <w:pStyle w:val="BodytextAgency"/>
        <w:spacing w:after="0" w:line="240" w:lineRule="auto"/>
        <w:rPr>
          <w:color w:val="000000" w:themeColor="text1"/>
          <w:lang w:val="en-US"/>
          <w:rPrChange w:id="144" w:author="Author">
            <w:rPr>
              <w:color w:val="000000" w:themeColor="text1"/>
            </w:rPr>
          </w:rPrChange>
        </w:rPr>
      </w:pPr>
    </w:p>
    <w:p w14:paraId="2808DA2F" w14:textId="77777777" w:rsidR="00310FAB" w:rsidRPr="004D5ABB" w:rsidRDefault="00310FAB" w:rsidP="00310FAB">
      <w:pPr>
        <w:pStyle w:val="BodytextAgency"/>
        <w:spacing w:after="0" w:line="240" w:lineRule="auto"/>
        <w:rPr>
          <w:color w:val="000000" w:themeColor="text1"/>
          <w:sz w:val="22"/>
          <w:szCs w:val="22"/>
          <w:lang w:val="en-US"/>
          <w:rPrChange w:id="145" w:author="Author">
            <w:rPr>
              <w:color w:val="000000" w:themeColor="text1"/>
              <w:sz w:val="22"/>
              <w:szCs w:val="22"/>
            </w:rPr>
          </w:rPrChange>
        </w:rPr>
      </w:pPr>
      <w:r w:rsidRPr="004D5ABB">
        <w:rPr>
          <w:color w:val="000000" w:themeColor="text1"/>
          <w:sz w:val="22"/>
          <w:szCs w:val="22"/>
          <w:lang w:val="en-US"/>
          <w:rPrChange w:id="146" w:author="Author">
            <w:rPr>
              <w:color w:val="000000" w:themeColor="text1"/>
              <w:sz w:val="22"/>
              <w:szCs w:val="22"/>
            </w:rPr>
          </w:rPrChange>
        </w:rPr>
        <w:t>Millmount Healthcare Limited</w:t>
      </w:r>
    </w:p>
    <w:p w14:paraId="76A71244" w14:textId="4C69A262" w:rsidR="00310FAB" w:rsidRPr="004D5ABB" w:rsidRDefault="00310FAB" w:rsidP="00310FAB">
      <w:pPr>
        <w:pStyle w:val="BodytextAgency"/>
        <w:spacing w:after="0" w:line="240" w:lineRule="auto"/>
        <w:rPr>
          <w:color w:val="000000" w:themeColor="text1"/>
          <w:sz w:val="22"/>
          <w:szCs w:val="22"/>
          <w:lang w:val="en-US"/>
          <w:rPrChange w:id="147" w:author="Author">
            <w:rPr>
              <w:color w:val="000000" w:themeColor="text1"/>
              <w:sz w:val="22"/>
              <w:szCs w:val="22"/>
            </w:rPr>
          </w:rPrChange>
        </w:rPr>
      </w:pPr>
      <w:r w:rsidRPr="004D5ABB">
        <w:rPr>
          <w:color w:val="000000" w:themeColor="text1"/>
          <w:sz w:val="22"/>
          <w:szCs w:val="22"/>
          <w:lang w:val="en-US"/>
          <w:rPrChange w:id="148" w:author="Author">
            <w:rPr>
              <w:color w:val="000000" w:themeColor="text1"/>
              <w:sz w:val="22"/>
              <w:szCs w:val="22"/>
            </w:rPr>
          </w:rPrChange>
        </w:rPr>
        <w:t>Bloc</w:t>
      </w:r>
      <w:r w:rsidR="00257A37" w:rsidRPr="004D5ABB">
        <w:rPr>
          <w:color w:val="000000" w:themeColor="text1"/>
          <w:sz w:val="22"/>
          <w:szCs w:val="22"/>
          <w:lang w:val="en-US"/>
          <w:rPrChange w:id="149" w:author="Author">
            <w:rPr>
              <w:color w:val="000000" w:themeColor="text1"/>
              <w:sz w:val="22"/>
              <w:szCs w:val="22"/>
            </w:rPr>
          </w:rPrChange>
        </w:rPr>
        <w:t>k</w:t>
      </w:r>
      <w:r w:rsidR="00477F62" w:rsidRPr="004D5ABB">
        <w:rPr>
          <w:color w:val="000000" w:themeColor="text1"/>
          <w:sz w:val="22"/>
          <w:szCs w:val="22"/>
          <w:lang w:val="en-US"/>
          <w:rPrChange w:id="150" w:author="Author">
            <w:rPr>
              <w:color w:val="000000" w:themeColor="text1"/>
              <w:sz w:val="22"/>
              <w:szCs w:val="22"/>
            </w:rPr>
          </w:rPrChange>
        </w:rPr>
        <w:t xml:space="preserve"> </w:t>
      </w:r>
      <w:r w:rsidR="00257A37" w:rsidRPr="004D5ABB">
        <w:rPr>
          <w:color w:val="000000" w:themeColor="text1"/>
          <w:sz w:val="22"/>
          <w:szCs w:val="22"/>
          <w:lang w:val="en-US"/>
          <w:rPrChange w:id="151" w:author="Author">
            <w:rPr>
              <w:color w:val="000000" w:themeColor="text1"/>
              <w:sz w:val="22"/>
              <w:szCs w:val="22"/>
            </w:rPr>
          </w:rPrChange>
        </w:rPr>
        <w:t>7, City North Business Campus</w:t>
      </w:r>
    </w:p>
    <w:p w14:paraId="0274A8B4" w14:textId="77777777" w:rsidR="00310FAB" w:rsidRPr="004D5ABB" w:rsidRDefault="00257A37" w:rsidP="00310FAB">
      <w:pPr>
        <w:pStyle w:val="BodytextAgency"/>
        <w:spacing w:after="0" w:line="240" w:lineRule="auto"/>
        <w:rPr>
          <w:color w:val="000000" w:themeColor="text1"/>
          <w:sz w:val="22"/>
          <w:szCs w:val="22"/>
          <w:lang w:val="en-US"/>
          <w:rPrChange w:id="152" w:author="Author">
            <w:rPr>
              <w:color w:val="000000" w:themeColor="text1"/>
              <w:sz w:val="22"/>
              <w:szCs w:val="22"/>
            </w:rPr>
          </w:rPrChange>
        </w:rPr>
      </w:pPr>
      <w:r w:rsidRPr="004D5ABB">
        <w:rPr>
          <w:color w:val="000000" w:themeColor="text1"/>
          <w:sz w:val="22"/>
          <w:szCs w:val="22"/>
          <w:lang w:val="en-US"/>
          <w:rPrChange w:id="153" w:author="Author">
            <w:rPr>
              <w:color w:val="000000" w:themeColor="text1"/>
              <w:sz w:val="22"/>
              <w:szCs w:val="22"/>
            </w:rPr>
          </w:rPrChange>
        </w:rPr>
        <w:t>Stamullen</w:t>
      </w:r>
    </w:p>
    <w:p w14:paraId="76B84FDB" w14:textId="77777777" w:rsidR="00527D8B" w:rsidRPr="004D5ABB" w:rsidRDefault="00527D8B" w:rsidP="00527D8B">
      <w:pPr>
        <w:pStyle w:val="BodytextAgency"/>
        <w:spacing w:after="0" w:line="240" w:lineRule="auto"/>
        <w:rPr>
          <w:rFonts w:eastAsia="Verdana"/>
          <w:color w:val="000000" w:themeColor="text1"/>
          <w:sz w:val="22"/>
          <w:szCs w:val="22"/>
          <w:lang w:val="de-DE"/>
          <w:rPrChange w:id="154" w:author="Author">
            <w:rPr>
              <w:rFonts w:eastAsia="Verdana"/>
              <w:color w:val="000000" w:themeColor="text1"/>
              <w:sz w:val="22"/>
              <w:szCs w:val="22"/>
              <w:lang w:val="en-US"/>
            </w:rPr>
          </w:rPrChange>
        </w:rPr>
      </w:pPr>
      <w:r w:rsidRPr="004D5ABB">
        <w:rPr>
          <w:color w:val="000000" w:themeColor="text1"/>
          <w:sz w:val="22"/>
          <w:szCs w:val="22"/>
          <w:lang w:val="de-DE"/>
          <w:rPrChange w:id="155" w:author="Author">
            <w:rPr>
              <w:color w:val="000000" w:themeColor="text1"/>
              <w:sz w:val="22"/>
              <w:szCs w:val="22"/>
              <w:lang w:val="en-US"/>
            </w:rPr>
          </w:rPrChange>
        </w:rPr>
        <w:t>K32 YD60</w:t>
      </w:r>
      <w:r w:rsidRPr="004D5ABB" w:rsidDel="00A35E0B">
        <w:rPr>
          <w:rFonts w:eastAsia="Verdana"/>
          <w:color w:val="000000" w:themeColor="text1"/>
          <w:sz w:val="22"/>
          <w:szCs w:val="22"/>
          <w:lang w:val="de-DE"/>
          <w:rPrChange w:id="156" w:author="Author">
            <w:rPr>
              <w:rFonts w:eastAsia="Verdana"/>
              <w:color w:val="000000" w:themeColor="text1"/>
              <w:sz w:val="22"/>
              <w:szCs w:val="22"/>
              <w:lang w:val="en-US"/>
            </w:rPr>
          </w:rPrChange>
        </w:rPr>
        <w:t xml:space="preserve"> </w:t>
      </w:r>
    </w:p>
    <w:p w14:paraId="3FBA119A" w14:textId="77777777" w:rsidR="00310FAB" w:rsidRPr="004D5ABB" w:rsidRDefault="00310FAB" w:rsidP="00310FAB">
      <w:pPr>
        <w:pStyle w:val="BodytextAgency"/>
        <w:spacing w:after="0" w:line="240" w:lineRule="auto"/>
        <w:rPr>
          <w:color w:val="000000" w:themeColor="text1"/>
          <w:sz w:val="22"/>
          <w:szCs w:val="22"/>
          <w:lang w:val="de-DE"/>
          <w:rPrChange w:id="157" w:author="Author">
            <w:rPr>
              <w:color w:val="000000" w:themeColor="text1"/>
              <w:sz w:val="22"/>
              <w:szCs w:val="22"/>
              <w:lang w:val="en-US"/>
            </w:rPr>
          </w:rPrChange>
        </w:rPr>
      </w:pPr>
      <w:r w:rsidRPr="004D5ABB">
        <w:rPr>
          <w:color w:val="000000" w:themeColor="text1"/>
          <w:sz w:val="22"/>
          <w:szCs w:val="22"/>
          <w:lang w:val="de-DE"/>
          <w:rPrChange w:id="158" w:author="Author">
            <w:rPr>
              <w:color w:val="000000" w:themeColor="text1"/>
              <w:sz w:val="22"/>
              <w:szCs w:val="22"/>
              <w:lang w:val="en-US"/>
            </w:rPr>
          </w:rPrChange>
        </w:rPr>
        <w:t>Ierland</w:t>
      </w:r>
    </w:p>
    <w:p w14:paraId="56BB3F8C" w14:textId="77777777" w:rsidR="008A129D" w:rsidRPr="004D5ABB" w:rsidRDefault="008A129D" w:rsidP="00310FAB">
      <w:pPr>
        <w:pStyle w:val="BodytextAgency"/>
        <w:spacing w:after="0" w:line="240" w:lineRule="auto"/>
        <w:rPr>
          <w:color w:val="000000" w:themeColor="text1"/>
          <w:sz w:val="22"/>
          <w:szCs w:val="22"/>
          <w:lang w:val="de-DE"/>
          <w:rPrChange w:id="159" w:author="Author">
            <w:rPr>
              <w:color w:val="000000" w:themeColor="text1"/>
              <w:sz w:val="22"/>
              <w:szCs w:val="22"/>
              <w:lang w:val="en-US"/>
            </w:rPr>
          </w:rPrChange>
        </w:rPr>
      </w:pPr>
    </w:p>
    <w:p w14:paraId="54976E05" w14:textId="1C203BE9" w:rsidR="008A129D" w:rsidRPr="004D5ABB" w:rsidRDefault="008A129D" w:rsidP="008A129D">
      <w:pPr>
        <w:pStyle w:val="NormalAgency"/>
        <w:rPr>
          <w:rFonts w:ascii="Times New Roman" w:eastAsia="MS Mincho" w:hAnsi="Times New Roman" w:cs="Times New Roman"/>
          <w:snapToGrid w:val="0"/>
          <w:color w:val="000000" w:themeColor="text1"/>
          <w:sz w:val="22"/>
          <w:szCs w:val="22"/>
          <w:lang w:val="de-DE" w:eastAsia="ja-JP"/>
          <w:rPrChange w:id="160" w:author="Author">
            <w:rPr>
              <w:rFonts w:ascii="Times New Roman" w:eastAsia="MS Mincho" w:hAnsi="Times New Roman" w:cs="Times New Roman"/>
              <w:snapToGrid w:val="0"/>
              <w:color w:val="000000" w:themeColor="text1"/>
              <w:sz w:val="22"/>
              <w:szCs w:val="22"/>
              <w:lang w:val="en-US" w:eastAsia="ja-JP"/>
            </w:rPr>
          </w:rPrChange>
        </w:rPr>
      </w:pPr>
      <w:r w:rsidRPr="004D5ABB">
        <w:rPr>
          <w:rFonts w:ascii="Times New Roman" w:eastAsia="MS Mincho" w:hAnsi="Times New Roman" w:cs="Times New Roman"/>
          <w:snapToGrid w:val="0"/>
          <w:color w:val="000000" w:themeColor="text1"/>
          <w:sz w:val="22"/>
          <w:szCs w:val="22"/>
          <w:lang w:val="de-DE" w:eastAsia="ja-JP"/>
          <w:rPrChange w:id="161" w:author="Author">
            <w:rPr>
              <w:rFonts w:ascii="Times New Roman" w:eastAsia="MS Mincho" w:hAnsi="Times New Roman" w:cs="Times New Roman"/>
              <w:snapToGrid w:val="0"/>
              <w:color w:val="000000" w:themeColor="text1"/>
              <w:sz w:val="22"/>
              <w:szCs w:val="22"/>
              <w:lang w:val="en-US" w:eastAsia="ja-JP"/>
            </w:rPr>
          </w:rPrChange>
        </w:rPr>
        <w:t>Of</w:t>
      </w:r>
    </w:p>
    <w:p w14:paraId="506495E0" w14:textId="77777777" w:rsidR="008A129D" w:rsidRPr="004D5ABB" w:rsidRDefault="008A129D" w:rsidP="008A129D">
      <w:pPr>
        <w:pStyle w:val="NormalAgency"/>
        <w:rPr>
          <w:rFonts w:ascii="Times New Roman" w:eastAsia="MS Mincho" w:hAnsi="Times New Roman" w:cs="Times New Roman"/>
          <w:snapToGrid w:val="0"/>
          <w:color w:val="000000" w:themeColor="text1"/>
          <w:sz w:val="22"/>
          <w:szCs w:val="22"/>
          <w:lang w:val="de-DE" w:eastAsia="ja-JP"/>
          <w:rPrChange w:id="162" w:author="Author">
            <w:rPr>
              <w:rFonts w:ascii="Times New Roman" w:eastAsia="MS Mincho" w:hAnsi="Times New Roman" w:cs="Times New Roman"/>
              <w:snapToGrid w:val="0"/>
              <w:color w:val="000000" w:themeColor="text1"/>
              <w:sz w:val="22"/>
              <w:szCs w:val="22"/>
              <w:lang w:val="en-US" w:eastAsia="ja-JP"/>
            </w:rPr>
          </w:rPrChange>
        </w:rPr>
      </w:pPr>
    </w:p>
    <w:p w14:paraId="3DD686F8" w14:textId="77777777" w:rsidR="008A129D" w:rsidRPr="004D5ABB" w:rsidRDefault="008A129D" w:rsidP="008A129D">
      <w:pPr>
        <w:pStyle w:val="NormalAgency"/>
        <w:rPr>
          <w:rFonts w:ascii="Times New Roman" w:eastAsia="MS Mincho" w:hAnsi="Times New Roman" w:cs="Times New Roman"/>
          <w:snapToGrid w:val="0"/>
          <w:color w:val="000000" w:themeColor="text1"/>
          <w:sz w:val="22"/>
          <w:szCs w:val="22"/>
          <w:lang w:val="de-DE" w:eastAsia="ja-JP"/>
          <w:rPrChange w:id="163" w:author="Author">
            <w:rPr>
              <w:rFonts w:ascii="Times New Roman" w:eastAsia="MS Mincho" w:hAnsi="Times New Roman" w:cs="Times New Roman"/>
              <w:snapToGrid w:val="0"/>
              <w:color w:val="000000" w:themeColor="text1"/>
              <w:sz w:val="22"/>
              <w:szCs w:val="22"/>
              <w:lang w:val="en-US" w:eastAsia="ja-JP"/>
            </w:rPr>
          </w:rPrChange>
        </w:rPr>
      </w:pPr>
      <w:r w:rsidRPr="004D5ABB">
        <w:rPr>
          <w:rFonts w:ascii="Times New Roman" w:eastAsia="MS Mincho" w:hAnsi="Times New Roman" w:cs="Times New Roman"/>
          <w:snapToGrid w:val="0"/>
          <w:color w:val="000000" w:themeColor="text1"/>
          <w:sz w:val="22"/>
          <w:szCs w:val="22"/>
          <w:lang w:val="de-DE" w:eastAsia="ja-JP"/>
          <w:rPrChange w:id="164" w:author="Author">
            <w:rPr>
              <w:rFonts w:ascii="Times New Roman" w:eastAsia="MS Mincho" w:hAnsi="Times New Roman" w:cs="Times New Roman"/>
              <w:snapToGrid w:val="0"/>
              <w:color w:val="000000" w:themeColor="text1"/>
              <w:sz w:val="22"/>
              <w:szCs w:val="22"/>
              <w:lang w:val="en-US" w:eastAsia="ja-JP"/>
            </w:rPr>
          </w:rPrChange>
        </w:rPr>
        <w:t>Pfizer Manufacturing Deutschland GmbH</w:t>
      </w:r>
    </w:p>
    <w:p w14:paraId="6A04B4B4" w14:textId="77777777" w:rsidR="008A129D" w:rsidRPr="004D5ABB" w:rsidRDefault="008A129D" w:rsidP="008A129D">
      <w:pPr>
        <w:pStyle w:val="NormalAgency"/>
        <w:rPr>
          <w:rFonts w:ascii="Times New Roman" w:eastAsia="MS Mincho" w:hAnsi="Times New Roman" w:cs="Times New Roman"/>
          <w:snapToGrid w:val="0"/>
          <w:color w:val="000000" w:themeColor="text1"/>
          <w:sz w:val="22"/>
          <w:szCs w:val="22"/>
          <w:lang w:val="de-DE" w:eastAsia="ja-JP"/>
          <w:rPrChange w:id="165" w:author="Author">
            <w:rPr>
              <w:rFonts w:ascii="Times New Roman" w:eastAsia="MS Mincho" w:hAnsi="Times New Roman" w:cs="Times New Roman"/>
              <w:snapToGrid w:val="0"/>
              <w:color w:val="000000" w:themeColor="text1"/>
              <w:sz w:val="22"/>
              <w:szCs w:val="22"/>
              <w:lang w:val="nl-BE" w:eastAsia="ja-JP"/>
            </w:rPr>
          </w:rPrChange>
        </w:rPr>
      </w:pPr>
      <w:r w:rsidRPr="004D5ABB">
        <w:rPr>
          <w:rFonts w:ascii="Times New Roman" w:eastAsia="MS Mincho" w:hAnsi="Times New Roman" w:cs="Times New Roman"/>
          <w:snapToGrid w:val="0"/>
          <w:color w:val="000000" w:themeColor="text1"/>
          <w:sz w:val="22"/>
          <w:szCs w:val="22"/>
          <w:lang w:val="de-DE" w:eastAsia="ja-JP"/>
          <w:rPrChange w:id="166" w:author="Author">
            <w:rPr>
              <w:rFonts w:ascii="Times New Roman" w:eastAsia="MS Mincho" w:hAnsi="Times New Roman" w:cs="Times New Roman"/>
              <w:snapToGrid w:val="0"/>
              <w:color w:val="000000" w:themeColor="text1"/>
              <w:sz w:val="22"/>
              <w:szCs w:val="22"/>
              <w:lang w:val="nl-BE" w:eastAsia="ja-JP"/>
            </w:rPr>
          </w:rPrChange>
        </w:rPr>
        <w:t>Mooswaldallee 1</w:t>
      </w:r>
    </w:p>
    <w:p w14:paraId="51954AB6" w14:textId="77777777" w:rsidR="008A129D" w:rsidRPr="004D5ABB" w:rsidRDefault="008A129D" w:rsidP="008A129D">
      <w:pPr>
        <w:pStyle w:val="NormalAgency"/>
        <w:rPr>
          <w:rFonts w:ascii="Times New Roman" w:eastAsia="MS Mincho" w:hAnsi="Times New Roman" w:cs="Times New Roman"/>
          <w:snapToGrid w:val="0"/>
          <w:color w:val="000000" w:themeColor="text1"/>
          <w:sz w:val="22"/>
          <w:szCs w:val="22"/>
          <w:lang w:val="de-DE" w:eastAsia="ja-JP"/>
          <w:rPrChange w:id="167" w:author="Author">
            <w:rPr>
              <w:rFonts w:ascii="Times New Roman" w:eastAsia="MS Mincho" w:hAnsi="Times New Roman" w:cs="Times New Roman"/>
              <w:snapToGrid w:val="0"/>
              <w:color w:val="000000" w:themeColor="text1"/>
              <w:sz w:val="22"/>
              <w:szCs w:val="22"/>
              <w:lang w:val="nl-BE" w:eastAsia="ja-JP"/>
            </w:rPr>
          </w:rPrChange>
        </w:rPr>
      </w:pPr>
      <w:r w:rsidRPr="004D5ABB">
        <w:rPr>
          <w:rFonts w:ascii="Times New Roman" w:eastAsia="MS Mincho" w:hAnsi="Times New Roman" w:cs="Times New Roman"/>
          <w:snapToGrid w:val="0"/>
          <w:color w:val="000000" w:themeColor="text1"/>
          <w:sz w:val="22"/>
          <w:szCs w:val="22"/>
          <w:lang w:val="de-DE" w:eastAsia="ja-JP"/>
          <w:rPrChange w:id="168" w:author="Author">
            <w:rPr>
              <w:rFonts w:ascii="Times New Roman" w:eastAsia="MS Mincho" w:hAnsi="Times New Roman" w:cs="Times New Roman"/>
              <w:snapToGrid w:val="0"/>
              <w:color w:val="000000" w:themeColor="text1"/>
              <w:sz w:val="22"/>
              <w:szCs w:val="22"/>
              <w:lang w:val="nl-BE" w:eastAsia="ja-JP"/>
            </w:rPr>
          </w:rPrChange>
        </w:rPr>
        <w:t>79108 Freiburg Im Breisgau</w:t>
      </w:r>
    </w:p>
    <w:p w14:paraId="4C625D65" w14:textId="19CD3EAF" w:rsidR="008A129D" w:rsidRPr="000F3CA0" w:rsidRDefault="008A129D" w:rsidP="0047586E">
      <w:pPr>
        <w:pStyle w:val="NormalAgency"/>
        <w:rPr>
          <w:color w:val="000000" w:themeColor="text1"/>
          <w:sz w:val="22"/>
          <w:szCs w:val="22"/>
          <w:lang w:val="nl-NL"/>
        </w:rPr>
      </w:pPr>
      <w:r w:rsidRPr="00A92DA9">
        <w:rPr>
          <w:rFonts w:ascii="Times New Roman" w:eastAsia="MS Mincho" w:hAnsi="Times New Roman" w:cs="Times New Roman"/>
          <w:snapToGrid w:val="0"/>
          <w:color w:val="000000" w:themeColor="text1"/>
          <w:sz w:val="22"/>
          <w:szCs w:val="22"/>
          <w:lang w:val="nl-NL" w:eastAsia="ja-JP"/>
        </w:rPr>
        <w:t>Duitsland</w:t>
      </w:r>
    </w:p>
    <w:p w14:paraId="604217DC" w14:textId="77777777" w:rsidR="00310FAB" w:rsidRPr="00A92DA9" w:rsidRDefault="00310FAB" w:rsidP="00791A63">
      <w:pPr>
        <w:pStyle w:val="NormalAgency"/>
        <w:rPr>
          <w:rFonts w:ascii="Times New Roman" w:hAnsi="Times New Roman" w:cs="Times New Roman"/>
          <w:color w:val="000000" w:themeColor="text1"/>
          <w:sz w:val="22"/>
          <w:szCs w:val="22"/>
          <w:lang w:val="nl-NL"/>
        </w:rPr>
      </w:pPr>
    </w:p>
    <w:p w14:paraId="629A47BC" w14:textId="77777777" w:rsidR="004744C5" w:rsidRPr="00A92DA9" w:rsidRDefault="004744C5" w:rsidP="00791A63">
      <w:pPr>
        <w:pStyle w:val="NormalAgency"/>
        <w:rPr>
          <w:rFonts w:ascii="Times New Roman" w:hAnsi="Times New Roman" w:cs="Times New Roman"/>
          <w:color w:val="000000" w:themeColor="text1"/>
          <w:sz w:val="22"/>
          <w:szCs w:val="22"/>
          <w:lang w:val="nl-NL"/>
        </w:rPr>
      </w:pPr>
      <w:r w:rsidRPr="00A92DA9">
        <w:rPr>
          <w:rFonts w:ascii="Times New Roman" w:eastAsia="MS Mincho" w:hAnsi="Times New Roman" w:cs="Times New Roman"/>
          <w:snapToGrid w:val="0"/>
          <w:color w:val="000000" w:themeColor="text1"/>
          <w:sz w:val="22"/>
          <w:szCs w:val="22"/>
          <w:lang w:val="nl-NL" w:eastAsia="ja-JP"/>
        </w:rPr>
        <w:t>In de gedrukte bijsluiter van het geneesmiddel moeten de naam en het adres van de fabrikant die verantwoordelijk is voor vrijgifte van de desbetreffende batch zijn opgenomen.</w:t>
      </w:r>
    </w:p>
    <w:p w14:paraId="53BED7F4" w14:textId="77777777" w:rsidR="00421684" w:rsidRPr="00A92DA9" w:rsidRDefault="00421684" w:rsidP="00421684">
      <w:pPr>
        <w:pStyle w:val="NormalAgency"/>
        <w:rPr>
          <w:rFonts w:ascii="Times New Roman" w:hAnsi="Times New Roman" w:cs="Times New Roman"/>
          <w:color w:val="000000" w:themeColor="text1"/>
          <w:sz w:val="22"/>
          <w:szCs w:val="22"/>
          <w:lang w:val="nl-NL"/>
        </w:rPr>
      </w:pPr>
    </w:p>
    <w:p w14:paraId="5B6F919E" w14:textId="77777777" w:rsidR="00CB21A3" w:rsidRPr="00A92DA9" w:rsidRDefault="00CB21A3" w:rsidP="00421684">
      <w:pPr>
        <w:pStyle w:val="NormalAgency"/>
        <w:rPr>
          <w:rFonts w:ascii="Times New Roman" w:hAnsi="Times New Roman" w:cs="Times New Roman"/>
          <w:color w:val="000000" w:themeColor="text1"/>
          <w:sz w:val="22"/>
          <w:szCs w:val="22"/>
          <w:lang w:val="nl-NL"/>
        </w:rPr>
      </w:pPr>
    </w:p>
    <w:p w14:paraId="62323C67" w14:textId="77777777" w:rsidR="00C40DC7" w:rsidRPr="00A92DA9" w:rsidRDefault="008E333F" w:rsidP="008E333F">
      <w:pPr>
        <w:pStyle w:val="Heading1"/>
        <w:ind w:left="567" w:hanging="567"/>
        <w:rPr>
          <w:color w:val="000000" w:themeColor="text1"/>
          <w:lang w:val="nl-NL"/>
        </w:rPr>
      </w:pPr>
      <w:r w:rsidRPr="00A92DA9">
        <w:rPr>
          <w:color w:val="000000" w:themeColor="text1"/>
          <w:lang w:val="nl-NL"/>
        </w:rPr>
        <w:t>B.</w:t>
      </w:r>
      <w:r w:rsidRPr="00A92DA9">
        <w:rPr>
          <w:color w:val="000000" w:themeColor="text1"/>
          <w:lang w:val="nl-NL"/>
        </w:rPr>
        <w:tab/>
      </w:r>
      <w:r w:rsidR="00421684" w:rsidRPr="00A92DA9">
        <w:rPr>
          <w:color w:val="000000" w:themeColor="text1"/>
          <w:lang w:val="nl-NL"/>
        </w:rPr>
        <w:t>VOORWAARDEN OF BEPERKINGEN TEN AANZIEN VAN LEVERING EN GEBRUIK</w:t>
      </w:r>
    </w:p>
    <w:p w14:paraId="3C442BBC" w14:textId="77777777" w:rsidR="00421684" w:rsidRPr="00A92DA9" w:rsidRDefault="00421684" w:rsidP="00421684">
      <w:pPr>
        <w:pStyle w:val="BodytextAgency"/>
        <w:spacing w:after="0" w:line="240" w:lineRule="auto"/>
        <w:rPr>
          <w:b/>
          <w:color w:val="000000" w:themeColor="text1"/>
          <w:sz w:val="22"/>
          <w:szCs w:val="22"/>
        </w:rPr>
      </w:pPr>
    </w:p>
    <w:p w14:paraId="1E4EAFDA" w14:textId="77777777" w:rsidR="00C40DC7" w:rsidRPr="00A92DA9" w:rsidRDefault="00C40DC7" w:rsidP="00421684">
      <w:pPr>
        <w:pStyle w:val="BodytextAgency"/>
        <w:spacing w:after="0" w:line="240" w:lineRule="auto"/>
        <w:rPr>
          <w:color w:val="000000" w:themeColor="text1"/>
          <w:sz w:val="22"/>
          <w:szCs w:val="22"/>
        </w:rPr>
      </w:pPr>
      <w:r w:rsidRPr="00A92DA9">
        <w:rPr>
          <w:color w:val="000000" w:themeColor="text1"/>
          <w:sz w:val="22"/>
          <w:szCs w:val="22"/>
        </w:rPr>
        <w:t xml:space="preserve">Aan beperkt medisch voorschrift onderworpen geneesmiddel (zie </w:t>
      </w:r>
      <w:r w:rsidR="00A211D3" w:rsidRPr="00A92DA9">
        <w:rPr>
          <w:color w:val="000000" w:themeColor="text1"/>
          <w:sz w:val="22"/>
          <w:szCs w:val="22"/>
        </w:rPr>
        <w:t>b</w:t>
      </w:r>
      <w:r w:rsidRPr="00A92DA9">
        <w:rPr>
          <w:color w:val="000000" w:themeColor="text1"/>
          <w:sz w:val="22"/>
          <w:szCs w:val="22"/>
        </w:rPr>
        <w:t xml:space="preserve">ijlage I: Samenvatting van de </w:t>
      </w:r>
      <w:r w:rsidR="00466865" w:rsidRPr="00A92DA9">
        <w:rPr>
          <w:color w:val="000000" w:themeColor="text1"/>
          <w:sz w:val="22"/>
          <w:szCs w:val="22"/>
        </w:rPr>
        <w:t>p</w:t>
      </w:r>
      <w:r w:rsidRPr="00A92DA9">
        <w:rPr>
          <w:color w:val="000000" w:themeColor="text1"/>
          <w:sz w:val="22"/>
          <w:szCs w:val="22"/>
        </w:rPr>
        <w:t>roductkenmerken, rubriek 4.2).</w:t>
      </w:r>
    </w:p>
    <w:p w14:paraId="4BBD0EE5" w14:textId="77777777" w:rsidR="00C40DC7" w:rsidRPr="00A92DA9" w:rsidRDefault="00C40DC7" w:rsidP="00421684">
      <w:pPr>
        <w:pStyle w:val="NormalAgency"/>
        <w:rPr>
          <w:rFonts w:ascii="Times New Roman" w:hAnsi="Times New Roman" w:cs="Times New Roman"/>
          <w:color w:val="000000" w:themeColor="text1"/>
          <w:sz w:val="22"/>
          <w:szCs w:val="22"/>
          <w:lang w:val="nl-NL"/>
        </w:rPr>
      </w:pPr>
    </w:p>
    <w:p w14:paraId="2EF132B8" w14:textId="77777777" w:rsidR="00C40DC7" w:rsidRPr="00A92DA9" w:rsidRDefault="00C40DC7" w:rsidP="00421684">
      <w:pPr>
        <w:pStyle w:val="NormalAgency"/>
        <w:rPr>
          <w:rFonts w:ascii="Times New Roman" w:hAnsi="Times New Roman" w:cs="Times New Roman"/>
          <w:color w:val="000000" w:themeColor="text1"/>
          <w:sz w:val="22"/>
          <w:szCs w:val="22"/>
          <w:lang w:val="nl-NL"/>
        </w:rPr>
      </w:pPr>
    </w:p>
    <w:p w14:paraId="76339A47" w14:textId="77777777" w:rsidR="00C40DC7" w:rsidRPr="00A92DA9" w:rsidRDefault="008E333F" w:rsidP="008E333F">
      <w:pPr>
        <w:pStyle w:val="Heading1"/>
        <w:ind w:left="567" w:hanging="567"/>
        <w:rPr>
          <w:color w:val="000000" w:themeColor="text1"/>
          <w:lang w:val="nl-NL"/>
        </w:rPr>
      </w:pPr>
      <w:r w:rsidRPr="00A92DA9">
        <w:rPr>
          <w:color w:val="000000" w:themeColor="text1"/>
          <w:lang w:val="nl-NL"/>
        </w:rPr>
        <w:t>C.</w:t>
      </w:r>
      <w:r w:rsidRPr="00A92DA9">
        <w:rPr>
          <w:color w:val="000000" w:themeColor="text1"/>
          <w:lang w:val="nl-NL"/>
        </w:rPr>
        <w:tab/>
      </w:r>
      <w:r w:rsidR="00D8131F" w:rsidRPr="00A92DA9">
        <w:rPr>
          <w:color w:val="000000" w:themeColor="text1"/>
          <w:lang w:val="nl-NL"/>
        </w:rPr>
        <w:t xml:space="preserve">ANDERE VOORWAARDEN EN EISEN DIE DOOR DE HOUDER VAN DE </w:t>
      </w:r>
      <w:r w:rsidR="001777B2" w:rsidRPr="00A92DA9">
        <w:rPr>
          <w:color w:val="000000" w:themeColor="text1"/>
          <w:lang w:val="nl-NL"/>
        </w:rPr>
        <w:t>HANDELS</w:t>
      </w:r>
      <w:r w:rsidR="00D8131F" w:rsidRPr="00A92DA9">
        <w:rPr>
          <w:color w:val="000000" w:themeColor="text1"/>
          <w:lang w:val="nl-NL"/>
        </w:rPr>
        <w:t>VERGUNNING MOETEN WORDEN NAGEKOMEN</w:t>
      </w:r>
      <w:r w:rsidR="00421684" w:rsidRPr="00A92DA9">
        <w:rPr>
          <w:color w:val="000000" w:themeColor="text1"/>
          <w:lang w:val="nl-NL"/>
        </w:rPr>
        <w:t xml:space="preserve"> </w:t>
      </w:r>
    </w:p>
    <w:p w14:paraId="34B2830A" w14:textId="77777777" w:rsidR="00421684" w:rsidRPr="00A92DA9" w:rsidRDefault="00421684" w:rsidP="00421684">
      <w:pPr>
        <w:pStyle w:val="NormalAgency"/>
        <w:rPr>
          <w:rFonts w:ascii="Times New Roman" w:hAnsi="Times New Roman" w:cs="Times New Roman"/>
          <w:snapToGrid w:val="0"/>
          <w:color w:val="000000" w:themeColor="text1"/>
          <w:sz w:val="22"/>
          <w:szCs w:val="22"/>
          <w:lang w:val="nl-NL"/>
        </w:rPr>
      </w:pPr>
    </w:p>
    <w:p w14:paraId="3F59EA2E" w14:textId="77777777" w:rsidR="004A1EE9" w:rsidRPr="00A92DA9" w:rsidRDefault="00CE1CA4" w:rsidP="00E93D17">
      <w:pPr>
        <w:pStyle w:val="NormalAgency"/>
        <w:numPr>
          <w:ilvl w:val="0"/>
          <w:numId w:val="27"/>
        </w:numPr>
        <w:tabs>
          <w:tab w:val="clear" w:pos="397"/>
          <w:tab w:val="num" w:pos="567"/>
        </w:tabs>
        <w:spacing w:line="280" w:lineRule="atLeast"/>
        <w:ind w:left="403" w:hanging="403"/>
        <w:rPr>
          <w:rFonts w:ascii="Times New Roman" w:hAnsi="Times New Roman" w:cs="Times New Roman"/>
          <w:i/>
          <w:color w:val="000000" w:themeColor="text1"/>
          <w:sz w:val="22"/>
          <w:szCs w:val="22"/>
          <w:u w:val="single"/>
          <w:lang w:val="nl-NL"/>
        </w:rPr>
      </w:pPr>
      <w:r w:rsidRPr="00A92DA9">
        <w:rPr>
          <w:rFonts w:ascii="Times New Roman" w:hAnsi="Times New Roman" w:cs="Times New Roman"/>
          <w:color w:val="000000" w:themeColor="text1"/>
          <w:sz w:val="22"/>
          <w:szCs w:val="22"/>
          <w:u w:val="single"/>
          <w:lang w:val="nl-NL"/>
        </w:rPr>
        <w:t>Periodieke veiligheidsverslagen</w:t>
      </w:r>
    </w:p>
    <w:p w14:paraId="7779AE7D" w14:textId="77777777" w:rsidR="004A1EE9" w:rsidRPr="00A92DA9" w:rsidRDefault="004A1EE9" w:rsidP="004A1EE9">
      <w:pPr>
        <w:pStyle w:val="NormalAgency"/>
        <w:spacing w:line="280" w:lineRule="atLeast"/>
        <w:ind w:left="403"/>
        <w:rPr>
          <w:rFonts w:ascii="Times New Roman" w:hAnsi="Times New Roman" w:cs="Times New Roman"/>
          <w:b/>
          <w:i/>
          <w:color w:val="000000" w:themeColor="text1"/>
          <w:sz w:val="22"/>
          <w:szCs w:val="22"/>
          <w:lang w:val="nl-NL"/>
        </w:rPr>
      </w:pPr>
    </w:p>
    <w:p w14:paraId="1227F211" w14:textId="427A769E" w:rsidR="004A1EE9" w:rsidRPr="00A92DA9" w:rsidRDefault="00CE1CA4" w:rsidP="004A1EE9">
      <w:pPr>
        <w:pStyle w:val="NormalAgency"/>
        <w:rPr>
          <w:rFonts w:ascii="Times New Roman" w:hAnsi="Times New Roman" w:cs="Times New Roman"/>
          <w:color w:val="000000" w:themeColor="text1"/>
          <w:sz w:val="22"/>
          <w:szCs w:val="22"/>
          <w:lang w:val="nl-NL"/>
        </w:rPr>
      </w:pPr>
      <w:r w:rsidRPr="00A92DA9">
        <w:rPr>
          <w:rFonts w:ascii="Times New Roman" w:hAnsi="Times New Roman" w:cs="Times New Roman"/>
          <w:color w:val="000000" w:themeColor="text1"/>
          <w:sz w:val="22"/>
          <w:szCs w:val="22"/>
          <w:lang w:val="nl-NL"/>
        </w:rPr>
        <w:t xml:space="preserve">De </w:t>
      </w:r>
      <w:r w:rsidR="00426510" w:rsidRPr="00A92DA9">
        <w:rPr>
          <w:rFonts w:ascii="Times New Roman" w:hAnsi="Times New Roman" w:cs="Times New Roman"/>
          <w:color w:val="000000" w:themeColor="text1"/>
          <w:sz w:val="22"/>
          <w:szCs w:val="22"/>
          <w:lang w:val="nl-NL"/>
        </w:rPr>
        <w:t xml:space="preserve">vereisten voor de indiening van periodieke veiligheidsverslagen </w:t>
      </w:r>
      <w:ins w:id="169" w:author="Author">
        <w:r w:rsidR="0099193C">
          <w:rPr>
            <w:rFonts w:ascii="Times New Roman" w:hAnsi="Times New Roman" w:cs="Times New Roman"/>
            <w:color w:val="000000" w:themeColor="text1"/>
            <w:sz w:val="22"/>
            <w:szCs w:val="22"/>
            <w:lang w:val="nl-NL"/>
          </w:rPr>
          <w:t xml:space="preserve">voor dit geneesmiddel </w:t>
        </w:r>
      </w:ins>
      <w:r w:rsidR="00426510" w:rsidRPr="00A92DA9">
        <w:rPr>
          <w:rFonts w:ascii="Times New Roman" w:hAnsi="Times New Roman" w:cs="Times New Roman"/>
          <w:color w:val="000000" w:themeColor="text1"/>
          <w:sz w:val="22"/>
          <w:szCs w:val="22"/>
          <w:lang w:val="nl-NL"/>
        </w:rPr>
        <w:t>worden vermeld in de lijst met Europese referentiedata (EURD-lijst), waarin voorzien wordt in artikel 107c, onder punt 7 van Richtlijn 2001/83/EG en eventuele hierop volgende aanpassingen gepubliceerd op het Europese webportaal voor geneesmiddelen.</w:t>
      </w:r>
    </w:p>
    <w:p w14:paraId="217E2502" w14:textId="77777777" w:rsidR="004A1EE9" w:rsidRPr="00A92DA9" w:rsidRDefault="004A1EE9" w:rsidP="004A1EE9">
      <w:pPr>
        <w:pStyle w:val="NormalAgency"/>
        <w:rPr>
          <w:rFonts w:ascii="Times New Roman" w:hAnsi="Times New Roman" w:cs="Times New Roman"/>
          <w:color w:val="000000" w:themeColor="text1"/>
          <w:sz w:val="22"/>
          <w:szCs w:val="22"/>
          <w:lang w:val="nl-NL"/>
        </w:rPr>
      </w:pPr>
    </w:p>
    <w:p w14:paraId="7F5E855B" w14:textId="77777777" w:rsidR="004A1EE9" w:rsidRPr="00A92DA9" w:rsidRDefault="004A1EE9" w:rsidP="004A1EE9">
      <w:pPr>
        <w:pStyle w:val="NormalAgency"/>
        <w:rPr>
          <w:rFonts w:ascii="Times New Roman" w:hAnsi="Times New Roman" w:cs="Times New Roman"/>
          <w:color w:val="000000" w:themeColor="text1"/>
          <w:sz w:val="22"/>
          <w:szCs w:val="22"/>
          <w:lang w:val="nl-NL"/>
        </w:rPr>
      </w:pPr>
    </w:p>
    <w:p w14:paraId="682EE6C6" w14:textId="77777777" w:rsidR="004A1EE9" w:rsidRPr="00A92DA9" w:rsidRDefault="008E333F" w:rsidP="004D5ABB">
      <w:pPr>
        <w:pStyle w:val="Heading1"/>
        <w:ind w:left="567" w:hanging="567"/>
        <w:rPr>
          <w:color w:val="000000" w:themeColor="text1"/>
          <w:lang w:val="nl-NL"/>
        </w:rPr>
        <w:pPrChange w:id="170" w:author="Author">
          <w:pPr>
            <w:pStyle w:val="Heading1"/>
          </w:pPr>
        </w:pPrChange>
      </w:pPr>
      <w:r w:rsidRPr="00A92DA9">
        <w:rPr>
          <w:color w:val="000000" w:themeColor="text1"/>
          <w:lang w:val="nl-NL"/>
        </w:rPr>
        <w:t>D.</w:t>
      </w:r>
      <w:r w:rsidRPr="00A92DA9">
        <w:rPr>
          <w:color w:val="000000" w:themeColor="text1"/>
          <w:lang w:val="nl-NL"/>
        </w:rPr>
        <w:tab/>
      </w:r>
      <w:r w:rsidR="00AB66DE" w:rsidRPr="00A92DA9">
        <w:rPr>
          <w:color w:val="000000" w:themeColor="text1"/>
          <w:lang w:val="nl-NL"/>
        </w:rPr>
        <w:t>Voorwaarden of beperkingen met betrekking tot een veilig en doeltreffend gebruik van het geneesmiddel</w:t>
      </w:r>
    </w:p>
    <w:p w14:paraId="6A58175D" w14:textId="77777777" w:rsidR="00AB66DE" w:rsidRPr="00A92DA9" w:rsidRDefault="00AB66DE" w:rsidP="008E333F">
      <w:pPr>
        <w:pStyle w:val="Heading1"/>
        <w:rPr>
          <w:color w:val="000000" w:themeColor="text1"/>
          <w:lang w:val="nl-NL"/>
        </w:rPr>
      </w:pPr>
    </w:p>
    <w:p w14:paraId="50853808" w14:textId="77777777" w:rsidR="00AB66DE" w:rsidRPr="00A92DA9" w:rsidRDefault="00AB66DE" w:rsidP="00A46838">
      <w:pPr>
        <w:pStyle w:val="BodytextAgency"/>
        <w:numPr>
          <w:ilvl w:val="0"/>
          <w:numId w:val="45"/>
        </w:numPr>
        <w:spacing w:after="0" w:line="240" w:lineRule="auto"/>
        <w:ind w:left="567" w:hanging="567"/>
        <w:rPr>
          <w:b/>
          <w:color w:val="000000" w:themeColor="text1"/>
          <w:sz w:val="22"/>
          <w:szCs w:val="22"/>
        </w:rPr>
      </w:pPr>
      <w:r w:rsidRPr="00A92DA9">
        <w:rPr>
          <w:b/>
          <w:color w:val="000000" w:themeColor="text1"/>
          <w:sz w:val="22"/>
          <w:szCs w:val="22"/>
        </w:rPr>
        <w:t>Risk Management Plan (RMP)</w:t>
      </w:r>
    </w:p>
    <w:p w14:paraId="21C35E4E" w14:textId="77777777" w:rsidR="005113EE" w:rsidRPr="00A92DA9" w:rsidRDefault="005113EE" w:rsidP="00421684">
      <w:pPr>
        <w:pStyle w:val="BodytextAgency"/>
        <w:spacing w:after="0" w:line="240" w:lineRule="auto"/>
        <w:rPr>
          <w:color w:val="000000" w:themeColor="text1"/>
          <w:sz w:val="22"/>
          <w:szCs w:val="22"/>
        </w:rPr>
      </w:pPr>
    </w:p>
    <w:p w14:paraId="5F05902E" w14:textId="77777777" w:rsidR="004A1EE9" w:rsidRPr="00A92DA9" w:rsidRDefault="00AB66DE" w:rsidP="004A1EE9">
      <w:pPr>
        <w:suppressLineNumbers/>
        <w:tabs>
          <w:tab w:val="left" w:pos="0"/>
        </w:tabs>
        <w:ind w:right="567"/>
        <w:rPr>
          <w:color w:val="000000" w:themeColor="text1"/>
          <w:szCs w:val="22"/>
        </w:rPr>
      </w:pPr>
      <w:r w:rsidRPr="00A92DA9">
        <w:rPr>
          <w:color w:val="000000" w:themeColor="text1"/>
        </w:rPr>
        <w:t xml:space="preserve">De vergunninghouder voert de </w:t>
      </w:r>
      <w:r w:rsidR="00466865" w:rsidRPr="00A92DA9">
        <w:rPr>
          <w:color w:val="000000" w:themeColor="text1"/>
        </w:rPr>
        <w:t xml:space="preserve">verplichte </w:t>
      </w:r>
      <w:r w:rsidRPr="00A92DA9">
        <w:rPr>
          <w:color w:val="000000" w:themeColor="text1"/>
        </w:rPr>
        <w:t>onderzoeken en maatregelen uit ten behoeve van de geneesmiddelenbewaking, zoals uitgewerkt in het overeengekomen RMP en weergegeven in module 1.8.2 van de handelsvergunning, en in eventuele daaropvolgende overeengekomen RMP-</w:t>
      </w:r>
      <w:r w:rsidR="003F33AC" w:rsidRPr="00A92DA9">
        <w:rPr>
          <w:color w:val="000000" w:themeColor="text1"/>
        </w:rPr>
        <w:t>aanpassingen</w:t>
      </w:r>
      <w:r w:rsidR="004A1EE9" w:rsidRPr="00A92DA9">
        <w:rPr>
          <w:color w:val="000000" w:themeColor="text1"/>
          <w:szCs w:val="22"/>
        </w:rPr>
        <w:t>.</w:t>
      </w:r>
    </w:p>
    <w:p w14:paraId="7379173D" w14:textId="77777777" w:rsidR="004A1EE9" w:rsidRPr="00A92DA9" w:rsidRDefault="004A1EE9" w:rsidP="004A1EE9">
      <w:pPr>
        <w:suppressLineNumbers/>
        <w:ind w:right="-1"/>
        <w:rPr>
          <w:iCs/>
          <w:color w:val="000000" w:themeColor="text1"/>
          <w:szCs w:val="22"/>
        </w:rPr>
      </w:pPr>
    </w:p>
    <w:p w14:paraId="077D79E6" w14:textId="77777777" w:rsidR="004A1EE9" w:rsidRPr="00A92DA9" w:rsidRDefault="00550834" w:rsidP="004A1EE9">
      <w:pPr>
        <w:suppressLineNumbers/>
        <w:ind w:right="-1"/>
        <w:rPr>
          <w:iCs/>
          <w:color w:val="000000" w:themeColor="text1"/>
          <w:szCs w:val="22"/>
        </w:rPr>
      </w:pPr>
      <w:r w:rsidRPr="00A92DA9">
        <w:rPr>
          <w:color w:val="000000" w:themeColor="text1"/>
        </w:rPr>
        <w:t xml:space="preserve">Een </w:t>
      </w:r>
      <w:r w:rsidR="001777B2" w:rsidRPr="00A92DA9">
        <w:rPr>
          <w:color w:val="000000" w:themeColor="text1"/>
        </w:rPr>
        <w:t xml:space="preserve">aanpassing van het </w:t>
      </w:r>
      <w:r w:rsidRPr="00A92DA9">
        <w:rPr>
          <w:color w:val="000000" w:themeColor="text1"/>
        </w:rPr>
        <w:t>RMP wordt ingediend</w:t>
      </w:r>
      <w:r w:rsidR="004A1EE9" w:rsidRPr="00A92DA9">
        <w:rPr>
          <w:iCs/>
          <w:color w:val="000000" w:themeColor="text1"/>
          <w:szCs w:val="22"/>
        </w:rPr>
        <w:t>:</w:t>
      </w:r>
    </w:p>
    <w:p w14:paraId="73BA0E0B" w14:textId="77777777" w:rsidR="00EF2C13" w:rsidRPr="00A92DA9" w:rsidRDefault="00EF2C13" w:rsidP="004A1EE9">
      <w:pPr>
        <w:suppressLineNumbers/>
        <w:ind w:right="-1"/>
        <w:rPr>
          <w:iCs/>
          <w:color w:val="000000" w:themeColor="text1"/>
          <w:szCs w:val="22"/>
        </w:rPr>
      </w:pPr>
    </w:p>
    <w:p w14:paraId="43B9C39E" w14:textId="77777777" w:rsidR="004A1EE9" w:rsidRPr="00A92DA9" w:rsidRDefault="00550834" w:rsidP="00E93D17">
      <w:pPr>
        <w:numPr>
          <w:ilvl w:val="0"/>
          <w:numId w:val="39"/>
        </w:numPr>
        <w:suppressLineNumbers/>
        <w:tabs>
          <w:tab w:val="clear" w:pos="720"/>
          <w:tab w:val="num" w:pos="567"/>
        </w:tabs>
        <w:spacing w:line="260" w:lineRule="exact"/>
        <w:ind w:left="567" w:right="-1" w:hanging="567"/>
        <w:rPr>
          <w:iCs/>
          <w:color w:val="000000" w:themeColor="text1"/>
          <w:szCs w:val="22"/>
        </w:rPr>
      </w:pPr>
      <w:r w:rsidRPr="00A92DA9">
        <w:rPr>
          <w:color w:val="000000" w:themeColor="text1"/>
        </w:rPr>
        <w:t>op verzoek van het Europees Geneesmiddelenbureau</w:t>
      </w:r>
      <w:r w:rsidR="004A1EE9" w:rsidRPr="00A92DA9">
        <w:rPr>
          <w:iCs/>
          <w:color w:val="000000" w:themeColor="text1"/>
          <w:szCs w:val="22"/>
        </w:rPr>
        <w:t>;</w:t>
      </w:r>
    </w:p>
    <w:p w14:paraId="4892558C" w14:textId="77777777" w:rsidR="004A1EE9" w:rsidRPr="00A92DA9" w:rsidRDefault="00550834" w:rsidP="00E93D17">
      <w:pPr>
        <w:numPr>
          <w:ilvl w:val="0"/>
          <w:numId w:val="39"/>
        </w:numPr>
        <w:suppressLineNumbers/>
        <w:tabs>
          <w:tab w:val="clear" w:pos="720"/>
          <w:tab w:val="num" w:pos="567"/>
        </w:tabs>
        <w:spacing w:line="260" w:lineRule="exact"/>
        <w:ind w:left="567" w:right="-1" w:hanging="567"/>
        <w:rPr>
          <w:iCs/>
          <w:color w:val="000000" w:themeColor="text1"/>
          <w:szCs w:val="22"/>
        </w:rPr>
      </w:pPr>
      <w:r w:rsidRPr="00A92DA9">
        <w:rPr>
          <w:color w:val="000000" w:themeColor="text1"/>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r w:rsidR="004A1EE9" w:rsidRPr="00A92DA9">
        <w:rPr>
          <w:iCs/>
          <w:color w:val="000000" w:themeColor="text1"/>
          <w:szCs w:val="22"/>
        </w:rPr>
        <w:t>.</w:t>
      </w:r>
    </w:p>
    <w:p w14:paraId="30E8AAD6" w14:textId="77777777" w:rsidR="004A1EE9" w:rsidRPr="00A92DA9" w:rsidRDefault="004A1EE9" w:rsidP="004A1EE9">
      <w:pPr>
        <w:suppressLineNumbers/>
        <w:ind w:right="-1"/>
        <w:rPr>
          <w:iCs/>
          <w:color w:val="000000" w:themeColor="text1"/>
          <w:szCs w:val="22"/>
        </w:rPr>
      </w:pPr>
    </w:p>
    <w:p w14:paraId="68EE9873" w14:textId="77777777" w:rsidR="004A1EE9" w:rsidRPr="00A92DA9" w:rsidRDefault="00550834" w:rsidP="004A706C">
      <w:pPr>
        <w:numPr>
          <w:ilvl w:val="0"/>
          <w:numId w:val="42"/>
        </w:numPr>
        <w:autoSpaceDE w:val="0"/>
        <w:autoSpaceDN w:val="0"/>
        <w:adjustRightInd w:val="0"/>
        <w:ind w:left="567" w:hanging="567"/>
        <w:rPr>
          <w:b/>
          <w:iCs/>
          <w:color w:val="000000" w:themeColor="text1"/>
          <w:szCs w:val="22"/>
        </w:rPr>
      </w:pPr>
      <w:r w:rsidRPr="00A92DA9">
        <w:rPr>
          <w:b/>
          <w:color w:val="000000" w:themeColor="text1"/>
        </w:rPr>
        <w:t>Extra risicobeperkende maatregelen</w:t>
      </w:r>
    </w:p>
    <w:p w14:paraId="245B6346" w14:textId="77777777" w:rsidR="00C40DC7" w:rsidRPr="00A92DA9" w:rsidRDefault="00C40DC7" w:rsidP="004A706C">
      <w:pPr>
        <w:autoSpaceDE w:val="0"/>
        <w:autoSpaceDN w:val="0"/>
        <w:adjustRightInd w:val="0"/>
        <w:ind w:left="480"/>
        <w:rPr>
          <w:rFonts w:eastAsia="Simsun (Founder Extended)"/>
          <w:color w:val="000000" w:themeColor="text1"/>
          <w:szCs w:val="22"/>
        </w:rPr>
      </w:pPr>
    </w:p>
    <w:p w14:paraId="60FC32B2" w14:textId="77777777" w:rsidR="006F2E38" w:rsidRPr="00A92DA9" w:rsidRDefault="002C38AB" w:rsidP="004A706C">
      <w:pPr>
        <w:pStyle w:val="BodytextAgency"/>
        <w:spacing w:after="0" w:line="240" w:lineRule="auto"/>
        <w:rPr>
          <w:color w:val="000000" w:themeColor="text1"/>
          <w:sz w:val="22"/>
          <w:szCs w:val="24"/>
        </w:rPr>
      </w:pPr>
      <w:r w:rsidRPr="00A92DA9">
        <w:rPr>
          <w:color w:val="000000" w:themeColor="text1"/>
          <w:sz w:val="22"/>
          <w:szCs w:val="24"/>
        </w:rPr>
        <w:t>De vergunninghouder dient, voordat Vyndaqel (tafamidis) op de markt komt in ieder</w:t>
      </w:r>
      <w:r w:rsidR="00A24001" w:rsidRPr="00A92DA9">
        <w:rPr>
          <w:color w:val="000000" w:themeColor="text1"/>
          <w:sz w:val="22"/>
          <w:szCs w:val="24"/>
        </w:rPr>
        <w:t>e</w:t>
      </w:r>
      <w:r w:rsidRPr="00A92DA9">
        <w:rPr>
          <w:color w:val="000000" w:themeColor="text1"/>
          <w:sz w:val="22"/>
          <w:szCs w:val="24"/>
        </w:rPr>
        <w:t xml:space="preserve"> lidstaat, de inhoud en het format van de </w:t>
      </w:r>
      <w:r w:rsidR="009D13A4" w:rsidRPr="00A92DA9">
        <w:rPr>
          <w:color w:val="000000" w:themeColor="text1"/>
          <w:sz w:val="22"/>
          <w:szCs w:val="22"/>
        </w:rPr>
        <w:t>informatiefolder</w:t>
      </w:r>
      <w:r w:rsidRPr="00A92DA9">
        <w:rPr>
          <w:color w:val="000000" w:themeColor="text1"/>
          <w:sz w:val="22"/>
          <w:szCs w:val="22"/>
        </w:rPr>
        <w:t xml:space="preserve"> voor beroepsbeoefenaren in de gezondheidszorg</w:t>
      </w:r>
      <w:r w:rsidRPr="00A92DA9">
        <w:rPr>
          <w:color w:val="000000" w:themeColor="text1"/>
          <w:sz w:val="22"/>
          <w:szCs w:val="24"/>
        </w:rPr>
        <w:t xml:space="preserve">, inclusief wijze van communicatie, manier van distributie en andere aspecten van het programma, met de bevoegde nationale instantie af te stemmen. </w:t>
      </w:r>
    </w:p>
    <w:p w14:paraId="4631AE55" w14:textId="77777777" w:rsidR="006F2E38" w:rsidRPr="00A92DA9" w:rsidRDefault="006F2E38" w:rsidP="004A706C">
      <w:pPr>
        <w:pStyle w:val="BodytextAgency"/>
        <w:spacing w:after="0" w:line="240" w:lineRule="auto"/>
        <w:rPr>
          <w:color w:val="000000" w:themeColor="text1"/>
          <w:sz w:val="22"/>
          <w:szCs w:val="22"/>
        </w:rPr>
      </w:pPr>
    </w:p>
    <w:p w14:paraId="7AF9BA48" w14:textId="77777777" w:rsidR="00421684" w:rsidRPr="00A92DA9" w:rsidRDefault="00C40DC7" w:rsidP="006A173C">
      <w:pPr>
        <w:pStyle w:val="BodytextAgency"/>
        <w:numPr>
          <w:ilvl w:val="0"/>
          <w:numId w:val="42"/>
        </w:numPr>
        <w:spacing w:after="0" w:line="240" w:lineRule="auto"/>
        <w:ind w:left="426" w:hanging="426"/>
        <w:rPr>
          <w:color w:val="000000" w:themeColor="text1"/>
          <w:sz w:val="22"/>
          <w:szCs w:val="22"/>
        </w:rPr>
      </w:pPr>
      <w:r w:rsidRPr="00A92DA9">
        <w:rPr>
          <w:color w:val="000000" w:themeColor="text1"/>
          <w:sz w:val="22"/>
          <w:szCs w:val="22"/>
        </w:rPr>
        <w:t xml:space="preserve">De </w:t>
      </w:r>
      <w:r w:rsidR="009D13A4" w:rsidRPr="00A92DA9">
        <w:rPr>
          <w:color w:val="000000" w:themeColor="text1"/>
          <w:sz w:val="22"/>
          <w:szCs w:val="22"/>
        </w:rPr>
        <w:t>informatiefolder</w:t>
      </w:r>
      <w:r w:rsidR="00B90E83" w:rsidRPr="00A92DA9">
        <w:rPr>
          <w:color w:val="000000" w:themeColor="text1"/>
          <w:sz w:val="22"/>
          <w:szCs w:val="22"/>
        </w:rPr>
        <w:t xml:space="preserve"> voor beroepsbeoefenaren in de gezondheidszorg</w:t>
      </w:r>
      <w:r w:rsidR="00744CE8" w:rsidRPr="00A92DA9">
        <w:rPr>
          <w:color w:val="000000" w:themeColor="text1"/>
          <w:sz w:val="22"/>
          <w:szCs w:val="22"/>
        </w:rPr>
        <w:t xml:space="preserve"> </w:t>
      </w:r>
      <w:r w:rsidR="009D13A4" w:rsidRPr="00A92DA9">
        <w:rPr>
          <w:color w:val="000000" w:themeColor="text1"/>
          <w:sz w:val="22"/>
          <w:szCs w:val="22"/>
        </w:rPr>
        <w:t>is bedoeld om de bewustwording van voorschrijvers te vergroten rond</w:t>
      </w:r>
      <w:r w:rsidR="00953520" w:rsidRPr="00A92DA9">
        <w:rPr>
          <w:color w:val="000000" w:themeColor="text1"/>
          <w:sz w:val="22"/>
          <w:szCs w:val="22"/>
        </w:rPr>
        <w:t xml:space="preserve"> het volgende</w:t>
      </w:r>
      <w:r w:rsidRPr="00A92DA9">
        <w:rPr>
          <w:color w:val="000000" w:themeColor="text1"/>
          <w:sz w:val="22"/>
          <w:szCs w:val="22"/>
        </w:rPr>
        <w:t>:</w:t>
      </w:r>
    </w:p>
    <w:p w14:paraId="596C6054" w14:textId="77777777" w:rsidR="00D74F20" w:rsidRPr="00A92DA9" w:rsidRDefault="00C40DC7" w:rsidP="00D74F20">
      <w:pPr>
        <w:pStyle w:val="BodytextAgency"/>
        <w:numPr>
          <w:ilvl w:val="0"/>
          <w:numId w:val="53"/>
        </w:numPr>
        <w:spacing w:after="0" w:line="240" w:lineRule="auto"/>
        <w:ind w:left="709"/>
        <w:rPr>
          <w:color w:val="000000" w:themeColor="text1"/>
          <w:sz w:val="22"/>
          <w:szCs w:val="22"/>
        </w:rPr>
      </w:pPr>
      <w:r w:rsidRPr="00A92DA9">
        <w:rPr>
          <w:color w:val="000000" w:themeColor="text1"/>
          <w:sz w:val="22"/>
          <w:szCs w:val="22"/>
        </w:rPr>
        <w:t xml:space="preserve">De noodzaak om patiënten voor te lichten over geschikte voorzorgsmaatregelen bij gebruik van </w:t>
      </w:r>
      <w:r w:rsidR="009D13A4" w:rsidRPr="00A92DA9">
        <w:rPr>
          <w:color w:val="000000" w:themeColor="text1"/>
          <w:sz w:val="22"/>
          <w:szCs w:val="22"/>
        </w:rPr>
        <w:t>tafamidis</w:t>
      </w:r>
      <w:r w:rsidRPr="00A92DA9">
        <w:rPr>
          <w:color w:val="000000" w:themeColor="text1"/>
          <w:sz w:val="22"/>
          <w:szCs w:val="22"/>
        </w:rPr>
        <w:t xml:space="preserve">, met in het bijzonder het vermijden van zwangerschap en de noodzaak </w:t>
      </w:r>
      <w:r w:rsidR="00E10FC7" w:rsidRPr="00A92DA9">
        <w:rPr>
          <w:color w:val="000000" w:themeColor="text1"/>
          <w:sz w:val="22"/>
          <w:szCs w:val="22"/>
        </w:rPr>
        <w:t>om effectieve anticonceptiemethoden te gebruiken</w:t>
      </w:r>
      <w:r w:rsidRPr="00A92DA9">
        <w:rPr>
          <w:color w:val="000000" w:themeColor="text1"/>
          <w:sz w:val="22"/>
          <w:szCs w:val="22"/>
        </w:rPr>
        <w:t>.</w:t>
      </w:r>
    </w:p>
    <w:p w14:paraId="2DB8603E" w14:textId="77777777" w:rsidR="00D74F20" w:rsidRPr="00A92DA9" w:rsidRDefault="00D74F20" w:rsidP="006A173C">
      <w:pPr>
        <w:pStyle w:val="BodytextAgency"/>
        <w:numPr>
          <w:ilvl w:val="0"/>
          <w:numId w:val="53"/>
        </w:numPr>
        <w:spacing w:after="0" w:line="240" w:lineRule="auto"/>
        <w:ind w:left="709"/>
        <w:rPr>
          <w:color w:val="000000" w:themeColor="text1"/>
          <w:sz w:val="22"/>
          <w:szCs w:val="22"/>
        </w:rPr>
      </w:pPr>
      <w:r w:rsidRPr="00A92DA9">
        <w:rPr>
          <w:color w:val="000000" w:themeColor="text1"/>
          <w:sz w:val="22"/>
          <w:szCs w:val="22"/>
        </w:rPr>
        <w:t>Vrouwelijke patiënten te adviseren om hun arts onmiddellijk te informeren in geval van blootstelling aan tafamidis tijdens (of binnen 1 maand voorafgaand aan) zwangerschap</w:t>
      </w:r>
      <w:r w:rsidR="00A24001" w:rsidRPr="00A92DA9">
        <w:rPr>
          <w:color w:val="000000" w:themeColor="text1"/>
          <w:sz w:val="22"/>
          <w:szCs w:val="22"/>
        </w:rPr>
        <w:t>,</w:t>
      </w:r>
      <w:r w:rsidRPr="00A92DA9">
        <w:rPr>
          <w:color w:val="000000" w:themeColor="text1"/>
          <w:sz w:val="22"/>
          <w:szCs w:val="22"/>
        </w:rPr>
        <w:t xml:space="preserve"> voor “rapportage en beoordeling” door artsen.</w:t>
      </w:r>
    </w:p>
    <w:p w14:paraId="1550E951" w14:textId="77777777" w:rsidR="00D74F20" w:rsidRPr="00A92DA9" w:rsidRDefault="00D74F20" w:rsidP="009D13A4">
      <w:pPr>
        <w:pStyle w:val="BodytextAgency"/>
        <w:numPr>
          <w:ilvl w:val="0"/>
          <w:numId w:val="53"/>
        </w:numPr>
        <w:spacing w:after="0" w:line="240" w:lineRule="auto"/>
        <w:ind w:left="709"/>
        <w:rPr>
          <w:color w:val="000000" w:themeColor="text1"/>
          <w:sz w:val="22"/>
          <w:szCs w:val="22"/>
        </w:rPr>
      </w:pPr>
      <w:r w:rsidRPr="00A92DA9">
        <w:rPr>
          <w:color w:val="000000" w:themeColor="text1"/>
          <w:sz w:val="22"/>
          <w:szCs w:val="22"/>
        </w:rPr>
        <w:t xml:space="preserve">Meedoen aan </w:t>
      </w:r>
      <w:r w:rsidR="00B90E83" w:rsidRPr="00A92DA9">
        <w:rPr>
          <w:color w:val="000000" w:themeColor="text1"/>
          <w:sz w:val="22"/>
          <w:szCs w:val="22"/>
        </w:rPr>
        <w:t xml:space="preserve">het Tafamidis Enhanced Surveillance for Pregnancy Outcomes (TESPO) programma </w:t>
      </w:r>
      <w:r w:rsidRPr="00A92DA9">
        <w:rPr>
          <w:color w:val="000000" w:themeColor="text1"/>
          <w:sz w:val="22"/>
          <w:szCs w:val="22"/>
        </w:rPr>
        <w:t xml:space="preserve">in geval van blootstelling aan tafamidis tijdens de zwangerschap om aanvullende gegevens te verzamelen over zwangerschapsuitkomst, geboorte, </w:t>
      </w:r>
      <w:r w:rsidR="00953520" w:rsidRPr="00A92DA9">
        <w:rPr>
          <w:color w:val="000000" w:themeColor="text1"/>
          <w:sz w:val="22"/>
          <w:szCs w:val="22"/>
        </w:rPr>
        <w:t xml:space="preserve">gezondheid van </w:t>
      </w:r>
      <w:r w:rsidRPr="00A92DA9">
        <w:rPr>
          <w:color w:val="000000" w:themeColor="text1"/>
          <w:sz w:val="22"/>
          <w:szCs w:val="22"/>
        </w:rPr>
        <w:t xml:space="preserve">neonaat/baby en 12 maanden follow-up met bereikte mijlpalen; </w:t>
      </w:r>
      <w:r w:rsidR="00B90E83" w:rsidRPr="00A92DA9">
        <w:rPr>
          <w:color w:val="000000" w:themeColor="text1"/>
          <w:sz w:val="22"/>
          <w:szCs w:val="22"/>
        </w:rPr>
        <w:t xml:space="preserve">nadere informatie hoe zwangerschappen te rapporteren </w:t>
      </w:r>
      <w:r w:rsidRPr="00A92DA9">
        <w:rPr>
          <w:color w:val="000000" w:themeColor="text1"/>
          <w:sz w:val="22"/>
          <w:szCs w:val="22"/>
        </w:rPr>
        <w:t>voor</w:t>
      </w:r>
      <w:r w:rsidR="00B90E83" w:rsidRPr="00A92DA9">
        <w:rPr>
          <w:color w:val="000000" w:themeColor="text1"/>
          <w:sz w:val="22"/>
          <w:szCs w:val="22"/>
        </w:rPr>
        <w:t xml:space="preserve"> vrouwen die Vyndaqel</w:t>
      </w:r>
      <w:r w:rsidRPr="00A92DA9">
        <w:rPr>
          <w:color w:val="000000" w:themeColor="text1"/>
          <w:sz w:val="22"/>
          <w:szCs w:val="22"/>
        </w:rPr>
        <w:t xml:space="preserve"> </w:t>
      </w:r>
      <w:r w:rsidR="00A24001" w:rsidRPr="00A92DA9">
        <w:rPr>
          <w:color w:val="000000" w:themeColor="text1"/>
          <w:sz w:val="22"/>
          <w:szCs w:val="22"/>
        </w:rPr>
        <w:t xml:space="preserve">(tafamidis) </w:t>
      </w:r>
      <w:r w:rsidRPr="00A92DA9">
        <w:rPr>
          <w:color w:val="000000" w:themeColor="text1"/>
          <w:sz w:val="22"/>
          <w:szCs w:val="22"/>
        </w:rPr>
        <w:t>krijgen</w:t>
      </w:r>
      <w:r w:rsidR="0063479A" w:rsidRPr="00A92DA9">
        <w:rPr>
          <w:color w:val="000000" w:themeColor="text1"/>
          <w:sz w:val="22"/>
          <w:szCs w:val="22"/>
        </w:rPr>
        <w:t>, zal worden verstrekt</w:t>
      </w:r>
      <w:r w:rsidRPr="00A92DA9">
        <w:rPr>
          <w:color w:val="000000" w:themeColor="text1"/>
          <w:sz w:val="22"/>
          <w:szCs w:val="22"/>
        </w:rPr>
        <w:t>.</w:t>
      </w:r>
    </w:p>
    <w:p w14:paraId="5C138424" w14:textId="77777777" w:rsidR="009D13A4" w:rsidRPr="00A92DA9" w:rsidRDefault="00D05C3F" w:rsidP="006A173C">
      <w:pPr>
        <w:pStyle w:val="BodytextAgency"/>
        <w:numPr>
          <w:ilvl w:val="0"/>
          <w:numId w:val="53"/>
        </w:numPr>
        <w:spacing w:after="0" w:line="240" w:lineRule="auto"/>
        <w:ind w:left="709"/>
        <w:rPr>
          <w:color w:val="000000" w:themeColor="text1"/>
          <w:sz w:val="22"/>
          <w:szCs w:val="22"/>
        </w:rPr>
      </w:pPr>
      <w:r w:rsidRPr="00A92DA9">
        <w:rPr>
          <w:color w:val="000000" w:themeColor="text1"/>
          <w:sz w:val="22"/>
          <w:szCs w:val="22"/>
        </w:rPr>
        <w:t>P</w:t>
      </w:r>
      <w:r w:rsidR="00D74F20" w:rsidRPr="00A92DA9">
        <w:rPr>
          <w:color w:val="000000" w:themeColor="text1"/>
          <w:sz w:val="22"/>
          <w:szCs w:val="22"/>
        </w:rPr>
        <w:t xml:space="preserve">atiënten </w:t>
      </w:r>
      <w:r w:rsidRPr="00A92DA9">
        <w:rPr>
          <w:color w:val="000000" w:themeColor="text1"/>
          <w:sz w:val="22"/>
          <w:szCs w:val="22"/>
        </w:rPr>
        <w:t xml:space="preserve">te adviseren </w:t>
      </w:r>
      <w:r w:rsidR="00D74F20" w:rsidRPr="00A92DA9">
        <w:rPr>
          <w:color w:val="000000" w:themeColor="text1"/>
          <w:sz w:val="22"/>
          <w:szCs w:val="22"/>
        </w:rPr>
        <w:t xml:space="preserve">om contact op te nemen met hun arts over bijwerkingen tijdens het gebruik van tafamidis en artsen en apothekers </w:t>
      </w:r>
      <w:r w:rsidRPr="00A92DA9">
        <w:rPr>
          <w:color w:val="000000" w:themeColor="text1"/>
          <w:sz w:val="22"/>
          <w:szCs w:val="22"/>
        </w:rPr>
        <w:t xml:space="preserve">te </w:t>
      </w:r>
      <w:r w:rsidR="00D74F20" w:rsidRPr="00A92DA9">
        <w:rPr>
          <w:color w:val="000000" w:themeColor="text1"/>
          <w:sz w:val="22"/>
          <w:szCs w:val="22"/>
        </w:rPr>
        <w:t>herinneren aan de verplichting om vermoedelijke bijwerkingen gerelateerd aan Vyndaqel (tafamidis) te melden.</w:t>
      </w:r>
    </w:p>
    <w:p w14:paraId="73C1505C" w14:textId="77777777" w:rsidR="009D13A4" w:rsidRPr="00A92DA9" w:rsidRDefault="00B90E83" w:rsidP="006A173C">
      <w:pPr>
        <w:pStyle w:val="BodytextAgency"/>
        <w:numPr>
          <w:ilvl w:val="0"/>
          <w:numId w:val="53"/>
        </w:numPr>
        <w:spacing w:after="0" w:line="240" w:lineRule="auto"/>
        <w:ind w:left="709"/>
        <w:rPr>
          <w:color w:val="000000" w:themeColor="text1"/>
          <w:sz w:val="22"/>
          <w:szCs w:val="22"/>
        </w:rPr>
      </w:pPr>
      <w:r w:rsidRPr="00A92DA9">
        <w:rPr>
          <w:color w:val="000000" w:themeColor="text1"/>
          <w:sz w:val="22"/>
          <w:szCs w:val="22"/>
        </w:rPr>
        <w:t>De klinische criteria voor de diagnose van ATTR-CM</w:t>
      </w:r>
      <w:r w:rsidR="00D74F20" w:rsidRPr="00A92DA9">
        <w:rPr>
          <w:color w:val="000000" w:themeColor="text1"/>
          <w:sz w:val="22"/>
          <w:szCs w:val="22"/>
        </w:rPr>
        <w:t xml:space="preserve"> voordat tafamidis wordt voorgeschreven, om toediening aan niet</w:t>
      </w:r>
      <w:r w:rsidR="00953520" w:rsidRPr="00A92DA9">
        <w:rPr>
          <w:color w:val="000000" w:themeColor="text1"/>
          <w:sz w:val="22"/>
          <w:szCs w:val="22"/>
        </w:rPr>
        <w:t xml:space="preserve"> daarvoor in aanmerking komende </w:t>
      </w:r>
      <w:r w:rsidR="00D74F20" w:rsidRPr="00A92DA9">
        <w:rPr>
          <w:color w:val="000000" w:themeColor="text1"/>
          <w:sz w:val="22"/>
          <w:szCs w:val="22"/>
        </w:rPr>
        <w:t>patiënten te voorkomen</w:t>
      </w:r>
      <w:r w:rsidRPr="00A92DA9">
        <w:rPr>
          <w:color w:val="000000" w:themeColor="text1"/>
          <w:sz w:val="22"/>
          <w:szCs w:val="22"/>
        </w:rPr>
        <w:t>.</w:t>
      </w:r>
    </w:p>
    <w:p w14:paraId="24A2C544" w14:textId="77777777" w:rsidR="002F642F" w:rsidRPr="00A92DA9" w:rsidRDefault="002F642F" w:rsidP="006A173C">
      <w:pPr>
        <w:rPr>
          <w:color w:val="000000" w:themeColor="text1"/>
          <w:szCs w:val="22"/>
        </w:rPr>
      </w:pPr>
    </w:p>
    <w:p w14:paraId="1376995F" w14:textId="77777777" w:rsidR="00421684" w:rsidRPr="00A92DA9" w:rsidRDefault="00421684" w:rsidP="006A173C">
      <w:pPr>
        <w:pStyle w:val="NormalAgency"/>
        <w:rPr>
          <w:rFonts w:ascii="Times New Roman" w:hAnsi="Times New Roman" w:cs="Times New Roman"/>
          <w:snapToGrid w:val="0"/>
          <w:color w:val="000000" w:themeColor="text1"/>
          <w:sz w:val="22"/>
          <w:szCs w:val="22"/>
          <w:lang w:val="nl-NL"/>
        </w:rPr>
      </w:pPr>
    </w:p>
    <w:p w14:paraId="47E698EB" w14:textId="77777777" w:rsidR="004A1EE9" w:rsidRPr="00A92DA9" w:rsidRDefault="008E333F" w:rsidP="008E333F">
      <w:pPr>
        <w:pStyle w:val="Heading1"/>
        <w:ind w:left="567" w:hanging="567"/>
        <w:rPr>
          <w:color w:val="000000" w:themeColor="text1"/>
          <w:lang w:val="nl-NL"/>
        </w:rPr>
      </w:pPr>
      <w:r w:rsidRPr="00A92DA9">
        <w:rPr>
          <w:color w:val="000000" w:themeColor="text1"/>
          <w:lang w:val="nl-NL"/>
        </w:rPr>
        <w:t>E.</w:t>
      </w:r>
      <w:r w:rsidRPr="00A92DA9">
        <w:rPr>
          <w:color w:val="000000" w:themeColor="text1"/>
          <w:lang w:val="nl-NL"/>
        </w:rPr>
        <w:tab/>
      </w:r>
      <w:r w:rsidR="004A1EE9" w:rsidRPr="00A92DA9">
        <w:rPr>
          <w:color w:val="000000" w:themeColor="text1"/>
          <w:lang w:val="nl-NL"/>
        </w:rPr>
        <w:t>SPECIFIEKE VERPLICHTING</w:t>
      </w:r>
      <w:r w:rsidR="00553007" w:rsidRPr="00A92DA9">
        <w:rPr>
          <w:color w:val="000000" w:themeColor="text1"/>
          <w:lang w:val="nl-NL"/>
        </w:rPr>
        <w:t>EN</w:t>
      </w:r>
      <w:r w:rsidR="004A1EE9" w:rsidRPr="00A92DA9">
        <w:rPr>
          <w:color w:val="000000" w:themeColor="text1"/>
          <w:lang w:val="nl-NL"/>
        </w:rPr>
        <w:t xml:space="preserve"> </w:t>
      </w:r>
      <w:r w:rsidR="00553007" w:rsidRPr="00A92DA9">
        <w:rPr>
          <w:color w:val="000000" w:themeColor="text1"/>
          <w:lang w:val="nl-NL"/>
        </w:rPr>
        <w:t>WAARAAN NA TOEKENNING VAN EEN VERGUNNING ONDER UITZONDERLIJKE VOORWAARDEN MOET WORDEN VOLDAAN</w:t>
      </w:r>
    </w:p>
    <w:p w14:paraId="74854D2E" w14:textId="77777777" w:rsidR="004A1EE9" w:rsidRPr="00A92DA9" w:rsidRDefault="004A1EE9" w:rsidP="00421684">
      <w:pPr>
        <w:pStyle w:val="BodytextAgency"/>
        <w:spacing w:after="0" w:line="240" w:lineRule="auto"/>
        <w:rPr>
          <w:color w:val="000000" w:themeColor="text1"/>
          <w:sz w:val="22"/>
          <w:szCs w:val="22"/>
        </w:rPr>
      </w:pPr>
    </w:p>
    <w:p w14:paraId="38EEC76F" w14:textId="41704392" w:rsidR="00C40DC7" w:rsidRPr="00A92DA9" w:rsidRDefault="00C40DC7" w:rsidP="00421684">
      <w:pPr>
        <w:pStyle w:val="BodytextAgency"/>
        <w:spacing w:after="0" w:line="240" w:lineRule="auto"/>
        <w:rPr>
          <w:color w:val="000000" w:themeColor="text1"/>
          <w:sz w:val="22"/>
          <w:szCs w:val="22"/>
        </w:rPr>
      </w:pPr>
      <w:r w:rsidRPr="00A92DA9">
        <w:rPr>
          <w:color w:val="000000" w:themeColor="text1"/>
          <w:sz w:val="22"/>
          <w:szCs w:val="22"/>
        </w:rPr>
        <w:t xml:space="preserve">Dit </w:t>
      </w:r>
      <w:r w:rsidR="00DB7F01" w:rsidRPr="00A92DA9">
        <w:rPr>
          <w:color w:val="000000" w:themeColor="text1"/>
          <w:sz w:val="22"/>
          <w:szCs w:val="22"/>
        </w:rPr>
        <w:t>is</w:t>
      </w:r>
      <w:r w:rsidR="001777B2" w:rsidRPr="00A92DA9">
        <w:rPr>
          <w:color w:val="000000" w:themeColor="text1"/>
          <w:sz w:val="22"/>
          <w:szCs w:val="22"/>
        </w:rPr>
        <w:t xml:space="preserve"> </w:t>
      </w:r>
      <w:r w:rsidR="00DB7F01" w:rsidRPr="00A92DA9">
        <w:rPr>
          <w:color w:val="000000" w:themeColor="text1"/>
          <w:sz w:val="22"/>
          <w:szCs w:val="22"/>
        </w:rPr>
        <w:t xml:space="preserve">een vergunning </w:t>
      </w:r>
      <w:r w:rsidRPr="00A92DA9">
        <w:rPr>
          <w:color w:val="000000" w:themeColor="text1"/>
          <w:sz w:val="22"/>
          <w:szCs w:val="22"/>
        </w:rPr>
        <w:t xml:space="preserve">onder uitzonderlijke </w:t>
      </w:r>
      <w:r w:rsidR="00DB7F01" w:rsidRPr="00A92DA9">
        <w:rPr>
          <w:color w:val="000000" w:themeColor="text1"/>
          <w:sz w:val="22"/>
          <w:szCs w:val="22"/>
        </w:rPr>
        <w:t xml:space="preserve">voorwaarden </w:t>
      </w:r>
      <w:r w:rsidRPr="00A92DA9">
        <w:rPr>
          <w:color w:val="000000" w:themeColor="text1"/>
          <w:sz w:val="22"/>
          <w:szCs w:val="22"/>
        </w:rPr>
        <w:t>en overeenkomstig artikel 14</w:t>
      </w:r>
      <w:r w:rsidR="00DB7F01" w:rsidRPr="00A92DA9">
        <w:rPr>
          <w:color w:val="000000" w:themeColor="text1"/>
          <w:sz w:val="22"/>
          <w:szCs w:val="22"/>
        </w:rPr>
        <w:t xml:space="preserve">, lid </w:t>
      </w:r>
      <w:r w:rsidRPr="00A92DA9">
        <w:rPr>
          <w:color w:val="000000" w:themeColor="text1"/>
          <w:sz w:val="22"/>
          <w:szCs w:val="22"/>
        </w:rPr>
        <w:t xml:space="preserve">8 van </w:t>
      </w:r>
      <w:r w:rsidR="00DB7F01" w:rsidRPr="00A92DA9">
        <w:rPr>
          <w:color w:val="000000" w:themeColor="text1"/>
          <w:sz w:val="22"/>
          <w:szCs w:val="22"/>
        </w:rPr>
        <w:t>Verordening</w:t>
      </w:r>
      <w:r w:rsidR="001777B2" w:rsidRPr="00A92DA9">
        <w:rPr>
          <w:color w:val="000000" w:themeColor="text1"/>
          <w:sz w:val="22"/>
          <w:szCs w:val="22"/>
        </w:rPr>
        <w:t xml:space="preserve"> </w:t>
      </w:r>
      <w:r w:rsidRPr="00A92DA9">
        <w:rPr>
          <w:color w:val="000000" w:themeColor="text1"/>
          <w:sz w:val="22"/>
          <w:szCs w:val="22"/>
        </w:rPr>
        <w:t>(E</w:t>
      </w:r>
      <w:r w:rsidR="00DB7F01" w:rsidRPr="00A92DA9">
        <w:rPr>
          <w:color w:val="000000" w:themeColor="text1"/>
          <w:sz w:val="22"/>
          <w:szCs w:val="22"/>
        </w:rPr>
        <w:t>G</w:t>
      </w:r>
      <w:r w:rsidRPr="00A92DA9">
        <w:rPr>
          <w:color w:val="000000" w:themeColor="text1"/>
          <w:sz w:val="22"/>
          <w:szCs w:val="22"/>
        </w:rPr>
        <w:t xml:space="preserve">) </w:t>
      </w:r>
      <w:r w:rsidR="00DB7F01" w:rsidRPr="00A92DA9">
        <w:rPr>
          <w:color w:val="000000" w:themeColor="text1"/>
          <w:sz w:val="22"/>
          <w:szCs w:val="22"/>
        </w:rPr>
        <w:t>nr.</w:t>
      </w:r>
      <w:r w:rsidRPr="00A92DA9">
        <w:rPr>
          <w:color w:val="000000" w:themeColor="text1"/>
          <w:sz w:val="22"/>
          <w:szCs w:val="22"/>
        </w:rPr>
        <w:t xml:space="preserve"> 726/2004</w:t>
      </w:r>
      <w:r w:rsidR="00593C76" w:rsidRPr="00A92DA9">
        <w:rPr>
          <w:color w:val="000000" w:themeColor="text1"/>
          <w:sz w:val="22"/>
          <w:szCs w:val="22"/>
        </w:rPr>
        <w:t xml:space="preserve"> </w:t>
      </w:r>
      <w:r w:rsidR="00DB7F01" w:rsidRPr="00A92DA9">
        <w:rPr>
          <w:color w:val="000000" w:themeColor="text1"/>
          <w:sz w:val="22"/>
          <w:szCs w:val="22"/>
        </w:rPr>
        <w:t>moet</w:t>
      </w:r>
      <w:r w:rsidRPr="00A92DA9">
        <w:rPr>
          <w:color w:val="000000" w:themeColor="text1"/>
          <w:sz w:val="22"/>
          <w:szCs w:val="22"/>
        </w:rPr>
        <w:t xml:space="preserve"> de </w:t>
      </w:r>
      <w:r w:rsidR="00DB7F01" w:rsidRPr="00A92DA9">
        <w:rPr>
          <w:color w:val="000000" w:themeColor="text1"/>
          <w:sz w:val="22"/>
          <w:szCs w:val="22"/>
        </w:rPr>
        <w:t>vergunning</w:t>
      </w:r>
      <w:r w:rsidRPr="00A92DA9">
        <w:rPr>
          <w:color w:val="000000" w:themeColor="text1"/>
          <w:sz w:val="22"/>
          <w:szCs w:val="22"/>
        </w:rPr>
        <w:t xml:space="preserve">houder binnen </w:t>
      </w:r>
      <w:r w:rsidR="00DB7F01" w:rsidRPr="00A92DA9">
        <w:rPr>
          <w:color w:val="000000" w:themeColor="text1"/>
          <w:sz w:val="22"/>
          <w:szCs w:val="22"/>
        </w:rPr>
        <w:t>het</w:t>
      </w:r>
      <w:r w:rsidRPr="00A92DA9">
        <w:rPr>
          <w:color w:val="000000" w:themeColor="text1"/>
          <w:sz w:val="22"/>
          <w:szCs w:val="22"/>
        </w:rPr>
        <w:t xml:space="preserve"> </w:t>
      </w:r>
      <w:r w:rsidR="00DB7F01" w:rsidRPr="00A92DA9">
        <w:rPr>
          <w:color w:val="000000" w:themeColor="text1"/>
          <w:sz w:val="22"/>
          <w:szCs w:val="22"/>
        </w:rPr>
        <w:t>vast</w:t>
      </w:r>
      <w:r w:rsidRPr="00A92DA9">
        <w:rPr>
          <w:color w:val="000000" w:themeColor="text1"/>
          <w:sz w:val="22"/>
          <w:szCs w:val="22"/>
        </w:rPr>
        <w:t>gestelde tijd</w:t>
      </w:r>
      <w:r w:rsidR="00DB7F01" w:rsidRPr="00A92DA9">
        <w:rPr>
          <w:color w:val="000000" w:themeColor="text1"/>
          <w:sz w:val="22"/>
          <w:szCs w:val="22"/>
        </w:rPr>
        <w:t>schema</w:t>
      </w:r>
      <w:r w:rsidRPr="00A92DA9">
        <w:rPr>
          <w:color w:val="000000" w:themeColor="text1"/>
          <w:sz w:val="22"/>
          <w:szCs w:val="22"/>
        </w:rPr>
        <w:t xml:space="preserve"> de volgende </w:t>
      </w:r>
      <w:r w:rsidR="00DB7F01" w:rsidRPr="00A92DA9">
        <w:rPr>
          <w:color w:val="000000" w:themeColor="text1"/>
          <w:sz w:val="22"/>
          <w:szCs w:val="22"/>
        </w:rPr>
        <w:t>verplichtingen nakomen</w:t>
      </w:r>
      <w:r w:rsidRPr="00A92DA9">
        <w:rPr>
          <w:color w:val="000000" w:themeColor="text1"/>
          <w:sz w:val="22"/>
          <w:szCs w:val="22"/>
        </w:rPr>
        <w:t>:</w:t>
      </w:r>
    </w:p>
    <w:p w14:paraId="3B65D28E" w14:textId="77777777" w:rsidR="00421684" w:rsidRPr="00A92DA9" w:rsidRDefault="00421684" w:rsidP="007E3C98">
      <w:pPr>
        <w:pStyle w:val="BodytextAgency"/>
        <w:keepNext/>
        <w:spacing w:after="0" w:line="240" w:lineRule="auto"/>
        <w:rPr>
          <w:color w:val="000000" w:themeColor="text1"/>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190"/>
        <w:gridCol w:w="2712"/>
      </w:tblGrid>
      <w:tr w:rsidR="00C40DC7" w:rsidRPr="00A92DA9" w14:paraId="17B08E3E" w14:textId="77777777" w:rsidTr="004477EE">
        <w:trPr>
          <w:tblHeader/>
        </w:trPr>
        <w:tc>
          <w:tcPr>
            <w:tcW w:w="3477" w:type="pct"/>
            <w:tcBorders>
              <w:top w:val="single" w:sz="4" w:space="0" w:color="auto"/>
              <w:left w:val="single" w:sz="4" w:space="0" w:color="auto"/>
              <w:bottom w:val="single" w:sz="4" w:space="0" w:color="auto"/>
              <w:right w:val="single" w:sz="6" w:space="0" w:color="auto"/>
              <w:tl2br w:val="nil"/>
              <w:tr2bl w:val="nil"/>
            </w:tcBorders>
          </w:tcPr>
          <w:p w14:paraId="4C4B5446" w14:textId="77777777" w:rsidR="00C40DC7" w:rsidRPr="00A92DA9" w:rsidRDefault="00DB7F01" w:rsidP="007E3C98">
            <w:pPr>
              <w:pStyle w:val="TableheadingrowsAgency"/>
              <w:spacing w:after="0" w:line="240" w:lineRule="auto"/>
              <w:rPr>
                <w:rFonts w:ascii="Times New Roman" w:eastAsia="Times New Roman" w:hAnsi="Times New Roman" w:cs="Times New Roman"/>
                <w:color w:val="000000" w:themeColor="text1"/>
                <w:sz w:val="22"/>
                <w:szCs w:val="22"/>
              </w:rPr>
            </w:pPr>
            <w:r w:rsidRPr="00A92DA9">
              <w:rPr>
                <w:rFonts w:ascii="Times New Roman" w:eastAsia="Times New Roman" w:hAnsi="Times New Roman" w:cs="Times New Roman"/>
                <w:snapToGrid w:val="0"/>
                <w:color w:val="000000" w:themeColor="text1"/>
                <w:sz w:val="22"/>
                <w:szCs w:val="22"/>
              </w:rPr>
              <w:t>Be</w:t>
            </w:r>
            <w:r w:rsidR="00C40DC7" w:rsidRPr="00A92DA9">
              <w:rPr>
                <w:rFonts w:ascii="Times New Roman" w:eastAsia="Times New Roman" w:hAnsi="Times New Roman" w:cs="Times New Roman"/>
                <w:snapToGrid w:val="0"/>
                <w:color w:val="000000" w:themeColor="text1"/>
                <w:sz w:val="22"/>
                <w:szCs w:val="22"/>
              </w:rPr>
              <w:t>schrijving</w:t>
            </w:r>
          </w:p>
        </w:tc>
        <w:tc>
          <w:tcPr>
            <w:tcW w:w="1523" w:type="pct"/>
            <w:tcBorders>
              <w:top w:val="single" w:sz="4" w:space="0" w:color="auto"/>
              <w:left w:val="single" w:sz="6" w:space="0" w:color="auto"/>
              <w:bottom w:val="single" w:sz="4" w:space="0" w:color="auto"/>
              <w:right w:val="single" w:sz="4" w:space="0" w:color="auto"/>
              <w:tl2br w:val="nil"/>
              <w:tr2bl w:val="nil"/>
            </w:tcBorders>
          </w:tcPr>
          <w:p w14:paraId="00ECCE3C" w14:textId="77777777" w:rsidR="00C40DC7" w:rsidRPr="00A92DA9" w:rsidRDefault="00DB7F01" w:rsidP="007E3C98">
            <w:pPr>
              <w:pStyle w:val="TableheadingrowsAgency"/>
              <w:spacing w:after="0" w:line="240" w:lineRule="auto"/>
              <w:rPr>
                <w:rFonts w:ascii="Times New Roman" w:eastAsia="Times New Roman" w:hAnsi="Times New Roman" w:cs="Times New Roman"/>
                <w:b w:val="0"/>
                <w:color w:val="000000" w:themeColor="text1"/>
                <w:sz w:val="22"/>
                <w:szCs w:val="22"/>
              </w:rPr>
            </w:pPr>
            <w:r w:rsidRPr="00A92DA9">
              <w:rPr>
                <w:rFonts w:ascii="Times New Roman" w:eastAsia="Times New Roman" w:hAnsi="Times New Roman" w:cs="Times New Roman"/>
                <w:snapToGrid w:val="0"/>
                <w:color w:val="000000" w:themeColor="text1"/>
                <w:sz w:val="22"/>
                <w:szCs w:val="22"/>
              </w:rPr>
              <w:t>Uiterste d</w:t>
            </w:r>
            <w:r w:rsidR="00C40DC7" w:rsidRPr="00A92DA9">
              <w:rPr>
                <w:rFonts w:ascii="Times New Roman" w:eastAsia="Times New Roman" w:hAnsi="Times New Roman" w:cs="Times New Roman"/>
                <w:snapToGrid w:val="0"/>
                <w:color w:val="000000" w:themeColor="text1"/>
                <w:sz w:val="22"/>
                <w:szCs w:val="22"/>
              </w:rPr>
              <w:t>atum</w:t>
            </w:r>
            <w:r w:rsidR="00C40DC7" w:rsidRPr="00A92DA9">
              <w:rPr>
                <w:rFonts w:ascii="Times New Roman" w:eastAsia="Times New Roman" w:hAnsi="Times New Roman" w:cs="Times New Roman"/>
                <w:b w:val="0"/>
                <w:snapToGrid w:val="0"/>
                <w:color w:val="000000" w:themeColor="text1"/>
                <w:sz w:val="22"/>
                <w:szCs w:val="22"/>
              </w:rPr>
              <w:t xml:space="preserve"> </w:t>
            </w:r>
          </w:p>
        </w:tc>
      </w:tr>
      <w:tr w:rsidR="00C40DC7" w:rsidRPr="00A92DA9" w14:paraId="21481451" w14:textId="77777777" w:rsidTr="004477EE">
        <w:tc>
          <w:tcPr>
            <w:tcW w:w="3477" w:type="pct"/>
          </w:tcPr>
          <w:p w14:paraId="6B4DAE13" w14:textId="75789CAB" w:rsidR="00C40DC7" w:rsidRPr="00A92DA9" w:rsidRDefault="005865EA" w:rsidP="0048091A">
            <w:pPr>
              <w:keepNext/>
              <w:autoSpaceDE w:val="0"/>
              <w:autoSpaceDN w:val="0"/>
              <w:adjustRightInd w:val="0"/>
              <w:rPr>
                <w:color w:val="000000" w:themeColor="text1"/>
                <w:szCs w:val="22"/>
              </w:rPr>
            </w:pPr>
            <w:r w:rsidRPr="00A92DA9">
              <w:rPr>
                <w:color w:val="000000" w:themeColor="text1"/>
                <w:szCs w:val="22"/>
              </w:rPr>
              <w:t xml:space="preserve">De </w:t>
            </w:r>
            <w:r w:rsidR="007E13CA" w:rsidRPr="00A92DA9">
              <w:rPr>
                <w:color w:val="000000" w:themeColor="text1"/>
                <w:szCs w:val="22"/>
              </w:rPr>
              <w:t>houder van de vergunning voor het in de handel brengen</w:t>
            </w:r>
            <w:r w:rsidRPr="00A92DA9">
              <w:rPr>
                <w:color w:val="000000" w:themeColor="text1"/>
                <w:szCs w:val="22"/>
              </w:rPr>
              <w:t xml:space="preserve"> </w:t>
            </w:r>
            <w:r w:rsidR="007E13CA" w:rsidRPr="00A92DA9">
              <w:rPr>
                <w:color w:val="000000" w:themeColor="text1"/>
                <w:szCs w:val="22"/>
              </w:rPr>
              <w:t>zal</w:t>
            </w:r>
            <w:r w:rsidR="00012D47" w:rsidRPr="00A92DA9">
              <w:rPr>
                <w:color w:val="000000" w:themeColor="text1"/>
                <w:szCs w:val="22"/>
              </w:rPr>
              <w:t xml:space="preserve"> </w:t>
            </w:r>
            <w:r w:rsidRPr="00A92DA9">
              <w:rPr>
                <w:color w:val="000000" w:themeColor="text1"/>
                <w:szCs w:val="22"/>
              </w:rPr>
              <w:t>jaarlijks updates aanleveren van alle nieuwe informatie over de effecten van Vyndaqel op de progressie van de ziekte en de langetermijn-veiligheid van Vyndaqel bij non-Val30Met-patiënten.</w:t>
            </w:r>
          </w:p>
        </w:tc>
        <w:tc>
          <w:tcPr>
            <w:tcW w:w="1523" w:type="pct"/>
          </w:tcPr>
          <w:p w14:paraId="1E1BF42C" w14:textId="2F1F3014" w:rsidR="00C40DC7" w:rsidRPr="00A92DA9" w:rsidRDefault="005865EA" w:rsidP="007E3C98">
            <w:pPr>
              <w:pStyle w:val="TabletextrowsAgency"/>
              <w:keepNext/>
              <w:spacing w:line="240" w:lineRule="auto"/>
              <w:rPr>
                <w:rFonts w:ascii="Times New Roman" w:hAnsi="Times New Roman" w:cs="Times New Roman"/>
                <w:color w:val="000000" w:themeColor="text1"/>
                <w:sz w:val="22"/>
                <w:szCs w:val="22"/>
              </w:rPr>
            </w:pPr>
            <w:r w:rsidRPr="00A92DA9">
              <w:rPr>
                <w:rFonts w:ascii="Times New Roman" w:hAnsi="Times New Roman" w:cs="Times New Roman"/>
                <w:color w:val="000000" w:themeColor="text1"/>
                <w:sz w:val="22"/>
                <w:szCs w:val="22"/>
              </w:rPr>
              <w:t xml:space="preserve">Jaarlijks, gelijktijdig met </w:t>
            </w:r>
            <w:r w:rsidR="004477EE" w:rsidRPr="00A92DA9">
              <w:rPr>
                <w:rFonts w:ascii="Times New Roman" w:hAnsi="Times New Roman" w:cs="Times New Roman"/>
                <w:color w:val="000000" w:themeColor="text1"/>
                <w:sz w:val="22"/>
                <w:szCs w:val="22"/>
              </w:rPr>
              <w:t>de</w:t>
            </w:r>
            <w:r w:rsidRPr="00A92DA9">
              <w:rPr>
                <w:rFonts w:ascii="Times New Roman" w:hAnsi="Times New Roman" w:cs="Times New Roman"/>
                <w:color w:val="000000" w:themeColor="text1"/>
                <w:sz w:val="22"/>
                <w:szCs w:val="22"/>
              </w:rPr>
              <w:t xml:space="preserve"> indien</w:t>
            </w:r>
            <w:r w:rsidR="004477EE" w:rsidRPr="00A92DA9">
              <w:rPr>
                <w:rFonts w:ascii="Times New Roman" w:hAnsi="Times New Roman" w:cs="Times New Roman"/>
                <w:color w:val="000000" w:themeColor="text1"/>
                <w:sz w:val="22"/>
                <w:szCs w:val="22"/>
              </w:rPr>
              <w:t>ing</w:t>
            </w:r>
            <w:r w:rsidRPr="00A92DA9">
              <w:rPr>
                <w:rFonts w:ascii="Times New Roman" w:hAnsi="Times New Roman" w:cs="Times New Roman"/>
                <w:color w:val="000000" w:themeColor="text1"/>
                <w:sz w:val="22"/>
                <w:szCs w:val="22"/>
              </w:rPr>
              <w:t xml:space="preserve"> van </w:t>
            </w:r>
            <w:r w:rsidR="00A60B2B" w:rsidRPr="00A92DA9">
              <w:rPr>
                <w:rFonts w:ascii="Times New Roman" w:hAnsi="Times New Roman" w:cs="Times New Roman"/>
                <w:color w:val="000000" w:themeColor="text1"/>
                <w:sz w:val="22"/>
                <w:szCs w:val="22"/>
              </w:rPr>
              <w:t xml:space="preserve">de </w:t>
            </w:r>
            <w:r w:rsidRPr="00A92DA9">
              <w:rPr>
                <w:rFonts w:ascii="Times New Roman" w:hAnsi="Times New Roman" w:cs="Times New Roman"/>
                <w:color w:val="000000" w:themeColor="text1"/>
                <w:sz w:val="22"/>
                <w:szCs w:val="22"/>
              </w:rPr>
              <w:t>periodieke veiligheidsverslagen.</w:t>
            </w:r>
          </w:p>
          <w:p w14:paraId="3172EF03" w14:textId="77777777" w:rsidR="005865EA" w:rsidRPr="00A92DA9" w:rsidRDefault="005865EA" w:rsidP="007E3C98">
            <w:pPr>
              <w:pStyle w:val="TabletextrowsAgency"/>
              <w:keepNext/>
              <w:spacing w:line="240" w:lineRule="auto"/>
              <w:rPr>
                <w:rFonts w:ascii="Times New Roman" w:hAnsi="Times New Roman" w:cs="Times New Roman"/>
                <w:color w:val="000000" w:themeColor="text1"/>
                <w:sz w:val="22"/>
                <w:szCs w:val="22"/>
              </w:rPr>
            </w:pPr>
            <w:r w:rsidRPr="00A92DA9">
              <w:rPr>
                <w:rFonts w:ascii="Times New Roman" w:hAnsi="Times New Roman" w:cs="Times New Roman"/>
                <w:color w:val="000000" w:themeColor="text1"/>
                <w:sz w:val="22"/>
                <w:szCs w:val="22"/>
              </w:rPr>
              <w:t>(indien van toepassing)</w:t>
            </w:r>
          </w:p>
        </w:tc>
      </w:tr>
    </w:tbl>
    <w:p w14:paraId="6540332D"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r w:rsidRPr="000F3CA0">
        <w:rPr>
          <w:b/>
          <w:color w:val="000000" w:themeColor="text1"/>
          <w:lang w:val="nl-NL"/>
        </w:rPr>
        <w:br w:type="page"/>
      </w:r>
    </w:p>
    <w:p w14:paraId="6AF837B0"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4F7D3BD2"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26CBBE3"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7070A9B6"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2D2B9870"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7C83DB1F"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697A3DAE"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19D1B26"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53273999"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22D996A6"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0751FA5"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784BBF66"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0CFAB0AE"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0858CA2C"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5150ADFC"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F2F78A3"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7B33C1C1"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0B9D0054"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212249B2"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3B71E777"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BC983BE" w14:textId="77777777" w:rsidR="00C40DC7" w:rsidRPr="00A92DA9" w:rsidRDefault="00C40DC7" w:rsidP="003E6F90">
      <w:pPr>
        <w:pStyle w:val="NormalAgency"/>
        <w:jc w:val="center"/>
        <w:rPr>
          <w:rFonts w:ascii="Times New Roman" w:hAnsi="Times New Roman" w:cs="Times New Roman"/>
          <w:color w:val="000000" w:themeColor="text1"/>
          <w:sz w:val="22"/>
          <w:szCs w:val="22"/>
          <w:lang w:val="nl-NL"/>
        </w:rPr>
      </w:pPr>
    </w:p>
    <w:p w14:paraId="1CCFDCC1" w14:textId="77777777" w:rsidR="00421684" w:rsidRPr="00A92DA9" w:rsidRDefault="00421684" w:rsidP="003E6F90">
      <w:pPr>
        <w:pStyle w:val="NormalAgency"/>
        <w:jc w:val="center"/>
        <w:rPr>
          <w:rFonts w:ascii="Times New Roman" w:hAnsi="Times New Roman" w:cs="Times New Roman"/>
          <w:color w:val="000000" w:themeColor="text1"/>
          <w:sz w:val="22"/>
          <w:szCs w:val="22"/>
          <w:lang w:val="nl-NL"/>
        </w:rPr>
      </w:pPr>
    </w:p>
    <w:p w14:paraId="663718C2" w14:textId="77777777" w:rsidR="005B06CD" w:rsidRPr="00A92DA9" w:rsidRDefault="005B06CD" w:rsidP="005B06CD">
      <w:pPr>
        <w:jc w:val="center"/>
        <w:rPr>
          <w:b/>
          <w:color w:val="000000" w:themeColor="text1"/>
        </w:rPr>
      </w:pPr>
    </w:p>
    <w:p w14:paraId="6D548B96" w14:textId="56A3D534" w:rsidR="007E0698" w:rsidRPr="00A92DA9" w:rsidRDefault="007E0698" w:rsidP="005B06CD">
      <w:pPr>
        <w:jc w:val="center"/>
        <w:rPr>
          <w:b/>
          <w:color w:val="000000" w:themeColor="text1"/>
        </w:rPr>
      </w:pPr>
      <w:r w:rsidRPr="00A92DA9">
        <w:rPr>
          <w:b/>
          <w:color w:val="000000" w:themeColor="text1"/>
        </w:rPr>
        <w:t>BIJLAGE III</w:t>
      </w:r>
    </w:p>
    <w:p w14:paraId="5F7BF187" w14:textId="77777777" w:rsidR="00421684" w:rsidRPr="00A92DA9" w:rsidRDefault="00421684" w:rsidP="007B7A8A">
      <w:pPr>
        <w:jc w:val="center"/>
        <w:rPr>
          <w:b/>
          <w:color w:val="000000" w:themeColor="text1"/>
          <w:szCs w:val="22"/>
        </w:rPr>
      </w:pPr>
    </w:p>
    <w:p w14:paraId="30EDA195" w14:textId="77777777" w:rsidR="007E0698" w:rsidRPr="00A92DA9" w:rsidRDefault="007E0698" w:rsidP="007B7A8A">
      <w:pPr>
        <w:jc w:val="center"/>
        <w:rPr>
          <w:b/>
          <w:bCs/>
          <w:color w:val="000000" w:themeColor="text1"/>
        </w:rPr>
      </w:pPr>
      <w:r w:rsidRPr="00A92DA9">
        <w:rPr>
          <w:b/>
          <w:bCs/>
          <w:color w:val="000000" w:themeColor="text1"/>
        </w:rPr>
        <w:t>ETIKETTERING EN BIJSLUITER</w:t>
      </w:r>
    </w:p>
    <w:p w14:paraId="275CAD4B" w14:textId="77777777" w:rsidR="007E0698" w:rsidRPr="00A92DA9" w:rsidRDefault="007E0698" w:rsidP="008E333F">
      <w:pPr>
        <w:tabs>
          <w:tab w:val="left" w:pos="567"/>
        </w:tabs>
        <w:jc w:val="center"/>
        <w:rPr>
          <w:color w:val="000000" w:themeColor="text1"/>
        </w:rPr>
      </w:pPr>
    </w:p>
    <w:p w14:paraId="2970D9C2" w14:textId="77777777" w:rsidR="007E0698" w:rsidRPr="00A92DA9" w:rsidRDefault="007E0698" w:rsidP="008E333F">
      <w:pPr>
        <w:tabs>
          <w:tab w:val="left" w:pos="567"/>
        </w:tabs>
        <w:jc w:val="center"/>
        <w:rPr>
          <w:color w:val="000000" w:themeColor="text1"/>
        </w:rPr>
      </w:pPr>
    </w:p>
    <w:p w14:paraId="695EB433" w14:textId="77777777" w:rsidR="007E0698" w:rsidRPr="00A92DA9" w:rsidRDefault="007E0698" w:rsidP="000F3CA0">
      <w:pPr>
        <w:tabs>
          <w:tab w:val="left" w:pos="567"/>
        </w:tabs>
        <w:jc w:val="center"/>
        <w:rPr>
          <w:color w:val="000000" w:themeColor="text1"/>
        </w:rPr>
      </w:pPr>
      <w:r w:rsidRPr="00A92DA9">
        <w:rPr>
          <w:color w:val="000000" w:themeColor="text1"/>
        </w:rPr>
        <w:br w:type="page"/>
      </w:r>
    </w:p>
    <w:p w14:paraId="713408BA" w14:textId="77777777" w:rsidR="007E0698" w:rsidRPr="00A92DA9" w:rsidRDefault="007E0698" w:rsidP="008E333F">
      <w:pPr>
        <w:tabs>
          <w:tab w:val="left" w:pos="567"/>
        </w:tabs>
        <w:jc w:val="center"/>
        <w:rPr>
          <w:color w:val="000000" w:themeColor="text1"/>
        </w:rPr>
      </w:pPr>
    </w:p>
    <w:p w14:paraId="743FBF9A" w14:textId="77777777" w:rsidR="007E0698" w:rsidRPr="00A92DA9" w:rsidRDefault="007E0698" w:rsidP="008E333F">
      <w:pPr>
        <w:tabs>
          <w:tab w:val="left" w:pos="567"/>
        </w:tabs>
        <w:jc w:val="center"/>
        <w:rPr>
          <w:color w:val="000000" w:themeColor="text1"/>
        </w:rPr>
      </w:pPr>
    </w:p>
    <w:p w14:paraId="4CA676D9" w14:textId="77777777" w:rsidR="007E0698" w:rsidRPr="00A92DA9" w:rsidRDefault="007E0698" w:rsidP="008E333F">
      <w:pPr>
        <w:tabs>
          <w:tab w:val="left" w:pos="567"/>
        </w:tabs>
        <w:jc w:val="center"/>
        <w:rPr>
          <w:color w:val="000000" w:themeColor="text1"/>
        </w:rPr>
      </w:pPr>
    </w:p>
    <w:p w14:paraId="292A3F12" w14:textId="77777777" w:rsidR="007E0698" w:rsidRPr="00A92DA9" w:rsidRDefault="007E0698" w:rsidP="008E333F">
      <w:pPr>
        <w:tabs>
          <w:tab w:val="left" w:pos="567"/>
        </w:tabs>
        <w:jc w:val="center"/>
        <w:rPr>
          <w:color w:val="000000" w:themeColor="text1"/>
        </w:rPr>
      </w:pPr>
    </w:p>
    <w:p w14:paraId="54C26004" w14:textId="77777777" w:rsidR="007E0698" w:rsidRPr="00A92DA9" w:rsidRDefault="007E0698" w:rsidP="008E333F">
      <w:pPr>
        <w:tabs>
          <w:tab w:val="left" w:pos="567"/>
        </w:tabs>
        <w:jc w:val="center"/>
        <w:rPr>
          <w:color w:val="000000" w:themeColor="text1"/>
        </w:rPr>
      </w:pPr>
    </w:p>
    <w:p w14:paraId="3FEA686C" w14:textId="77777777" w:rsidR="007E0698" w:rsidRPr="00A92DA9" w:rsidRDefault="007E0698" w:rsidP="008E333F">
      <w:pPr>
        <w:tabs>
          <w:tab w:val="left" w:pos="567"/>
        </w:tabs>
        <w:jc w:val="center"/>
        <w:rPr>
          <w:color w:val="000000" w:themeColor="text1"/>
        </w:rPr>
      </w:pPr>
    </w:p>
    <w:p w14:paraId="1EB4D173" w14:textId="77777777" w:rsidR="007E0698" w:rsidRPr="00A92DA9" w:rsidRDefault="007E0698" w:rsidP="008E333F">
      <w:pPr>
        <w:tabs>
          <w:tab w:val="left" w:pos="567"/>
        </w:tabs>
        <w:jc w:val="center"/>
        <w:rPr>
          <w:color w:val="000000" w:themeColor="text1"/>
        </w:rPr>
      </w:pPr>
    </w:p>
    <w:p w14:paraId="19D3F6EE" w14:textId="77777777" w:rsidR="007E0698" w:rsidRPr="00A92DA9" w:rsidRDefault="007E0698" w:rsidP="008E333F">
      <w:pPr>
        <w:tabs>
          <w:tab w:val="left" w:pos="567"/>
        </w:tabs>
        <w:jc w:val="center"/>
        <w:rPr>
          <w:color w:val="000000" w:themeColor="text1"/>
        </w:rPr>
      </w:pPr>
    </w:p>
    <w:p w14:paraId="73B4CD3E" w14:textId="77777777" w:rsidR="007E0698" w:rsidRPr="00A92DA9" w:rsidRDefault="007E0698" w:rsidP="008E333F">
      <w:pPr>
        <w:tabs>
          <w:tab w:val="left" w:pos="567"/>
        </w:tabs>
        <w:jc w:val="center"/>
        <w:rPr>
          <w:color w:val="000000" w:themeColor="text1"/>
        </w:rPr>
      </w:pPr>
    </w:p>
    <w:p w14:paraId="7A32B9FB" w14:textId="77777777" w:rsidR="007E0698" w:rsidRPr="00A92DA9" w:rsidRDefault="007E0698" w:rsidP="008E333F">
      <w:pPr>
        <w:tabs>
          <w:tab w:val="left" w:pos="567"/>
        </w:tabs>
        <w:jc w:val="center"/>
        <w:rPr>
          <w:color w:val="000000" w:themeColor="text1"/>
        </w:rPr>
      </w:pPr>
    </w:p>
    <w:p w14:paraId="0715D922" w14:textId="77777777" w:rsidR="007E0698" w:rsidRPr="00A92DA9" w:rsidRDefault="007E0698" w:rsidP="008E333F">
      <w:pPr>
        <w:tabs>
          <w:tab w:val="left" w:pos="567"/>
        </w:tabs>
        <w:jc w:val="center"/>
        <w:rPr>
          <w:color w:val="000000" w:themeColor="text1"/>
        </w:rPr>
      </w:pPr>
    </w:p>
    <w:p w14:paraId="6C37A612" w14:textId="77777777" w:rsidR="007E0698" w:rsidRPr="00A92DA9" w:rsidRDefault="007E0698" w:rsidP="008E333F">
      <w:pPr>
        <w:tabs>
          <w:tab w:val="left" w:pos="567"/>
        </w:tabs>
        <w:jc w:val="center"/>
        <w:rPr>
          <w:color w:val="000000" w:themeColor="text1"/>
        </w:rPr>
      </w:pPr>
    </w:p>
    <w:p w14:paraId="2DEAEDA3" w14:textId="77777777" w:rsidR="007E0698" w:rsidRPr="00A92DA9" w:rsidRDefault="007E0698" w:rsidP="008E333F">
      <w:pPr>
        <w:tabs>
          <w:tab w:val="left" w:pos="567"/>
        </w:tabs>
        <w:jc w:val="center"/>
        <w:rPr>
          <w:color w:val="000000" w:themeColor="text1"/>
        </w:rPr>
      </w:pPr>
    </w:p>
    <w:p w14:paraId="28AB4BAD" w14:textId="77777777" w:rsidR="007E0698" w:rsidRPr="00A92DA9" w:rsidRDefault="007E0698" w:rsidP="00421684">
      <w:pPr>
        <w:tabs>
          <w:tab w:val="left" w:pos="567"/>
        </w:tabs>
        <w:jc w:val="center"/>
        <w:rPr>
          <w:b/>
          <w:color w:val="000000" w:themeColor="text1"/>
        </w:rPr>
      </w:pPr>
    </w:p>
    <w:p w14:paraId="4E82EDEF" w14:textId="77777777" w:rsidR="007E0698" w:rsidRPr="00A92DA9" w:rsidRDefault="007E0698" w:rsidP="00421684">
      <w:pPr>
        <w:tabs>
          <w:tab w:val="left" w:pos="567"/>
        </w:tabs>
        <w:jc w:val="center"/>
        <w:rPr>
          <w:b/>
          <w:color w:val="000000" w:themeColor="text1"/>
        </w:rPr>
      </w:pPr>
    </w:p>
    <w:p w14:paraId="0FEECB9C" w14:textId="77777777" w:rsidR="007E0698" w:rsidRPr="00A92DA9" w:rsidRDefault="007E0698" w:rsidP="00421684">
      <w:pPr>
        <w:tabs>
          <w:tab w:val="left" w:pos="567"/>
        </w:tabs>
        <w:jc w:val="center"/>
        <w:rPr>
          <w:b/>
          <w:color w:val="000000" w:themeColor="text1"/>
        </w:rPr>
      </w:pPr>
    </w:p>
    <w:p w14:paraId="5705D4B8" w14:textId="77777777" w:rsidR="007E0698" w:rsidRPr="00A92DA9" w:rsidRDefault="007E0698" w:rsidP="00421684">
      <w:pPr>
        <w:tabs>
          <w:tab w:val="left" w:pos="567"/>
        </w:tabs>
        <w:jc w:val="center"/>
        <w:rPr>
          <w:b/>
          <w:color w:val="000000" w:themeColor="text1"/>
        </w:rPr>
      </w:pPr>
    </w:p>
    <w:p w14:paraId="15BE87C3" w14:textId="77777777" w:rsidR="007E0698" w:rsidRPr="00A92DA9" w:rsidRDefault="007E0698" w:rsidP="00421684">
      <w:pPr>
        <w:tabs>
          <w:tab w:val="left" w:pos="567"/>
        </w:tabs>
        <w:jc w:val="center"/>
        <w:rPr>
          <w:b/>
          <w:color w:val="000000" w:themeColor="text1"/>
        </w:rPr>
      </w:pPr>
    </w:p>
    <w:p w14:paraId="496B136A" w14:textId="77777777" w:rsidR="007E0698" w:rsidRPr="00A92DA9" w:rsidRDefault="007E0698" w:rsidP="00421684">
      <w:pPr>
        <w:tabs>
          <w:tab w:val="left" w:pos="567"/>
        </w:tabs>
        <w:jc w:val="center"/>
        <w:rPr>
          <w:b/>
          <w:color w:val="000000" w:themeColor="text1"/>
        </w:rPr>
      </w:pPr>
    </w:p>
    <w:p w14:paraId="2BD49F9A" w14:textId="77777777" w:rsidR="007E0698" w:rsidRPr="00A92DA9" w:rsidRDefault="007E0698" w:rsidP="00421684">
      <w:pPr>
        <w:tabs>
          <w:tab w:val="left" w:pos="567"/>
        </w:tabs>
        <w:jc w:val="center"/>
        <w:rPr>
          <w:b/>
          <w:color w:val="000000" w:themeColor="text1"/>
        </w:rPr>
      </w:pPr>
    </w:p>
    <w:p w14:paraId="16FBA579" w14:textId="77777777" w:rsidR="007E0698" w:rsidRPr="00A92DA9" w:rsidRDefault="007E0698" w:rsidP="00421684">
      <w:pPr>
        <w:tabs>
          <w:tab w:val="left" w:pos="567"/>
        </w:tabs>
        <w:jc w:val="center"/>
        <w:rPr>
          <w:b/>
          <w:color w:val="000000" w:themeColor="text1"/>
        </w:rPr>
      </w:pPr>
    </w:p>
    <w:p w14:paraId="4F07D438" w14:textId="77777777" w:rsidR="007E0698" w:rsidRPr="00A92DA9" w:rsidRDefault="007E0698" w:rsidP="00421684">
      <w:pPr>
        <w:tabs>
          <w:tab w:val="left" w:pos="567"/>
        </w:tabs>
        <w:jc w:val="center"/>
        <w:rPr>
          <w:b/>
          <w:color w:val="000000" w:themeColor="text1"/>
        </w:rPr>
      </w:pPr>
    </w:p>
    <w:p w14:paraId="0DA52BEE" w14:textId="77777777" w:rsidR="005B06CD" w:rsidRPr="00A92DA9" w:rsidRDefault="005B06CD" w:rsidP="005B06CD">
      <w:pPr>
        <w:pStyle w:val="Heading1"/>
        <w:jc w:val="center"/>
        <w:rPr>
          <w:color w:val="000000" w:themeColor="text1"/>
          <w:lang w:val="nl-NL"/>
        </w:rPr>
      </w:pPr>
    </w:p>
    <w:p w14:paraId="7A654A32" w14:textId="6ABDC7C1" w:rsidR="007E0698" w:rsidRPr="00A92DA9" w:rsidRDefault="007E0698" w:rsidP="005B06CD">
      <w:pPr>
        <w:pStyle w:val="Heading1"/>
        <w:jc w:val="center"/>
        <w:rPr>
          <w:color w:val="000000" w:themeColor="text1"/>
          <w:lang w:val="nl-NL"/>
        </w:rPr>
      </w:pPr>
      <w:r w:rsidRPr="00A92DA9">
        <w:rPr>
          <w:color w:val="000000" w:themeColor="text1"/>
          <w:lang w:val="nl-NL"/>
        </w:rPr>
        <w:t>A. ETIKETTERING</w:t>
      </w:r>
    </w:p>
    <w:p w14:paraId="1ADC68E9" w14:textId="77777777" w:rsidR="007E0698" w:rsidRPr="00A92DA9" w:rsidRDefault="007E0698" w:rsidP="003E6F90">
      <w:pPr>
        <w:tabs>
          <w:tab w:val="left" w:pos="567"/>
        </w:tabs>
        <w:jc w:val="center"/>
        <w:rPr>
          <w:b/>
          <w:color w:val="000000" w:themeColor="text1"/>
        </w:rPr>
      </w:pPr>
    </w:p>
    <w:p w14:paraId="14B17928" w14:textId="77777777" w:rsidR="007E0698" w:rsidRPr="00A92DA9" w:rsidRDefault="007E0698" w:rsidP="003E6F90">
      <w:pPr>
        <w:tabs>
          <w:tab w:val="left" w:pos="567"/>
        </w:tabs>
        <w:jc w:val="center"/>
        <w:rPr>
          <w:b/>
          <w:color w:val="000000" w:themeColor="text1"/>
        </w:rPr>
      </w:pPr>
    </w:p>
    <w:p w14:paraId="7781A415" w14:textId="77777777" w:rsidR="007E0698" w:rsidRPr="00A92DA9" w:rsidRDefault="007E0698" w:rsidP="000F3CA0">
      <w:pPr>
        <w:tabs>
          <w:tab w:val="left" w:pos="567"/>
        </w:tabs>
        <w:jc w:val="center"/>
        <w:rPr>
          <w:color w:val="000000" w:themeColor="text1"/>
          <w:szCs w:val="22"/>
        </w:rPr>
      </w:pPr>
      <w:r w:rsidRPr="00A92DA9">
        <w:rPr>
          <w:b/>
          <w:color w:val="000000" w:themeColor="text1"/>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E0698" w:rsidRPr="00A92DA9" w14:paraId="51AF88C9" w14:textId="77777777" w:rsidTr="00E93D17">
        <w:tc>
          <w:tcPr>
            <w:tcW w:w="9072" w:type="dxa"/>
          </w:tcPr>
          <w:p w14:paraId="4380AE71" w14:textId="77777777" w:rsidR="007E0698" w:rsidRPr="00A92DA9" w:rsidRDefault="007E0698" w:rsidP="00421684">
            <w:pPr>
              <w:tabs>
                <w:tab w:val="left" w:pos="567"/>
              </w:tabs>
              <w:rPr>
                <w:b/>
                <w:color w:val="000000" w:themeColor="text1"/>
                <w:szCs w:val="22"/>
              </w:rPr>
            </w:pPr>
            <w:r w:rsidRPr="00A92DA9">
              <w:rPr>
                <w:b/>
                <w:color w:val="000000" w:themeColor="text1"/>
                <w:szCs w:val="22"/>
              </w:rPr>
              <w:t>GEGEVENS DIE OP DE BUITENVERPAKKING MOETEN WORDEN VERMELD</w:t>
            </w:r>
          </w:p>
          <w:p w14:paraId="3AB105C9" w14:textId="77777777" w:rsidR="006349EB" w:rsidRPr="00A92DA9" w:rsidRDefault="006349EB" w:rsidP="00421684">
            <w:pPr>
              <w:tabs>
                <w:tab w:val="left" w:pos="567"/>
              </w:tabs>
              <w:rPr>
                <w:b/>
                <w:color w:val="000000" w:themeColor="text1"/>
                <w:szCs w:val="22"/>
              </w:rPr>
            </w:pPr>
          </w:p>
          <w:p w14:paraId="3437B69A" w14:textId="77777777" w:rsidR="007E0698" w:rsidRPr="00A92DA9" w:rsidRDefault="007E0698" w:rsidP="00421684">
            <w:pPr>
              <w:tabs>
                <w:tab w:val="left" w:pos="567"/>
              </w:tabs>
              <w:rPr>
                <w:b/>
                <w:color w:val="000000" w:themeColor="text1"/>
                <w:szCs w:val="22"/>
              </w:rPr>
            </w:pPr>
            <w:r w:rsidRPr="00A92DA9">
              <w:rPr>
                <w:b/>
                <w:color w:val="000000" w:themeColor="text1"/>
                <w:szCs w:val="22"/>
              </w:rPr>
              <w:t xml:space="preserve">DOOS </w:t>
            </w:r>
          </w:p>
          <w:p w14:paraId="58650FD4" w14:textId="77777777" w:rsidR="002675DA" w:rsidRPr="00A92DA9" w:rsidRDefault="002675DA" w:rsidP="00421684">
            <w:pPr>
              <w:tabs>
                <w:tab w:val="left" w:pos="567"/>
              </w:tabs>
              <w:rPr>
                <w:b/>
                <w:color w:val="000000" w:themeColor="text1"/>
                <w:szCs w:val="22"/>
              </w:rPr>
            </w:pPr>
          </w:p>
          <w:p w14:paraId="381D28B5" w14:textId="77777777" w:rsidR="002675DA" w:rsidRPr="00A92DA9" w:rsidRDefault="002675DA" w:rsidP="00421684">
            <w:pPr>
              <w:tabs>
                <w:tab w:val="left" w:pos="567"/>
              </w:tabs>
              <w:rPr>
                <w:b/>
                <w:color w:val="000000" w:themeColor="text1"/>
                <w:szCs w:val="22"/>
              </w:rPr>
            </w:pPr>
            <w:r w:rsidRPr="00A92DA9">
              <w:rPr>
                <w:b/>
                <w:color w:val="000000" w:themeColor="text1"/>
                <w:szCs w:val="22"/>
              </w:rPr>
              <w:t xml:space="preserve">Verpakking van 30 </w:t>
            </w:r>
            <w:r w:rsidR="009D4B72" w:rsidRPr="00A92DA9">
              <w:rPr>
                <w:b/>
                <w:color w:val="000000" w:themeColor="text1"/>
                <w:szCs w:val="22"/>
              </w:rPr>
              <w:t xml:space="preserve">x 1 </w:t>
            </w:r>
            <w:r w:rsidRPr="00A92DA9">
              <w:rPr>
                <w:b/>
                <w:color w:val="000000" w:themeColor="text1"/>
                <w:szCs w:val="22"/>
              </w:rPr>
              <w:t>zachte capsules – MET BLUE BOX</w:t>
            </w:r>
          </w:p>
        </w:tc>
      </w:tr>
    </w:tbl>
    <w:p w14:paraId="561F6979" w14:textId="77777777" w:rsidR="007E0698" w:rsidRPr="00A92DA9" w:rsidRDefault="007E0698" w:rsidP="00421684">
      <w:pPr>
        <w:rPr>
          <w:color w:val="000000" w:themeColor="text1"/>
          <w:szCs w:val="22"/>
        </w:rPr>
      </w:pPr>
    </w:p>
    <w:p w14:paraId="0E1E3ABA"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29120738" w14:textId="77777777">
        <w:trPr>
          <w:jc w:val="center"/>
        </w:trPr>
        <w:tc>
          <w:tcPr>
            <w:tcW w:w="9000" w:type="dxa"/>
          </w:tcPr>
          <w:p w14:paraId="38BF9709" w14:textId="77777777" w:rsidR="007E0698" w:rsidRPr="00A92DA9" w:rsidRDefault="007E0698" w:rsidP="00E93D17">
            <w:pPr>
              <w:tabs>
                <w:tab w:val="left" w:pos="566"/>
              </w:tabs>
              <w:rPr>
                <w:b/>
                <w:caps/>
                <w:color w:val="000000" w:themeColor="text1"/>
                <w:szCs w:val="22"/>
              </w:rPr>
            </w:pPr>
            <w:r w:rsidRPr="00A92DA9">
              <w:rPr>
                <w:b/>
                <w:caps/>
                <w:color w:val="000000" w:themeColor="text1"/>
                <w:szCs w:val="22"/>
              </w:rPr>
              <w:t>1</w:t>
            </w:r>
            <w:r w:rsidR="00254DAA" w:rsidRPr="00A92DA9">
              <w:rPr>
                <w:b/>
                <w:caps/>
                <w:color w:val="000000" w:themeColor="text1"/>
                <w:szCs w:val="22"/>
              </w:rPr>
              <w:t>.</w:t>
            </w:r>
            <w:r w:rsidRPr="00A92DA9">
              <w:rPr>
                <w:b/>
                <w:caps/>
                <w:color w:val="000000" w:themeColor="text1"/>
                <w:szCs w:val="22"/>
              </w:rPr>
              <w:tab/>
              <w:t>NAAM VAN HET GENEESMIDDEL</w:t>
            </w:r>
          </w:p>
        </w:tc>
      </w:tr>
    </w:tbl>
    <w:p w14:paraId="33ABA5BE" w14:textId="77777777" w:rsidR="007E0698" w:rsidRPr="00A92DA9" w:rsidRDefault="007E0698" w:rsidP="00421684">
      <w:pPr>
        <w:rPr>
          <w:color w:val="000000" w:themeColor="text1"/>
          <w:szCs w:val="22"/>
        </w:rPr>
      </w:pPr>
    </w:p>
    <w:p w14:paraId="5B023EEA" w14:textId="77777777" w:rsidR="007E0698" w:rsidRPr="00A92DA9" w:rsidRDefault="007E0698" w:rsidP="00421684">
      <w:pPr>
        <w:rPr>
          <w:color w:val="000000" w:themeColor="text1"/>
          <w:szCs w:val="22"/>
        </w:rPr>
      </w:pPr>
      <w:r w:rsidRPr="00A92DA9">
        <w:rPr>
          <w:color w:val="000000" w:themeColor="text1"/>
          <w:szCs w:val="22"/>
        </w:rPr>
        <w:t>Vyndaqel 20 mg zachte capsules</w:t>
      </w:r>
    </w:p>
    <w:p w14:paraId="00348F7F" w14:textId="77777777" w:rsidR="007E0698" w:rsidRPr="00A92DA9" w:rsidRDefault="007E0698" w:rsidP="00421684">
      <w:pPr>
        <w:rPr>
          <w:color w:val="000000" w:themeColor="text1"/>
          <w:szCs w:val="22"/>
        </w:rPr>
      </w:pPr>
      <w:r w:rsidRPr="00A92DA9">
        <w:rPr>
          <w:color w:val="000000" w:themeColor="text1"/>
          <w:szCs w:val="22"/>
        </w:rPr>
        <w:t>tafamidis</w:t>
      </w:r>
      <w:r w:rsidR="00426510" w:rsidRPr="00A92DA9">
        <w:rPr>
          <w:color w:val="000000" w:themeColor="text1"/>
          <w:szCs w:val="22"/>
        </w:rPr>
        <w:t>meglumine</w:t>
      </w:r>
      <w:r w:rsidRPr="00A92DA9">
        <w:rPr>
          <w:color w:val="000000" w:themeColor="text1"/>
          <w:szCs w:val="22"/>
        </w:rPr>
        <w:t xml:space="preserve"> </w:t>
      </w:r>
    </w:p>
    <w:p w14:paraId="7B71B19B" w14:textId="77777777" w:rsidR="007E0698" w:rsidRPr="00A92DA9" w:rsidRDefault="007E0698" w:rsidP="00421684">
      <w:pPr>
        <w:rPr>
          <w:color w:val="000000" w:themeColor="text1"/>
          <w:szCs w:val="22"/>
        </w:rPr>
      </w:pPr>
    </w:p>
    <w:p w14:paraId="53B78989"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5D4BBBF2" w14:textId="77777777">
        <w:trPr>
          <w:jc w:val="center"/>
        </w:trPr>
        <w:tc>
          <w:tcPr>
            <w:tcW w:w="9000" w:type="dxa"/>
          </w:tcPr>
          <w:p w14:paraId="43242928" w14:textId="77777777" w:rsidR="007E0698" w:rsidRPr="00A92DA9" w:rsidRDefault="007E0698" w:rsidP="00993EBE">
            <w:pPr>
              <w:tabs>
                <w:tab w:val="left" w:pos="577"/>
              </w:tabs>
              <w:rPr>
                <w:b/>
                <w:caps/>
                <w:color w:val="000000" w:themeColor="text1"/>
                <w:szCs w:val="22"/>
              </w:rPr>
            </w:pPr>
            <w:r w:rsidRPr="00A92DA9">
              <w:rPr>
                <w:b/>
                <w:caps/>
                <w:color w:val="000000" w:themeColor="text1"/>
                <w:szCs w:val="22"/>
              </w:rPr>
              <w:t>2</w:t>
            </w:r>
            <w:r w:rsidR="00254DAA" w:rsidRPr="00A92DA9">
              <w:rPr>
                <w:b/>
                <w:caps/>
                <w:color w:val="000000" w:themeColor="text1"/>
                <w:szCs w:val="22"/>
              </w:rPr>
              <w:t>.</w:t>
            </w:r>
            <w:r w:rsidRPr="00A92DA9">
              <w:rPr>
                <w:b/>
                <w:caps/>
                <w:color w:val="000000" w:themeColor="text1"/>
                <w:szCs w:val="22"/>
              </w:rPr>
              <w:tab/>
              <w:t xml:space="preserve">GEHALTE AAN WERKZAME </w:t>
            </w:r>
            <w:r w:rsidR="00993EBE" w:rsidRPr="00A92DA9">
              <w:rPr>
                <w:b/>
                <w:caps/>
                <w:color w:val="000000" w:themeColor="text1"/>
                <w:szCs w:val="22"/>
              </w:rPr>
              <w:t>STOF(FEN)</w:t>
            </w:r>
          </w:p>
        </w:tc>
      </w:tr>
    </w:tbl>
    <w:p w14:paraId="3D7619A4" w14:textId="77777777" w:rsidR="007E0698" w:rsidRPr="00A92DA9" w:rsidRDefault="007E0698" w:rsidP="00421684">
      <w:pPr>
        <w:rPr>
          <w:color w:val="000000" w:themeColor="text1"/>
          <w:szCs w:val="22"/>
        </w:rPr>
      </w:pPr>
    </w:p>
    <w:p w14:paraId="76C2838A" w14:textId="77777777" w:rsidR="007E0698" w:rsidRPr="00A92DA9" w:rsidRDefault="007E0698" w:rsidP="00421684">
      <w:pPr>
        <w:rPr>
          <w:color w:val="000000" w:themeColor="text1"/>
          <w:szCs w:val="22"/>
        </w:rPr>
      </w:pPr>
      <w:r w:rsidRPr="00A92DA9">
        <w:rPr>
          <w:color w:val="000000" w:themeColor="text1"/>
          <w:szCs w:val="22"/>
        </w:rPr>
        <w:t xml:space="preserve">Elke zachte capsule bevat 20 mg </w:t>
      </w:r>
      <w:r w:rsidR="00254DAA" w:rsidRPr="00A92DA9">
        <w:rPr>
          <w:color w:val="000000" w:themeColor="text1"/>
          <w:szCs w:val="22"/>
        </w:rPr>
        <w:t xml:space="preserve">gemicroniseerd </w:t>
      </w:r>
      <w:r w:rsidRPr="00A92DA9">
        <w:rPr>
          <w:color w:val="000000" w:themeColor="text1"/>
          <w:szCs w:val="22"/>
        </w:rPr>
        <w:t>tafamidismeglumine</w:t>
      </w:r>
      <w:r w:rsidR="000D367F" w:rsidRPr="00A92DA9">
        <w:rPr>
          <w:color w:val="000000" w:themeColor="text1"/>
          <w:szCs w:val="22"/>
        </w:rPr>
        <w:t xml:space="preserve">, </w:t>
      </w:r>
      <w:r w:rsidR="00B66FEC" w:rsidRPr="00A92DA9">
        <w:rPr>
          <w:color w:val="000000" w:themeColor="text1"/>
        </w:rPr>
        <w:t>equivalent aan 12,2 mg tafamidis</w:t>
      </w:r>
      <w:r w:rsidR="006B02C4" w:rsidRPr="00A92DA9">
        <w:rPr>
          <w:color w:val="000000" w:themeColor="text1"/>
        </w:rPr>
        <w:t>.</w:t>
      </w:r>
    </w:p>
    <w:p w14:paraId="1F3D329B" w14:textId="77777777" w:rsidR="007E0698" w:rsidRPr="00A92DA9" w:rsidRDefault="007E0698" w:rsidP="00421684">
      <w:pPr>
        <w:rPr>
          <w:color w:val="000000" w:themeColor="text1"/>
          <w:szCs w:val="22"/>
        </w:rPr>
      </w:pPr>
    </w:p>
    <w:p w14:paraId="09CB2653"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342CDD7B" w14:textId="77777777">
        <w:trPr>
          <w:jc w:val="center"/>
        </w:trPr>
        <w:tc>
          <w:tcPr>
            <w:tcW w:w="9000" w:type="dxa"/>
          </w:tcPr>
          <w:p w14:paraId="5189F29A" w14:textId="77777777" w:rsidR="007E0698" w:rsidRPr="00A92DA9" w:rsidRDefault="007E0698" w:rsidP="00E93D17">
            <w:pPr>
              <w:tabs>
                <w:tab w:val="left" w:pos="577"/>
              </w:tabs>
              <w:rPr>
                <w:b/>
                <w:caps/>
                <w:color w:val="000000" w:themeColor="text1"/>
                <w:szCs w:val="22"/>
              </w:rPr>
            </w:pPr>
            <w:r w:rsidRPr="00A92DA9">
              <w:rPr>
                <w:b/>
                <w:caps/>
                <w:color w:val="000000" w:themeColor="text1"/>
                <w:szCs w:val="22"/>
              </w:rPr>
              <w:t>3</w:t>
            </w:r>
            <w:r w:rsidR="00254DAA" w:rsidRPr="00A92DA9">
              <w:rPr>
                <w:b/>
                <w:caps/>
                <w:color w:val="000000" w:themeColor="text1"/>
                <w:szCs w:val="22"/>
              </w:rPr>
              <w:t>.</w:t>
            </w:r>
            <w:r w:rsidRPr="00A92DA9">
              <w:rPr>
                <w:b/>
                <w:caps/>
                <w:color w:val="000000" w:themeColor="text1"/>
                <w:szCs w:val="22"/>
              </w:rPr>
              <w:tab/>
              <w:t>Lijst van hulpstoffen</w:t>
            </w:r>
          </w:p>
        </w:tc>
      </w:tr>
    </w:tbl>
    <w:p w14:paraId="383981DD" w14:textId="77777777" w:rsidR="007E0698" w:rsidRPr="00A92DA9" w:rsidRDefault="007E0698" w:rsidP="00421684">
      <w:pPr>
        <w:rPr>
          <w:color w:val="000000" w:themeColor="text1"/>
          <w:szCs w:val="22"/>
        </w:rPr>
      </w:pPr>
    </w:p>
    <w:p w14:paraId="1137CE62" w14:textId="77777777" w:rsidR="007E0698" w:rsidRPr="00A92DA9" w:rsidRDefault="007E0698" w:rsidP="00421684">
      <w:pPr>
        <w:rPr>
          <w:color w:val="000000" w:themeColor="text1"/>
          <w:szCs w:val="22"/>
        </w:rPr>
      </w:pPr>
      <w:r w:rsidRPr="00A92DA9">
        <w:rPr>
          <w:color w:val="000000" w:themeColor="text1"/>
          <w:szCs w:val="22"/>
        </w:rPr>
        <w:t>De capsule bevat sorbitol (E</w:t>
      </w:r>
      <w:r w:rsidR="00254DAA"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p>
    <w:p w14:paraId="24F549F0" w14:textId="77777777" w:rsidR="007E0698" w:rsidRPr="00A92DA9" w:rsidRDefault="007E0698" w:rsidP="00421684">
      <w:pPr>
        <w:rPr>
          <w:color w:val="000000" w:themeColor="text1"/>
          <w:szCs w:val="22"/>
        </w:rPr>
      </w:pPr>
    </w:p>
    <w:p w14:paraId="712248D6"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51D76C4" w14:textId="77777777">
        <w:trPr>
          <w:jc w:val="center"/>
        </w:trPr>
        <w:tc>
          <w:tcPr>
            <w:tcW w:w="9000" w:type="dxa"/>
          </w:tcPr>
          <w:p w14:paraId="4B5132FA"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4</w:t>
            </w:r>
            <w:r w:rsidR="00254DAA" w:rsidRPr="00A92DA9">
              <w:rPr>
                <w:b/>
                <w:caps/>
                <w:color w:val="000000" w:themeColor="text1"/>
                <w:szCs w:val="22"/>
              </w:rPr>
              <w:t>.</w:t>
            </w:r>
            <w:r w:rsidRPr="00A92DA9">
              <w:rPr>
                <w:b/>
                <w:caps/>
                <w:color w:val="000000" w:themeColor="text1"/>
                <w:szCs w:val="22"/>
              </w:rPr>
              <w:tab/>
              <w:t>Farmaceutische vorm en inhoud</w:t>
            </w:r>
          </w:p>
        </w:tc>
      </w:tr>
    </w:tbl>
    <w:p w14:paraId="5661FDCA" w14:textId="77777777" w:rsidR="007E0698" w:rsidRPr="00A92DA9" w:rsidRDefault="007E0698" w:rsidP="00421684">
      <w:pPr>
        <w:rPr>
          <w:color w:val="000000" w:themeColor="text1"/>
          <w:szCs w:val="22"/>
        </w:rPr>
      </w:pPr>
    </w:p>
    <w:p w14:paraId="08521E41" w14:textId="77777777" w:rsidR="007E0698" w:rsidRPr="00A92DA9" w:rsidRDefault="007E0698" w:rsidP="00421684">
      <w:pPr>
        <w:rPr>
          <w:color w:val="000000" w:themeColor="text1"/>
          <w:szCs w:val="22"/>
        </w:rPr>
      </w:pPr>
      <w:r w:rsidRPr="00A92DA9">
        <w:rPr>
          <w:color w:val="000000" w:themeColor="text1"/>
          <w:szCs w:val="22"/>
        </w:rPr>
        <w:t xml:space="preserve">30 </w:t>
      </w:r>
      <w:r w:rsidR="009D4B72" w:rsidRPr="00A92DA9">
        <w:rPr>
          <w:color w:val="000000" w:themeColor="text1"/>
          <w:szCs w:val="22"/>
        </w:rPr>
        <w:t xml:space="preserve">x 1 </w:t>
      </w:r>
      <w:r w:rsidRPr="00A92DA9">
        <w:rPr>
          <w:color w:val="000000" w:themeColor="text1"/>
          <w:szCs w:val="22"/>
        </w:rPr>
        <w:t>zachte capsules</w:t>
      </w:r>
    </w:p>
    <w:p w14:paraId="515F5E5B" w14:textId="77777777" w:rsidR="004E5758" w:rsidRPr="00A92DA9" w:rsidRDefault="004E5758" w:rsidP="00421684">
      <w:pPr>
        <w:rPr>
          <w:color w:val="000000" w:themeColor="text1"/>
          <w:szCs w:val="22"/>
        </w:rPr>
      </w:pPr>
    </w:p>
    <w:p w14:paraId="52B3B27B" w14:textId="77777777" w:rsidR="00421684" w:rsidRPr="00A92DA9" w:rsidRDefault="00421684"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4F34AB9" w14:textId="77777777">
        <w:trPr>
          <w:jc w:val="center"/>
        </w:trPr>
        <w:tc>
          <w:tcPr>
            <w:tcW w:w="9000" w:type="dxa"/>
          </w:tcPr>
          <w:p w14:paraId="52D30853"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5</w:t>
            </w:r>
            <w:r w:rsidR="00254DAA" w:rsidRPr="00A92DA9">
              <w:rPr>
                <w:b/>
                <w:caps/>
                <w:color w:val="000000" w:themeColor="text1"/>
                <w:szCs w:val="22"/>
              </w:rPr>
              <w:t>.</w:t>
            </w:r>
            <w:r w:rsidRPr="00A92DA9">
              <w:rPr>
                <w:b/>
                <w:caps/>
                <w:color w:val="000000" w:themeColor="text1"/>
                <w:szCs w:val="22"/>
              </w:rPr>
              <w:tab/>
              <w:t>Wijze van gebruik en toedieningsweg(en)</w:t>
            </w:r>
          </w:p>
        </w:tc>
      </w:tr>
    </w:tbl>
    <w:p w14:paraId="04864446" w14:textId="77777777" w:rsidR="007E0698" w:rsidRPr="00A92DA9" w:rsidRDefault="007E0698" w:rsidP="00421684">
      <w:pPr>
        <w:rPr>
          <w:color w:val="000000" w:themeColor="text1"/>
          <w:szCs w:val="22"/>
        </w:rPr>
      </w:pPr>
    </w:p>
    <w:p w14:paraId="2DF5D339" w14:textId="77777777" w:rsidR="007E0698" w:rsidRPr="00A92DA9" w:rsidRDefault="00993EBE" w:rsidP="00421684">
      <w:pPr>
        <w:rPr>
          <w:color w:val="000000" w:themeColor="text1"/>
          <w:szCs w:val="22"/>
        </w:rPr>
      </w:pPr>
      <w:r w:rsidRPr="00A92DA9">
        <w:rPr>
          <w:color w:val="000000" w:themeColor="text1"/>
          <w:szCs w:val="22"/>
        </w:rPr>
        <w:t>Lees v</w:t>
      </w:r>
      <w:r w:rsidR="007E0698" w:rsidRPr="00A92DA9">
        <w:rPr>
          <w:color w:val="000000" w:themeColor="text1"/>
          <w:szCs w:val="22"/>
        </w:rPr>
        <w:t xml:space="preserve">oor </w:t>
      </w:r>
      <w:r w:rsidRPr="00A92DA9">
        <w:rPr>
          <w:color w:val="000000" w:themeColor="text1"/>
          <w:szCs w:val="22"/>
        </w:rPr>
        <w:t xml:space="preserve">het </w:t>
      </w:r>
      <w:r w:rsidR="007E0698" w:rsidRPr="00A92DA9">
        <w:rPr>
          <w:color w:val="000000" w:themeColor="text1"/>
          <w:szCs w:val="22"/>
        </w:rPr>
        <w:t>gebruik de bijsluiter.</w:t>
      </w:r>
    </w:p>
    <w:p w14:paraId="4AB50879" w14:textId="77777777" w:rsidR="007E0698" w:rsidRPr="00A92DA9" w:rsidRDefault="00D30C1D" w:rsidP="00421684">
      <w:pPr>
        <w:rPr>
          <w:color w:val="000000" w:themeColor="text1"/>
          <w:szCs w:val="22"/>
        </w:rPr>
      </w:pPr>
      <w:r w:rsidRPr="00A92DA9">
        <w:rPr>
          <w:color w:val="000000" w:themeColor="text1"/>
          <w:szCs w:val="22"/>
        </w:rPr>
        <w:t>O</w:t>
      </w:r>
      <w:r w:rsidR="007E0698" w:rsidRPr="00A92DA9">
        <w:rPr>
          <w:color w:val="000000" w:themeColor="text1"/>
          <w:szCs w:val="22"/>
        </w:rPr>
        <w:t>raal gebruik</w:t>
      </w:r>
    </w:p>
    <w:p w14:paraId="1E12F0D6" w14:textId="77777777" w:rsidR="00426510" w:rsidRPr="00A92DA9" w:rsidRDefault="0092378C" w:rsidP="00421684">
      <w:pPr>
        <w:rPr>
          <w:color w:val="000000" w:themeColor="text1"/>
          <w:szCs w:val="22"/>
        </w:rPr>
      </w:pPr>
      <w:r w:rsidRPr="00A92DA9">
        <w:rPr>
          <w:color w:val="000000" w:themeColor="text1"/>
          <w:szCs w:val="22"/>
        </w:rPr>
        <w:t>Om de capsule te verwijderen</w:t>
      </w:r>
      <w:r w:rsidR="00966C36" w:rsidRPr="00A92DA9">
        <w:rPr>
          <w:color w:val="000000" w:themeColor="text1"/>
          <w:szCs w:val="22"/>
        </w:rPr>
        <w:t>: scheur</w:t>
      </w:r>
      <w:r w:rsidR="00BE7317" w:rsidRPr="00A92DA9">
        <w:rPr>
          <w:color w:val="000000" w:themeColor="text1"/>
          <w:szCs w:val="22"/>
        </w:rPr>
        <w:t xml:space="preserve"> een individuele blister af </w:t>
      </w:r>
      <w:r w:rsidR="00966C36" w:rsidRPr="00A92DA9">
        <w:rPr>
          <w:color w:val="000000" w:themeColor="text1"/>
          <w:szCs w:val="22"/>
        </w:rPr>
        <w:t>en duw door de aluminiumfolie.</w:t>
      </w:r>
    </w:p>
    <w:p w14:paraId="57AE0447" w14:textId="77777777" w:rsidR="007E0698" w:rsidRPr="00A92DA9" w:rsidRDefault="007E0698" w:rsidP="00421684">
      <w:pPr>
        <w:rPr>
          <w:color w:val="000000" w:themeColor="text1"/>
          <w:szCs w:val="22"/>
        </w:rPr>
      </w:pPr>
    </w:p>
    <w:p w14:paraId="49E6FD05" w14:textId="77777777" w:rsidR="00421684" w:rsidRPr="00A92DA9" w:rsidRDefault="00421684"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4839BE73" w14:textId="77777777">
        <w:trPr>
          <w:jc w:val="center"/>
        </w:trPr>
        <w:tc>
          <w:tcPr>
            <w:tcW w:w="9000" w:type="dxa"/>
          </w:tcPr>
          <w:p w14:paraId="3D8591DE" w14:textId="77777777" w:rsidR="007E0698" w:rsidRPr="00A92DA9" w:rsidRDefault="007E0698" w:rsidP="00E93D17">
            <w:pPr>
              <w:tabs>
                <w:tab w:val="left" w:pos="562"/>
              </w:tabs>
              <w:ind w:left="566" w:hanging="566"/>
              <w:rPr>
                <w:b/>
                <w:caps/>
                <w:color w:val="000000" w:themeColor="text1"/>
                <w:szCs w:val="22"/>
              </w:rPr>
            </w:pPr>
            <w:r w:rsidRPr="00A92DA9">
              <w:rPr>
                <w:b/>
                <w:caps/>
                <w:color w:val="000000" w:themeColor="text1"/>
                <w:szCs w:val="22"/>
              </w:rPr>
              <w:t>6</w:t>
            </w:r>
            <w:r w:rsidR="00254DAA" w:rsidRPr="00A92DA9">
              <w:rPr>
                <w:b/>
                <w:caps/>
                <w:color w:val="000000" w:themeColor="text1"/>
                <w:szCs w:val="22"/>
              </w:rPr>
              <w:t>.</w:t>
            </w:r>
            <w:r w:rsidRPr="00A92DA9">
              <w:rPr>
                <w:b/>
                <w:caps/>
                <w:color w:val="000000" w:themeColor="text1"/>
                <w:szCs w:val="22"/>
              </w:rPr>
              <w:tab/>
              <w:t xml:space="preserve">EEN SPECIALE WAARSCHUWING DAT HET GENEESMIDDEL BUITEN HET </w:t>
            </w:r>
            <w:r w:rsidR="00FA207C" w:rsidRPr="00A92DA9">
              <w:rPr>
                <w:b/>
                <w:caps/>
                <w:color w:val="000000" w:themeColor="text1"/>
                <w:szCs w:val="22"/>
              </w:rPr>
              <w:t xml:space="preserve">ZICHT </w:t>
            </w:r>
            <w:r w:rsidRPr="00A92DA9">
              <w:rPr>
                <w:b/>
                <w:caps/>
                <w:color w:val="000000" w:themeColor="text1"/>
                <w:szCs w:val="22"/>
              </w:rPr>
              <w:t xml:space="preserve">EN </w:t>
            </w:r>
            <w:r w:rsidR="00FA207C" w:rsidRPr="00A92DA9">
              <w:rPr>
                <w:b/>
                <w:caps/>
                <w:color w:val="000000" w:themeColor="text1"/>
                <w:szCs w:val="22"/>
              </w:rPr>
              <w:t>BEREIK</w:t>
            </w:r>
            <w:r w:rsidRPr="00A92DA9">
              <w:rPr>
                <w:b/>
                <w:caps/>
                <w:color w:val="000000" w:themeColor="text1"/>
                <w:szCs w:val="22"/>
              </w:rPr>
              <w:t xml:space="preserve"> VAN KINDEREN DIENT TE WORDEN GEHOUDEN</w:t>
            </w:r>
          </w:p>
        </w:tc>
      </w:tr>
    </w:tbl>
    <w:p w14:paraId="6A4C2295" w14:textId="77777777" w:rsidR="007E0698" w:rsidRPr="00A92DA9" w:rsidRDefault="007E0698" w:rsidP="00421684">
      <w:pPr>
        <w:rPr>
          <w:color w:val="000000" w:themeColor="text1"/>
          <w:szCs w:val="22"/>
        </w:rPr>
      </w:pPr>
    </w:p>
    <w:p w14:paraId="05D7A20C" w14:textId="77777777" w:rsidR="007E0698" w:rsidRPr="00A92DA9" w:rsidRDefault="007E0698" w:rsidP="00421684">
      <w:pPr>
        <w:rPr>
          <w:color w:val="000000" w:themeColor="text1"/>
          <w:szCs w:val="22"/>
        </w:rPr>
      </w:pPr>
      <w:r w:rsidRPr="00A92DA9">
        <w:rPr>
          <w:color w:val="000000" w:themeColor="text1"/>
          <w:szCs w:val="22"/>
        </w:rPr>
        <w:t xml:space="preserve">Buiten het </w:t>
      </w:r>
      <w:r w:rsidR="00464551" w:rsidRPr="00A92DA9">
        <w:rPr>
          <w:color w:val="000000" w:themeColor="text1"/>
          <w:szCs w:val="22"/>
        </w:rPr>
        <w:t xml:space="preserve">zicht en </w:t>
      </w:r>
      <w:r w:rsidRPr="00A92DA9">
        <w:rPr>
          <w:color w:val="000000" w:themeColor="text1"/>
          <w:szCs w:val="22"/>
        </w:rPr>
        <w:t>bereik van kinderen houden.</w:t>
      </w:r>
    </w:p>
    <w:p w14:paraId="3C7059C3" w14:textId="77777777" w:rsidR="007E0698" w:rsidRPr="00A92DA9" w:rsidRDefault="007E0698" w:rsidP="00421684">
      <w:pPr>
        <w:rPr>
          <w:color w:val="000000" w:themeColor="text1"/>
          <w:szCs w:val="22"/>
        </w:rPr>
      </w:pPr>
    </w:p>
    <w:p w14:paraId="3D30588B"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5AA3DC93" w14:textId="77777777">
        <w:trPr>
          <w:jc w:val="center"/>
        </w:trPr>
        <w:tc>
          <w:tcPr>
            <w:tcW w:w="9000" w:type="dxa"/>
          </w:tcPr>
          <w:p w14:paraId="02C1AA03"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7</w:t>
            </w:r>
            <w:r w:rsidR="00254DAA" w:rsidRPr="00A92DA9">
              <w:rPr>
                <w:b/>
                <w:caps/>
                <w:color w:val="000000" w:themeColor="text1"/>
                <w:szCs w:val="22"/>
              </w:rPr>
              <w:t>.</w:t>
            </w:r>
            <w:r w:rsidRPr="00A92DA9">
              <w:rPr>
                <w:b/>
                <w:caps/>
                <w:color w:val="000000" w:themeColor="text1"/>
                <w:szCs w:val="22"/>
              </w:rPr>
              <w:tab/>
              <w:t>Andere speciale waarschuwing(en), indien nodig</w:t>
            </w:r>
          </w:p>
        </w:tc>
      </w:tr>
    </w:tbl>
    <w:p w14:paraId="5B51E90A" w14:textId="77777777" w:rsidR="00D819A2" w:rsidRPr="00A92DA9" w:rsidRDefault="00D819A2" w:rsidP="00421684">
      <w:pPr>
        <w:rPr>
          <w:color w:val="000000" w:themeColor="text1"/>
          <w:szCs w:val="22"/>
        </w:rPr>
      </w:pPr>
    </w:p>
    <w:p w14:paraId="70661C37" w14:textId="77777777" w:rsidR="008C5394" w:rsidRPr="00A92DA9" w:rsidRDefault="008C5394"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1F41E58C" w14:textId="77777777">
        <w:trPr>
          <w:jc w:val="center"/>
        </w:trPr>
        <w:tc>
          <w:tcPr>
            <w:tcW w:w="9000" w:type="dxa"/>
          </w:tcPr>
          <w:p w14:paraId="1855664A"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8</w:t>
            </w:r>
            <w:r w:rsidR="00254DAA" w:rsidRPr="00A92DA9">
              <w:rPr>
                <w:b/>
                <w:caps/>
                <w:color w:val="000000" w:themeColor="text1"/>
                <w:szCs w:val="22"/>
              </w:rPr>
              <w:t>.</w:t>
            </w:r>
            <w:r w:rsidRPr="00A92DA9">
              <w:rPr>
                <w:b/>
                <w:caps/>
                <w:color w:val="000000" w:themeColor="text1"/>
                <w:szCs w:val="22"/>
              </w:rPr>
              <w:tab/>
              <w:t>Uiterste gebruiksdatum</w:t>
            </w:r>
          </w:p>
        </w:tc>
      </w:tr>
    </w:tbl>
    <w:p w14:paraId="3E0FFC55" w14:textId="77777777" w:rsidR="007E0698" w:rsidRPr="00A92DA9" w:rsidRDefault="007E0698" w:rsidP="00421684">
      <w:pPr>
        <w:rPr>
          <w:color w:val="000000" w:themeColor="text1"/>
          <w:szCs w:val="22"/>
        </w:rPr>
      </w:pPr>
    </w:p>
    <w:p w14:paraId="065025DE" w14:textId="77777777" w:rsidR="007E0698" w:rsidRPr="00A92DA9" w:rsidRDefault="007E0698" w:rsidP="00421684">
      <w:pPr>
        <w:rPr>
          <w:color w:val="000000" w:themeColor="text1"/>
          <w:szCs w:val="22"/>
        </w:rPr>
      </w:pPr>
      <w:r w:rsidRPr="00A92DA9">
        <w:rPr>
          <w:color w:val="000000" w:themeColor="text1"/>
          <w:szCs w:val="22"/>
        </w:rPr>
        <w:t>EXP</w:t>
      </w:r>
    </w:p>
    <w:p w14:paraId="4BC97915" w14:textId="77777777" w:rsidR="007E0698" w:rsidRPr="00A92DA9" w:rsidRDefault="007E0698" w:rsidP="00E93D17">
      <w:pPr>
        <w:tabs>
          <w:tab w:val="left" w:pos="567"/>
        </w:tabs>
        <w:rPr>
          <w:color w:val="000000" w:themeColor="text1"/>
          <w:szCs w:val="22"/>
        </w:rPr>
      </w:pPr>
    </w:p>
    <w:p w14:paraId="0B3706C1"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F1C046B" w14:textId="77777777">
        <w:trPr>
          <w:jc w:val="center"/>
        </w:trPr>
        <w:tc>
          <w:tcPr>
            <w:tcW w:w="9000" w:type="dxa"/>
          </w:tcPr>
          <w:p w14:paraId="590AD1B5"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9</w:t>
            </w:r>
            <w:r w:rsidR="00254DAA" w:rsidRPr="00A92DA9">
              <w:rPr>
                <w:b/>
                <w:caps/>
                <w:color w:val="000000" w:themeColor="text1"/>
                <w:szCs w:val="22"/>
              </w:rPr>
              <w:t>.</w:t>
            </w:r>
            <w:r w:rsidRPr="00A92DA9">
              <w:rPr>
                <w:b/>
                <w:caps/>
                <w:color w:val="000000" w:themeColor="text1"/>
                <w:szCs w:val="22"/>
              </w:rPr>
              <w:tab/>
              <w:t>BIJZONDERE VOORZORGSMAATREGELEN VOOR DE BEWARING</w:t>
            </w:r>
          </w:p>
        </w:tc>
      </w:tr>
    </w:tbl>
    <w:p w14:paraId="40E2336B" w14:textId="77777777" w:rsidR="007E0698" w:rsidRPr="00A92DA9" w:rsidRDefault="007E0698" w:rsidP="00421684">
      <w:pPr>
        <w:rPr>
          <w:color w:val="000000" w:themeColor="text1"/>
          <w:szCs w:val="22"/>
        </w:rPr>
      </w:pPr>
    </w:p>
    <w:p w14:paraId="40DB72B4" w14:textId="77777777" w:rsidR="00FC06FE" w:rsidRPr="00A92DA9" w:rsidRDefault="00532B0C" w:rsidP="00421684">
      <w:pPr>
        <w:pStyle w:val="Paragraph"/>
        <w:spacing w:after="0"/>
        <w:rPr>
          <w:color w:val="000000" w:themeColor="text1"/>
          <w:lang w:val="nl-NL"/>
        </w:rPr>
      </w:pPr>
      <w:r w:rsidRPr="00A92DA9">
        <w:rPr>
          <w:color w:val="000000" w:themeColor="text1"/>
          <w:lang w:val="nl-NL"/>
        </w:rPr>
        <w:t>B</w:t>
      </w:r>
      <w:r w:rsidR="002037CD" w:rsidRPr="00A92DA9">
        <w:rPr>
          <w:color w:val="000000" w:themeColor="text1"/>
          <w:lang w:val="nl-NL"/>
        </w:rPr>
        <w:t>ewaren b</w:t>
      </w:r>
      <w:r w:rsidRPr="00A92DA9">
        <w:rPr>
          <w:color w:val="000000" w:themeColor="text1"/>
          <w:lang w:val="nl-NL"/>
        </w:rPr>
        <w:t>eneden</w:t>
      </w:r>
      <w:r w:rsidR="007E0698" w:rsidRPr="00A92DA9">
        <w:rPr>
          <w:color w:val="000000" w:themeColor="text1"/>
          <w:lang w:val="nl-NL"/>
        </w:rPr>
        <w:t xml:space="preserve"> </w:t>
      </w:r>
      <w:r w:rsidR="002037CD" w:rsidRPr="00A92DA9">
        <w:rPr>
          <w:color w:val="000000" w:themeColor="text1"/>
          <w:lang w:val="nl-NL"/>
        </w:rPr>
        <w:t>25</w:t>
      </w:r>
      <w:r w:rsidR="007E0698" w:rsidRPr="00A92DA9">
        <w:rPr>
          <w:color w:val="000000" w:themeColor="text1"/>
          <w:vertAlign w:val="superscript"/>
          <w:lang w:val="nl-NL"/>
        </w:rPr>
        <w:t>o</w:t>
      </w:r>
      <w:r w:rsidR="007E0698" w:rsidRPr="00A92DA9">
        <w:rPr>
          <w:color w:val="000000" w:themeColor="text1"/>
          <w:lang w:val="nl-NL"/>
        </w:rPr>
        <w:t>C.</w:t>
      </w:r>
    </w:p>
    <w:p w14:paraId="3DCC2D45" w14:textId="77777777" w:rsidR="007E0698" w:rsidRPr="00A92DA9" w:rsidRDefault="007E0698" w:rsidP="00421684">
      <w:pPr>
        <w:pStyle w:val="Paragraph"/>
        <w:spacing w:after="0"/>
        <w:rPr>
          <w:color w:val="000000" w:themeColor="text1"/>
          <w:lang w:val="nl-NL"/>
        </w:rPr>
      </w:pPr>
    </w:p>
    <w:p w14:paraId="5CF18DA7"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1822CA91" w14:textId="77777777">
        <w:trPr>
          <w:jc w:val="center"/>
        </w:trPr>
        <w:tc>
          <w:tcPr>
            <w:tcW w:w="9000" w:type="dxa"/>
          </w:tcPr>
          <w:p w14:paraId="39D4147D" w14:textId="77777777" w:rsidR="007E0698" w:rsidRPr="00A92DA9" w:rsidRDefault="007E0698" w:rsidP="00E93D17">
            <w:pPr>
              <w:keepNext/>
              <w:ind w:left="566" w:hanging="566"/>
              <w:rPr>
                <w:b/>
                <w:caps/>
                <w:color w:val="000000" w:themeColor="text1"/>
                <w:szCs w:val="22"/>
              </w:rPr>
            </w:pPr>
            <w:r w:rsidRPr="00A92DA9">
              <w:rPr>
                <w:b/>
                <w:caps/>
                <w:color w:val="000000" w:themeColor="text1"/>
                <w:szCs w:val="22"/>
              </w:rPr>
              <w:t>10</w:t>
            </w:r>
            <w:r w:rsidR="00254DAA"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09C1D746" w14:textId="77777777" w:rsidR="00254DAA" w:rsidRPr="00A92DA9" w:rsidRDefault="00254DAA" w:rsidP="00421684">
      <w:pPr>
        <w:rPr>
          <w:color w:val="000000" w:themeColor="text1"/>
          <w:szCs w:val="22"/>
        </w:rPr>
      </w:pPr>
    </w:p>
    <w:p w14:paraId="6C6C4D8D"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F0B87A1" w14:textId="77777777">
        <w:trPr>
          <w:jc w:val="center"/>
        </w:trPr>
        <w:tc>
          <w:tcPr>
            <w:tcW w:w="9000" w:type="dxa"/>
          </w:tcPr>
          <w:p w14:paraId="11E8121C" w14:textId="77777777" w:rsidR="007E0698" w:rsidRPr="00A92DA9" w:rsidRDefault="007E0698" w:rsidP="00E93D17">
            <w:pPr>
              <w:ind w:left="566" w:hanging="566"/>
              <w:rPr>
                <w:b/>
                <w:caps/>
                <w:color w:val="000000" w:themeColor="text1"/>
                <w:szCs w:val="22"/>
              </w:rPr>
            </w:pPr>
            <w:r w:rsidRPr="00A92DA9">
              <w:rPr>
                <w:b/>
                <w:caps/>
                <w:color w:val="000000" w:themeColor="text1"/>
                <w:szCs w:val="22"/>
              </w:rPr>
              <w:t>11</w:t>
            </w:r>
            <w:r w:rsidR="00254DAA"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485EDB98" w14:textId="77777777" w:rsidR="007E0698" w:rsidRPr="00A92DA9" w:rsidRDefault="007E0698" w:rsidP="00421684">
      <w:pPr>
        <w:rPr>
          <w:color w:val="000000" w:themeColor="text1"/>
          <w:szCs w:val="22"/>
        </w:rPr>
      </w:pPr>
    </w:p>
    <w:p w14:paraId="7A1B2138" w14:textId="77777777" w:rsidR="00B61389" w:rsidRPr="004D5ABB" w:rsidRDefault="00B61389" w:rsidP="00B61389">
      <w:pPr>
        <w:rPr>
          <w:snapToGrid/>
          <w:color w:val="000000" w:themeColor="text1"/>
          <w:szCs w:val="20"/>
          <w:lang w:val="fr-BE" w:eastAsia="en-US"/>
          <w:rPrChange w:id="171" w:author="Author">
            <w:rPr>
              <w:snapToGrid/>
              <w:color w:val="000000" w:themeColor="text1"/>
              <w:szCs w:val="20"/>
              <w:lang w:eastAsia="en-US"/>
            </w:rPr>
          </w:rPrChange>
        </w:rPr>
      </w:pPr>
      <w:r w:rsidRPr="004D5ABB">
        <w:rPr>
          <w:color w:val="000000" w:themeColor="text1"/>
          <w:lang w:val="fr-BE"/>
          <w:rPrChange w:id="172" w:author="Author">
            <w:rPr>
              <w:color w:val="000000" w:themeColor="text1"/>
            </w:rPr>
          </w:rPrChange>
        </w:rPr>
        <w:t>Pfizer Europe MA EEIG</w:t>
      </w:r>
    </w:p>
    <w:p w14:paraId="7DD65AB9" w14:textId="77777777" w:rsidR="00B61389" w:rsidRPr="004D5ABB" w:rsidRDefault="00B61389" w:rsidP="00B61389">
      <w:pPr>
        <w:rPr>
          <w:color w:val="000000" w:themeColor="text1"/>
          <w:lang w:val="fr-BE"/>
          <w:rPrChange w:id="173" w:author="Author">
            <w:rPr>
              <w:color w:val="000000" w:themeColor="text1"/>
            </w:rPr>
          </w:rPrChange>
        </w:rPr>
      </w:pPr>
      <w:r w:rsidRPr="004D5ABB">
        <w:rPr>
          <w:color w:val="000000" w:themeColor="text1"/>
          <w:lang w:val="fr-BE"/>
          <w:rPrChange w:id="174" w:author="Author">
            <w:rPr>
              <w:color w:val="000000" w:themeColor="text1"/>
            </w:rPr>
          </w:rPrChange>
        </w:rPr>
        <w:t>Boulevard de la Plaine 17</w:t>
      </w:r>
    </w:p>
    <w:p w14:paraId="2363754D" w14:textId="77777777" w:rsidR="00B61389" w:rsidRPr="00A92DA9" w:rsidRDefault="00B61389" w:rsidP="00B61389">
      <w:pPr>
        <w:rPr>
          <w:color w:val="000000" w:themeColor="text1"/>
        </w:rPr>
      </w:pPr>
      <w:r w:rsidRPr="00A92DA9">
        <w:rPr>
          <w:color w:val="000000" w:themeColor="text1"/>
        </w:rPr>
        <w:t xml:space="preserve">1050 </w:t>
      </w:r>
      <w:r w:rsidR="00DF5997" w:rsidRPr="00A92DA9">
        <w:rPr>
          <w:color w:val="000000" w:themeColor="text1"/>
        </w:rPr>
        <w:t>Brussel</w:t>
      </w:r>
    </w:p>
    <w:p w14:paraId="3997DBD2" w14:textId="77777777" w:rsidR="00B61389" w:rsidRPr="00A92DA9" w:rsidRDefault="00B61389" w:rsidP="00B61389">
      <w:pPr>
        <w:rPr>
          <w:color w:val="000000" w:themeColor="text1"/>
        </w:rPr>
      </w:pPr>
      <w:r w:rsidRPr="00A92DA9">
        <w:rPr>
          <w:color w:val="000000" w:themeColor="text1"/>
        </w:rPr>
        <w:t>België</w:t>
      </w:r>
    </w:p>
    <w:p w14:paraId="11D8E0C2" w14:textId="77777777" w:rsidR="007E0698" w:rsidRPr="00A92DA9" w:rsidRDefault="007E0698" w:rsidP="00421684">
      <w:pPr>
        <w:pStyle w:val="TableLeft"/>
        <w:keepNext/>
        <w:keepLines/>
        <w:spacing w:after="0"/>
        <w:rPr>
          <w:rFonts w:eastAsia="Batang" w:cs="Times New Roman"/>
          <w:b/>
          <w:bCs w:val="0"/>
          <w:color w:val="000000" w:themeColor="text1"/>
          <w:sz w:val="22"/>
          <w:szCs w:val="22"/>
          <w:lang w:val="nl-NL"/>
        </w:rPr>
      </w:pPr>
    </w:p>
    <w:p w14:paraId="4833214E"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2900D83C" w14:textId="77777777">
        <w:trPr>
          <w:jc w:val="center"/>
        </w:trPr>
        <w:tc>
          <w:tcPr>
            <w:tcW w:w="9000" w:type="dxa"/>
          </w:tcPr>
          <w:p w14:paraId="6C919B54" w14:textId="77777777" w:rsidR="007E0698" w:rsidRPr="00A92DA9" w:rsidRDefault="007E0698" w:rsidP="00E93D17">
            <w:pPr>
              <w:tabs>
                <w:tab w:val="left" w:pos="547"/>
              </w:tabs>
              <w:rPr>
                <w:b/>
                <w:caps/>
                <w:color w:val="000000" w:themeColor="text1"/>
                <w:szCs w:val="22"/>
              </w:rPr>
            </w:pPr>
            <w:r w:rsidRPr="00A92DA9">
              <w:rPr>
                <w:b/>
                <w:caps/>
                <w:color w:val="000000" w:themeColor="text1"/>
                <w:szCs w:val="22"/>
              </w:rPr>
              <w:t>12</w:t>
            </w:r>
            <w:r w:rsidR="00254DAA" w:rsidRPr="00A92DA9">
              <w:rPr>
                <w:b/>
                <w:caps/>
                <w:color w:val="000000" w:themeColor="text1"/>
                <w:szCs w:val="22"/>
              </w:rPr>
              <w:t>.</w:t>
            </w:r>
            <w:r w:rsidRPr="00A92DA9">
              <w:rPr>
                <w:b/>
                <w:caps/>
                <w:color w:val="000000" w:themeColor="text1"/>
                <w:szCs w:val="22"/>
              </w:rPr>
              <w:tab/>
              <w:t>NUMMER(S) VAN DE VERGUNNING VOOR HET IN DE HANDEL BRENGEN</w:t>
            </w:r>
          </w:p>
        </w:tc>
      </w:tr>
    </w:tbl>
    <w:p w14:paraId="20742CDF" w14:textId="77777777" w:rsidR="007E0698" w:rsidRPr="00A92DA9" w:rsidRDefault="007E0698" w:rsidP="00421684">
      <w:pPr>
        <w:rPr>
          <w:color w:val="000000" w:themeColor="text1"/>
          <w:szCs w:val="22"/>
        </w:rPr>
      </w:pPr>
    </w:p>
    <w:p w14:paraId="23EA2DE5" w14:textId="77777777" w:rsidR="001F022B" w:rsidRPr="00A92DA9" w:rsidRDefault="007E0698" w:rsidP="00421684">
      <w:pPr>
        <w:rPr>
          <w:color w:val="000000" w:themeColor="text1"/>
          <w:szCs w:val="22"/>
        </w:rPr>
      </w:pPr>
      <w:r w:rsidRPr="00A92DA9">
        <w:rPr>
          <w:color w:val="000000" w:themeColor="text1"/>
          <w:szCs w:val="22"/>
        </w:rPr>
        <w:t>EU/</w:t>
      </w:r>
      <w:r w:rsidR="004A1EE9" w:rsidRPr="00A92DA9">
        <w:rPr>
          <w:color w:val="000000" w:themeColor="text1"/>
          <w:szCs w:val="22"/>
        </w:rPr>
        <w:t>1</w:t>
      </w:r>
      <w:r w:rsidRPr="00A92DA9">
        <w:rPr>
          <w:color w:val="000000" w:themeColor="text1"/>
          <w:szCs w:val="22"/>
        </w:rPr>
        <w:t>/</w:t>
      </w:r>
      <w:r w:rsidR="004A1EE9" w:rsidRPr="00A92DA9">
        <w:rPr>
          <w:color w:val="000000" w:themeColor="text1"/>
          <w:szCs w:val="22"/>
        </w:rPr>
        <w:t>11</w:t>
      </w:r>
      <w:r w:rsidRPr="00A92DA9">
        <w:rPr>
          <w:color w:val="000000" w:themeColor="text1"/>
          <w:szCs w:val="22"/>
        </w:rPr>
        <w:t>/</w:t>
      </w:r>
      <w:r w:rsidR="004A1EE9" w:rsidRPr="00A92DA9">
        <w:rPr>
          <w:color w:val="000000" w:themeColor="text1"/>
          <w:szCs w:val="22"/>
        </w:rPr>
        <w:t>717</w:t>
      </w:r>
      <w:r w:rsidRPr="00A92DA9">
        <w:rPr>
          <w:color w:val="000000" w:themeColor="text1"/>
          <w:szCs w:val="22"/>
        </w:rPr>
        <w:t>/00</w:t>
      </w:r>
      <w:r w:rsidR="004A1EE9" w:rsidRPr="00A92DA9">
        <w:rPr>
          <w:color w:val="000000" w:themeColor="text1"/>
          <w:szCs w:val="22"/>
        </w:rPr>
        <w:t>1</w:t>
      </w:r>
    </w:p>
    <w:p w14:paraId="69EF7D96" w14:textId="77777777" w:rsidR="007E0698" w:rsidRPr="00A92DA9" w:rsidRDefault="007E0698" w:rsidP="00421684">
      <w:pPr>
        <w:rPr>
          <w:color w:val="000000" w:themeColor="text1"/>
          <w:szCs w:val="22"/>
        </w:rPr>
      </w:pPr>
    </w:p>
    <w:p w14:paraId="23B1C3B4"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1DF61E52" w14:textId="77777777">
        <w:trPr>
          <w:jc w:val="center"/>
        </w:trPr>
        <w:tc>
          <w:tcPr>
            <w:tcW w:w="9000" w:type="dxa"/>
          </w:tcPr>
          <w:p w14:paraId="75AD8C8E" w14:textId="77777777" w:rsidR="007E0698" w:rsidRPr="00A92DA9" w:rsidRDefault="007E0698" w:rsidP="00CC5592">
            <w:pPr>
              <w:tabs>
                <w:tab w:val="left" w:pos="566"/>
              </w:tabs>
              <w:rPr>
                <w:b/>
                <w:caps/>
                <w:color w:val="000000" w:themeColor="text1"/>
                <w:szCs w:val="22"/>
              </w:rPr>
            </w:pPr>
            <w:r w:rsidRPr="00A92DA9">
              <w:rPr>
                <w:b/>
                <w:caps/>
                <w:color w:val="000000" w:themeColor="text1"/>
                <w:szCs w:val="22"/>
              </w:rPr>
              <w:t>13</w:t>
            </w:r>
            <w:r w:rsidR="00254DAA" w:rsidRPr="00A92DA9">
              <w:rPr>
                <w:b/>
                <w:caps/>
                <w:color w:val="000000" w:themeColor="text1"/>
                <w:szCs w:val="22"/>
              </w:rPr>
              <w:t>.</w:t>
            </w:r>
            <w:r w:rsidRPr="00A92DA9">
              <w:rPr>
                <w:b/>
                <w:caps/>
                <w:color w:val="000000" w:themeColor="text1"/>
                <w:szCs w:val="22"/>
              </w:rPr>
              <w:tab/>
            </w:r>
            <w:r w:rsidR="006349EB" w:rsidRPr="00A92DA9">
              <w:rPr>
                <w:b/>
                <w:caps/>
                <w:color w:val="000000" w:themeColor="text1"/>
                <w:szCs w:val="22"/>
              </w:rPr>
              <w:t>PARTIJ</w:t>
            </w:r>
            <w:r w:rsidR="00084016" w:rsidRPr="00A92DA9">
              <w:rPr>
                <w:b/>
                <w:caps/>
                <w:color w:val="000000" w:themeColor="text1"/>
                <w:szCs w:val="22"/>
              </w:rPr>
              <w:t>NUMMER</w:t>
            </w:r>
          </w:p>
        </w:tc>
      </w:tr>
    </w:tbl>
    <w:p w14:paraId="05F5F7A6" w14:textId="77777777" w:rsidR="007E0698" w:rsidRPr="00A92DA9" w:rsidRDefault="007E0698" w:rsidP="00421684">
      <w:pPr>
        <w:rPr>
          <w:color w:val="000000" w:themeColor="text1"/>
          <w:szCs w:val="22"/>
        </w:rPr>
      </w:pPr>
    </w:p>
    <w:p w14:paraId="482A5633" w14:textId="77777777" w:rsidR="007E0698" w:rsidRPr="00A92DA9" w:rsidRDefault="00D30C1D" w:rsidP="00421684">
      <w:pPr>
        <w:rPr>
          <w:color w:val="000000" w:themeColor="text1"/>
          <w:szCs w:val="22"/>
        </w:rPr>
      </w:pPr>
      <w:r w:rsidRPr="00A92DA9">
        <w:rPr>
          <w:color w:val="000000" w:themeColor="text1"/>
          <w:szCs w:val="22"/>
        </w:rPr>
        <w:t>Lot</w:t>
      </w:r>
    </w:p>
    <w:p w14:paraId="1B39B387" w14:textId="77777777" w:rsidR="007E0698" w:rsidRPr="00A92DA9" w:rsidRDefault="007E0698" w:rsidP="00421684">
      <w:pPr>
        <w:rPr>
          <w:color w:val="000000" w:themeColor="text1"/>
          <w:szCs w:val="22"/>
        </w:rPr>
      </w:pPr>
    </w:p>
    <w:p w14:paraId="0FA90316"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1DC46183" w14:textId="77777777">
        <w:trPr>
          <w:jc w:val="center"/>
        </w:trPr>
        <w:tc>
          <w:tcPr>
            <w:tcW w:w="9000" w:type="dxa"/>
          </w:tcPr>
          <w:p w14:paraId="61E80994" w14:textId="77777777" w:rsidR="007E0698" w:rsidRPr="00A92DA9" w:rsidRDefault="007E0698" w:rsidP="00E93D17">
            <w:pPr>
              <w:tabs>
                <w:tab w:val="left" w:pos="562"/>
              </w:tabs>
              <w:rPr>
                <w:b/>
                <w:caps/>
                <w:color w:val="000000" w:themeColor="text1"/>
                <w:szCs w:val="22"/>
              </w:rPr>
            </w:pPr>
            <w:r w:rsidRPr="00A92DA9">
              <w:rPr>
                <w:b/>
                <w:caps/>
                <w:color w:val="000000" w:themeColor="text1"/>
                <w:szCs w:val="22"/>
              </w:rPr>
              <w:t>14</w:t>
            </w:r>
            <w:r w:rsidR="00254DAA" w:rsidRPr="00A92DA9">
              <w:rPr>
                <w:b/>
                <w:caps/>
                <w:color w:val="000000" w:themeColor="text1"/>
                <w:szCs w:val="22"/>
              </w:rPr>
              <w:t>.</w:t>
            </w:r>
            <w:r w:rsidRPr="00A92DA9">
              <w:rPr>
                <w:b/>
                <w:caps/>
                <w:color w:val="000000" w:themeColor="text1"/>
                <w:szCs w:val="22"/>
              </w:rPr>
              <w:tab/>
              <w:t>Algemene indeling voor de aflevering</w:t>
            </w:r>
          </w:p>
        </w:tc>
      </w:tr>
    </w:tbl>
    <w:p w14:paraId="11DDA3E7" w14:textId="77777777" w:rsidR="00D819A2" w:rsidRPr="00A92DA9" w:rsidRDefault="00D819A2" w:rsidP="00421684">
      <w:pPr>
        <w:rPr>
          <w:color w:val="000000" w:themeColor="text1"/>
          <w:szCs w:val="22"/>
        </w:rPr>
      </w:pPr>
    </w:p>
    <w:p w14:paraId="7EE58911" w14:textId="77777777" w:rsidR="008C5394" w:rsidRPr="00A92DA9" w:rsidRDefault="008C5394"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A93EE45" w14:textId="77777777">
        <w:trPr>
          <w:jc w:val="center"/>
        </w:trPr>
        <w:tc>
          <w:tcPr>
            <w:tcW w:w="9000" w:type="dxa"/>
          </w:tcPr>
          <w:p w14:paraId="46C83B33" w14:textId="77777777" w:rsidR="007E0698" w:rsidRPr="00A92DA9" w:rsidRDefault="007E0698" w:rsidP="00E93D17">
            <w:pPr>
              <w:tabs>
                <w:tab w:val="left" w:pos="577"/>
              </w:tabs>
              <w:rPr>
                <w:b/>
                <w:caps/>
                <w:color w:val="000000" w:themeColor="text1"/>
                <w:szCs w:val="22"/>
              </w:rPr>
            </w:pPr>
            <w:r w:rsidRPr="00A92DA9">
              <w:rPr>
                <w:b/>
                <w:caps/>
                <w:color w:val="000000" w:themeColor="text1"/>
                <w:szCs w:val="22"/>
              </w:rPr>
              <w:t>15</w:t>
            </w:r>
            <w:r w:rsidR="00254DAA" w:rsidRPr="00A92DA9">
              <w:rPr>
                <w:b/>
                <w:caps/>
                <w:color w:val="000000" w:themeColor="text1"/>
                <w:szCs w:val="22"/>
              </w:rPr>
              <w:t>.</w:t>
            </w:r>
            <w:r w:rsidRPr="00A92DA9">
              <w:rPr>
                <w:b/>
                <w:caps/>
                <w:color w:val="000000" w:themeColor="text1"/>
                <w:szCs w:val="22"/>
              </w:rPr>
              <w:tab/>
              <w:t>INSTRUCTIES VOOR GEBRUIK</w:t>
            </w:r>
          </w:p>
        </w:tc>
      </w:tr>
    </w:tbl>
    <w:p w14:paraId="68287F44" w14:textId="77777777" w:rsidR="00D819A2" w:rsidRPr="00A92DA9" w:rsidRDefault="00D819A2" w:rsidP="00421684">
      <w:pPr>
        <w:rPr>
          <w:color w:val="000000" w:themeColor="text1"/>
          <w:szCs w:val="22"/>
        </w:rPr>
      </w:pPr>
    </w:p>
    <w:p w14:paraId="74A7485D" w14:textId="77777777" w:rsidR="00E93D17" w:rsidRPr="00A92DA9" w:rsidRDefault="00E93D17" w:rsidP="00E93D17">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41E402DE" w14:textId="77777777">
        <w:trPr>
          <w:jc w:val="center"/>
        </w:trPr>
        <w:tc>
          <w:tcPr>
            <w:tcW w:w="9000" w:type="dxa"/>
          </w:tcPr>
          <w:p w14:paraId="509010DE" w14:textId="77777777" w:rsidR="007E0698" w:rsidRPr="00A92DA9" w:rsidRDefault="007E0698" w:rsidP="00E93D17">
            <w:pPr>
              <w:tabs>
                <w:tab w:val="left" w:pos="567"/>
              </w:tabs>
              <w:rPr>
                <w:b/>
                <w:caps/>
                <w:color w:val="000000" w:themeColor="text1"/>
                <w:szCs w:val="22"/>
              </w:rPr>
            </w:pPr>
            <w:r w:rsidRPr="00A92DA9">
              <w:rPr>
                <w:b/>
                <w:caps/>
                <w:color w:val="000000" w:themeColor="text1"/>
                <w:szCs w:val="22"/>
              </w:rPr>
              <w:t>16</w:t>
            </w:r>
            <w:r w:rsidR="00254DAA" w:rsidRPr="00A92DA9">
              <w:rPr>
                <w:b/>
                <w:caps/>
                <w:color w:val="000000" w:themeColor="text1"/>
                <w:szCs w:val="22"/>
              </w:rPr>
              <w:t>.</w:t>
            </w:r>
            <w:r w:rsidRPr="00A92DA9">
              <w:rPr>
                <w:b/>
                <w:caps/>
                <w:color w:val="000000" w:themeColor="text1"/>
                <w:szCs w:val="22"/>
              </w:rPr>
              <w:tab/>
              <w:t>INFORMATIE IN BRAILLE</w:t>
            </w:r>
          </w:p>
        </w:tc>
      </w:tr>
    </w:tbl>
    <w:p w14:paraId="634EDFE7" w14:textId="77777777" w:rsidR="007E0698" w:rsidRPr="00A92DA9" w:rsidRDefault="007E0698" w:rsidP="00421684">
      <w:pPr>
        <w:rPr>
          <w:color w:val="000000" w:themeColor="text1"/>
          <w:szCs w:val="22"/>
        </w:rPr>
      </w:pPr>
    </w:p>
    <w:p w14:paraId="63F09847" w14:textId="77777777" w:rsidR="007E0698" w:rsidRPr="00A92DA9" w:rsidRDefault="007E0698" w:rsidP="00421684">
      <w:pPr>
        <w:rPr>
          <w:color w:val="000000" w:themeColor="text1"/>
          <w:szCs w:val="22"/>
        </w:rPr>
      </w:pPr>
      <w:r w:rsidRPr="00A92DA9">
        <w:rPr>
          <w:color w:val="000000" w:themeColor="text1"/>
          <w:szCs w:val="22"/>
        </w:rPr>
        <w:t>Vyndaqel</w:t>
      </w:r>
      <w:r w:rsidR="00E311AD" w:rsidRPr="00A92DA9">
        <w:rPr>
          <w:color w:val="000000" w:themeColor="text1"/>
          <w:szCs w:val="22"/>
        </w:rPr>
        <w:t xml:space="preserve"> 20 mg</w:t>
      </w:r>
    </w:p>
    <w:p w14:paraId="200EC332" w14:textId="77777777" w:rsidR="007E0698" w:rsidRPr="00A92DA9" w:rsidRDefault="007E0698" w:rsidP="00421684">
      <w:pPr>
        <w:rPr>
          <w:color w:val="000000" w:themeColor="text1"/>
          <w:szCs w:val="22"/>
        </w:rPr>
      </w:pPr>
    </w:p>
    <w:p w14:paraId="7163221D" w14:textId="77777777" w:rsidR="00C51FFE" w:rsidRPr="00A92DA9" w:rsidRDefault="00C51FFE" w:rsidP="00421684">
      <w:pPr>
        <w:rPr>
          <w:color w:val="000000" w:themeColor="text1"/>
          <w:szCs w:val="22"/>
        </w:rPr>
      </w:pPr>
    </w:p>
    <w:p w14:paraId="0320A149" w14:textId="77777777" w:rsidR="008C5394" w:rsidRPr="00A92DA9" w:rsidRDefault="008C5394" w:rsidP="00EC0BCE">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 xml:space="preserve">UNIEK IDENTIFICATIEKENMERK - 2D </w:t>
      </w:r>
      <w:r w:rsidR="00BE7317" w:rsidRPr="00A92DA9">
        <w:rPr>
          <w:b/>
          <w:color w:val="000000" w:themeColor="text1"/>
          <w:szCs w:val="22"/>
          <w:lang w:bidi="nl-NL"/>
        </w:rPr>
        <w:t>MATRIXCODE</w:t>
      </w:r>
    </w:p>
    <w:p w14:paraId="15D80C9E" w14:textId="77777777" w:rsidR="008C5394" w:rsidRPr="00A92DA9" w:rsidRDefault="008C5394" w:rsidP="008C5394">
      <w:pPr>
        <w:tabs>
          <w:tab w:val="left" w:pos="720"/>
        </w:tabs>
        <w:rPr>
          <w:rFonts w:eastAsia="Times New Roman"/>
          <w:snapToGrid/>
          <w:color w:val="000000" w:themeColor="text1"/>
          <w:lang w:eastAsia="en-US"/>
        </w:rPr>
      </w:pPr>
    </w:p>
    <w:p w14:paraId="1C68CB7D" w14:textId="77777777" w:rsidR="008C5394" w:rsidRPr="00A92DA9" w:rsidRDefault="008C5394" w:rsidP="008C5394">
      <w:pPr>
        <w:rPr>
          <w:rFonts w:eastAsia="Times New Roman"/>
          <w:snapToGrid/>
          <w:color w:val="000000" w:themeColor="text1"/>
          <w:lang w:eastAsia="en-US"/>
        </w:rPr>
      </w:pPr>
      <w:r w:rsidRPr="00A92DA9">
        <w:rPr>
          <w:rFonts w:eastAsia="Times New Roman"/>
          <w:snapToGrid/>
          <w:color w:val="000000" w:themeColor="text1"/>
          <w:highlight w:val="lightGray"/>
          <w:lang w:eastAsia="en-US"/>
        </w:rPr>
        <w:t xml:space="preserve">2D </w:t>
      </w:r>
      <w:r w:rsidR="00C51FFE" w:rsidRPr="00A92DA9">
        <w:rPr>
          <w:rFonts w:eastAsia="Times New Roman"/>
          <w:snapToGrid/>
          <w:color w:val="000000" w:themeColor="text1"/>
          <w:highlight w:val="lightGray"/>
          <w:lang w:eastAsia="en-US"/>
        </w:rPr>
        <w:t>matrixcode met het unieke identificatiekenmerk.</w:t>
      </w:r>
    </w:p>
    <w:p w14:paraId="7B534CD4" w14:textId="77777777" w:rsidR="008C5394" w:rsidRPr="00A92DA9" w:rsidRDefault="008C5394" w:rsidP="008C5394">
      <w:pPr>
        <w:rPr>
          <w:rFonts w:eastAsia="Times New Roman"/>
          <w:snapToGrid/>
          <w:color w:val="000000" w:themeColor="text1"/>
          <w:szCs w:val="22"/>
          <w:shd w:val="clear" w:color="auto" w:fill="CCCCCC"/>
          <w:lang w:eastAsia="en-US"/>
        </w:rPr>
      </w:pPr>
    </w:p>
    <w:p w14:paraId="45B759BA" w14:textId="77777777" w:rsidR="008C5394" w:rsidRPr="00A92DA9" w:rsidRDefault="008C5394" w:rsidP="008C5394">
      <w:pPr>
        <w:tabs>
          <w:tab w:val="left" w:pos="720"/>
        </w:tabs>
        <w:rPr>
          <w:rFonts w:eastAsia="Times New Roman"/>
          <w:snapToGrid/>
          <w:color w:val="000000" w:themeColor="text1"/>
          <w:lang w:eastAsia="en-US"/>
        </w:rPr>
      </w:pPr>
    </w:p>
    <w:p w14:paraId="25FA0006" w14:textId="77777777" w:rsidR="008C5394" w:rsidRPr="00A92DA9" w:rsidRDefault="008C5394" w:rsidP="00EC0BCE">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w:t>
      </w:r>
      <w:r w:rsidR="00C51FFE" w:rsidRPr="00A92DA9">
        <w:rPr>
          <w:rFonts w:eastAsia="Times New Roman"/>
          <w:b/>
          <w:snapToGrid/>
          <w:color w:val="000000" w:themeColor="text1"/>
          <w:lang w:eastAsia="en-US"/>
        </w:rPr>
        <w:t>EK IDENTIFICATIEKENMERK</w:t>
      </w:r>
      <w:r w:rsidRPr="00A92DA9">
        <w:rPr>
          <w:rFonts w:eastAsia="Times New Roman"/>
          <w:b/>
          <w:snapToGrid/>
          <w:color w:val="000000" w:themeColor="text1"/>
          <w:lang w:eastAsia="en-US"/>
        </w:rPr>
        <w:t xml:space="preserve"> </w:t>
      </w:r>
      <w:r w:rsidR="00A608AD" w:rsidRPr="00A92DA9">
        <w:rPr>
          <w:rFonts w:eastAsia="Times New Roman"/>
          <w:b/>
          <w:snapToGrid/>
          <w:color w:val="000000" w:themeColor="text1"/>
          <w:lang w:eastAsia="en-US"/>
        </w:rPr>
        <w:t>-</w:t>
      </w:r>
      <w:r w:rsidRPr="00A92DA9">
        <w:rPr>
          <w:rFonts w:eastAsia="Times New Roman"/>
          <w:b/>
          <w:snapToGrid/>
          <w:color w:val="000000" w:themeColor="text1"/>
          <w:lang w:eastAsia="en-US"/>
        </w:rPr>
        <w:t xml:space="preserve"> </w:t>
      </w:r>
      <w:r w:rsidR="00C51FFE" w:rsidRPr="00A92DA9">
        <w:rPr>
          <w:rFonts w:eastAsia="Times New Roman"/>
          <w:b/>
          <w:snapToGrid/>
          <w:color w:val="000000" w:themeColor="text1"/>
          <w:lang w:eastAsia="en-US"/>
        </w:rPr>
        <w:t>VOOR MENSEN LEESBARE GEGEVENS</w:t>
      </w:r>
    </w:p>
    <w:p w14:paraId="02DFBCA7" w14:textId="77777777" w:rsidR="008C5394" w:rsidRPr="00A92DA9" w:rsidRDefault="008C5394" w:rsidP="008C5394">
      <w:pPr>
        <w:tabs>
          <w:tab w:val="left" w:pos="720"/>
        </w:tabs>
        <w:rPr>
          <w:rFonts w:eastAsia="Times New Roman"/>
          <w:snapToGrid/>
          <w:color w:val="000000" w:themeColor="text1"/>
          <w:lang w:eastAsia="en-US"/>
        </w:rPr>
      </w:pPr>
    </w:p>
    <w:p w14:paraId="5C54F74E" w14:textId="77777777" w:rsidR="008C5394" w:rsidRPr="00A92DA9" w:rsidRDefault="008C5394" w:rsidP="008C5394">
      <w:pPr>
        <w:autoSpaceDE w:val="0"/>
        <w:autoSpaceDN w:val="0"/>
        <w:adjustRightInd w:val="0"/>
        <w:rPr>
          <w:snapToGrid/>
          <w:color w:val="000000" w:themeColor="text1"/>
          <w:szCs w:val="22"/>
          <w:lang w:eastAsia="en-GB"/>
        </w:rPr>
      </w:pPr>
      <w:r w:rsidRPr="00A92DA9">
        <w:rPr>
          <w:snapToGrid/>
          <w:color w:val="000000" w:themeColor="text1"/>
          <w:szCs w:val="22"/>
          <w:lang w:eastAsia="en-GB"/>
        </w:rPr>
        <w:t>PC {num</w:t>
      </w:r>
      <w:r w:rsidR="00C51FFE" w:rsidRPr="00A92DA9">
        <w:rPr>
          <w:snapToGrid/>
          <w:color w:val="000000" w:themeColor="text1"/>
          <w:szCs w:val="22"/>
          <w:lang w:eastAsia="en-GB"/>
        </w:rPr>
        <w:t>m</w:t>
      </w:r>
      <w:r w:rsidRPr="00A92DA9">
        <w:rPr>
          <w:snapToGrid/>
          <w:color w:val="000000" w:themeColor="text1"/>
          <w:szCs w:val="22"/>
          <w:lang w:eastAsia="en-GB"/>
        </w:rPr>
        <w:t>er}</w:t>
      </w:r>
    </w:p>
    <w:p w14:paraId="42A064B9" w14:textId="77777777" w:rsidR="008C5394" w:rsidRPr="00A92DA9" w:rsidRDefault="008C5394" w:rsidP="008C5394">
      <w:pPr>
        <w:autoSpaceDE w:val="0"/>
        <w:autoSpaceDN w:val="0"/>
        <w:adjustRightInd w:val="0"/>
        <w:rPr>
          <w:snapToGrid/>
          <w:color w:val="000000" w:themeColor="text1"/>
          <w:szCs w:val="22"/>
          <w:lang w:eastAsia="en-GB"/>
        </w:rPr>
      </w:pPr>
      <w:r w:rsidRPr="00A92DA9">
        <w:rPr>
          <w:snapToGrid/>
          <w:color w:val="000000" w:themeColor="text1"/>
          <w:szCs w:val="22"/>
          <w:lang w:eastAsia="en-GB"/>
        </w:rPr>
        <w:t>SN {num</w:t>
      </w:r>
      <w:r w:rsidR="00C51FFE" w:rsidRPr="00A92DA9">
        <w:rPr>
          <w:snapToGrid/>
          <w:color w:val="000000" w:themeColor="text1"/>
          <w:szCs w:val="22"/>
          <w:lang w:eastAsia="en-GB"/>
        </w:rPr>
        <w:t>m</w:t>
      </w:r>
      <w:r w:rsidRPr="00A92DA9">
        <w:rPr>
          <w:snapToGrid/>
          <w:color w:val="000000" w:themeColor="text1"/>
          <w:szCs w:val="22"/>
          <w:lang w:eastAsia="en-GB"/>
        </w:rPr>
        <w:t>er}</w:t>
      </w:r>
    </w:p>
    <w:p w14:paraId="1E44E194" w14:textId="77777777" w:rsidR="004A3DE4" w:rsidRPr="00A92DA9" w:rsidRDefault="008C5394" w:rsidP="008C5394">
      <w:pPr>
        <w:autoSpaceDE w:val="0"/>
        <w:autoSpaceDN w:val="0"/>
        <w:adjustRightInd w:val="0"/>
        <w:rPr>
          <w:snapToGrid/>
          <w:color w:val="000000" w:themeColor="text1"/>
          <w:szCs w:val="22"/>
          <w:lang w:eastAsia="en-GB"/>
        </w:rPr>
      </w:pPr>
      <w:r w:rsidRPr="00A92DA9">
        <w:rPr>
          <w:snapToGrid/>
          <w:color w:val="000000" w:themeColor="text1"/>
          <w:szCs w:val="22"/>
          <w:lang w:eastAsia="en-GB"/>
        </w:rPr>
        <w:t>NN {num</w:t>
      </w:r>
      <w:r w:rsidR="00C51FFE" w:rsidRPr="00A92DA9">
        <w:rPr>
          <w:snapToGrid/>
          <w:color w:val="000000" w:themeColor="text1"/>
          <w:szCs w:val="22"/>
          <w:lang w:eastAsia="en-GB"/>
        </w:rPr>
        <w:t>m</w:t>
      </w:r>
      <w:r w:rsidRPr="00A92DA9">
        <w:rPr>
          <w:snapToGrid/>
          <w:color w:val="000000" w:themeColor="text1"/>
          <w:szCs w:val="22"/>
          <w:lang w:eastAsia="en-GB"/>
        </w:rPr>
        <w:t>er}</w:t>
      </w:r>
    </w:p>
    <w:p w14:paraId="538EB279" w14:textId="77777777" w:rsidR="00775D27" w:rsidRPr="00A92DA9" w:rsidRDefault="00775D27" w:rsidP="00421684">
      <w:pPr>
        <w:rPr>
          <w:color w:val="000000" w:themeColor="text1"/>
          <w:szCs w:val="22"/>
        </w:rPr>
      </w:pPr>
    </w:p>
    <w:p w14:paraId="24619F48" w14:textId="77777777" w:rsidR="004A3DE4" w:rsidRPr="00A92DA9" w:rsidRDefault="004A3DE4" w:rsidP="00110211">
      <w:pPr>
        <w:ind w:left="851" w:hanging="851"/>
        <w:rPr>
          <w:color w:val="000000" w:themeColor="text1"/>
          <w:szCs w:val="22"/>
        </w:rPr>
      </w:pPr>
    </w:p>
    <w:p w14:paraId="50284008" w14:textId="77777777" w:rsidR="00966C36" w:rsidRPr="00A92DA9" w:rsidRDefault="007E0698" w:rsidP="00110211">
      <w:pPr>
        <w:ind w:left="851" w:hanging="851"/>
        <w:rPr>
          <w:color w:val="000000" w:themeColor="text1"/>
          <w:szCs w:val="22"/>
        </w:rPr>
      </w:pPr>
      <w:r w:rsidRPr="00A92DA9">
        <w:rPr>
          <w:color w:val="000000" w:themeColor="text1"/>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966C36" w:rsidRPr="00A92DA9" w14:paraId="07C8F6D5" w14:textId="77777777" w:rsidTr="00A13BD6">
        <w:tc>
          <w:tcPr>
            <w:tcW w:w="9072" w:type="dxa"/>
          </w:tcPr>
          <w:p w14:paraId="332D598F" w14:textId="77777777" w:rsidR="00966C36" w:rsidRPr="00A92DA9" w:rsidRDefault="00966C36" w:rsidP="00A13BD6">
            <w:pPr>
              <w:tabs>
                <w:tab w:val="left" w:pos="567"/>
              </w:tabs>
              <w:rPr>
                <w:b/>
                <w:color w:val="000000" w:themeColor="text1"/>
                <w:szCs w:val="22"/>
              </w:rPr>
            </w:pPr>
            <w:r w:rsidRPr="00A92DA9">
              <w:rPr>
                <w:b/>
                <w:color w:val="000000" w:themeColor="text1"/>
                <w:szCs w:val="22"/>
              </w:rPr>
              <w:t>GEGEVENS DIE OP DE BUITENVERPAKKING MOETEN WORDEN VERMELD</w:t>
            </w:r>
          </w:p>
          <w:p w14:paraId="6DD196F1" w14:textId="77777777" w:rsidR="00966C36" w:rsidRPr="00A92DA9" w:rsidRDefault="00966C36" w:rsidP="00A13BD6">
            <w:pPr>
              <w:tabs>
                <w:tab w:val="left" w:pos="567"/>
              </w:tabs>
              <w:rPr>
                <w:b/>
                <w:color w:val="000000" w:themeColor="text1"/>
                <w:szCs w:val="22"/>
              </w:rPr>
            </w:pPr>
          </w:p>
          <w:p w14:paraId="1C988D25" w14:textId="77777777" w:rsidR="00966C36" w:rsidRPr="00A92DA9" w:rsidRDefault="009B0DB9" w:rsidP="00A13BD6">
            <w:pPr>
              <w:tabs>
                <w:tab w:val="left" w:pos="567"/>
              </w:tabs>
              <w:rPr>
                <w:b/>
                <w:color w:val="000000" w:themeColor="text1"/>
                <w:szCs w:val="22"/>
              </w:rPr>
            </w:pPr>
            <w:r w:rsidRPr="00A92DA9">
              <w:rPr>
                <w:b/>
                <w:color w:val="000000" w:themeColor="text1"/>
                <w:szCs w:val="22"/>
              </w:rPr>
              <w:t>OM</w:t>
            </w:r>
            <w:r w:rsidR="00966C36" w:rsidRPr="00A92DA9">
              <w:rPr>
                <w:b/>
                <w:color w:val="000000" w:themeColor="text1"/>
                <w:szCs w:val="22"/>
              </w:rPr>
              <w:t xml:space="preserve">DOOS </w:t>
            </w:r>
          </w:p>
          <w:p w14:paraId="236B8601" w14:textId="77777777" w:rsidR="00966C36" w:rsidRPr="00A92DA9" w:rsidRDefault="00966C36" w:rsidP="00A13BD6">
            <w:pPr>
              <w:tabs>
                <w:tab w:val="left" w:pos="567"/>
              </w:tabs>
              <w:rPr>
                <w:b/>
                <w:color w:val="000000" w:themeColor="text1"/>
                <w:szCs w:val="22"/>
              </w:rPr>
            </w:pPr>
          </w:p>
          <w:p w14:paraId="6F00ABBA" w14:textId="77777777" w:rsidR="00966C36" w:rsidRPr="00A92DA9" w:rsidRDefault="00966C36" w:rsidP="00A13BD6">
            <w:pPr>
              <w:tabs>
                <w:tab w:val="left" w:pos="567"/>
              </w:tabs>
              <w:rPr>
                <w:b/>
                <w:color w:val="000000" w:themeColor="text1"/>
                <w:szCs w:val="22"/>
              </w:rPr>
            </w:pPr>
            <w:r w:rsidRPr="00A92DA9">
              <w:rPr>
                <w:b/>
                <w:color w:val="000000" w:themeColor="text1"/>
              </w:rPr>
              <w:t>Multipack van 90 (3 verpakkingen van 30</w:t>
            </w:r>
            <w:r w:rsidR="00174FA5" w:rsidRPr="00A92DA9">
              <w:rPr>
                <w:b/>
                <w:color w:val="000000" w:themeColor="text1"/>
              </w:rPr>
              <w:t xml:space="preserve"> x 1</w:t>
            </w:r>
            <w:r w:rsidRPr="00A92DA9">
              <w:rPr>
                <w:b/>
                <w:color w:val="000000" w:themeColor="text1"/>
                <w:szCs w:val="22"/>
              </w:rPr>
              <w:t>) zachte capsules – MET BLUE BOX</w:t>
            </w:r>
          </w:p>
        </w:tc>
      </w:tr>
    </w:tbl>
    <w:p w14:paraId="43B21163" w14:textId="77777777" w:rsidR="00966C36" w:rsidRPr="00A92DA9" w:rsidRDefault="00966C36" w:rsidP="00966C36">
      <w:pPr>
        <w:rPr>
          <w:color w:val="000000" w:themeColor="text1"/>
          <w:szCs w:val="22"/>
        </w:rPr>
      </w:pPr>
    </w:p>
    <w:p w14:paraId="2151CBCC"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A611B6F" w14:textId="77777777" w:rsidTr="00A13BD6">
        <w:trPr>
          <w:jc w:val="center"/>
        </w:trPr>
        <w:tc>
          <w:tcPr>
            <w:tcW w:w="9000" w:type="dxa"/>
          </w:tcPr>
          <w:p w14:paraId="5A0419DD" w14:textId="77777777" w:rsidR="00966C36" w:rsidRPr="00A92DA9" w:rsidRDefault="00966C36" w:rsidP="00A13BD6">
            <w:pPr>
              <w:tabs>
                <w:tab w:val="left" w:pos="566"/>
              </w:tabs>
              <w:rPr>
                <w:b/>
                <w:caps/>
                <w:color w:val="000000" w:themeColor="text1"/>
                <w:szCs w:val="22"/>
              </w:rPr>
            </w:pPr>
            <w:r w:rsidRPr="00A92DA9">
              <w:rPr>
                <w:b/>
                <w:caps/>
                <w:color w:val="000000" w:themeColor="text1"/>
                <w:szCs w:val="22"/>
              </w:rPr>
              <w:t>1</w:t>
            </w:r>
            <w:r w:rsidR="00254DAA" w:rsidRPr="00A92DA9">
              <w:rPr>
                <w:b/>
                <w:caps/>
                <w:color w:val="000000" w:themeColor="text1"/>
                <w:szCs w:val="22"/>
              </w:rPr>
              <w:t>.</w:t>
            </w:r>
            <w:r w:rsidRPr="00A92DA9">
              <w:rPr>
                <w:b/>
                <w:caps/>
                <w:color w:val="000000" w:themeColor="text1"/>
                <w:szCs w:val="22"/>
              </w:rPr>
              <w:tab/>
              <w:t>NAAM VAN HET GENEESMIDDEL</w:t>
            </w:r>
          </w:p>
        </w:tc>
      </w:tr>
    </w:tbl>
    <w:p w14:paraId="2A665D99" w14:textId="77777777" w:rsidR="00966C36" w:rsidRPr="00A92DA9" w:rsidRDefault="00966C36" w:rsidP="00966C36">
      <w:pPr>
        <w:rPr>
          <w:color w:val="000000" w:themeColor="text1"/>
          <w:szCs w:val="22"/>
        </w:rPr>
      </w:pPr>
    </w:p>
    <w:p w14:paraId="34217C1E" w14:textId="77777777" w:rsidR="00966C36" w:rsidRPr="00A92DA9" w:rsidRDefault="00966C36" w:rsidP="00966C36">
      <w:pPr>
        <w:rPr>
          <w:color w:val="000000" w:themeColor="text1"/>
          <w:szCs w:val="22"/>
        </w:rPr>
      </w:pPr>
      <w:r w:rsidRPr="00A92DA9">
        <w:rPr>
          <w:color w:val="000000" w:themeColor="text1"/>
          <w:szCs w:val="22"/>
        </w:rPr>
        <w:t>Vyndaqel 20 mg zachte capsules</w:t>
      </w:r>
    </w:p>
    <w:p w14:paraId="03A353F5" w14:textId="77777777" w:rsidR="00966C36" w:rsidRPr="00A92DA9" w:rsidRDefault="00966C36" w:rsidP="00966C36">
      <w:pPr>
        <w:rPr>
          <w:color w:val="000000" w:themeColor="text1"/>
          <w:szCs w:val="22"/>
        </w:rPr>
      </w:pPr>
      <w:r w:rsidRPr="00A92DA9">
        <w:rPr>
          <w:color w:val="000000" w:themeColor="text1"/>
          <w:szCs w:val="22"/>
        </w:rPr>
        <w:t xml:space="preserve">tafamidismeglumine </w:t>
      </w:r>
    </w:p>
    <w:p w14:paraId="2BD8954D" w14:textId="77777777" w:rsidR="00966C36" w:rsidRPr="00A92DA9" w:rsidRDefault="00966C36" w:rsidP="00966C36">
      <w:pPr>
        <w:rPr>
          <w:color w:val="000000" w:themeColor="text1"/>
          <w:szCs w:val="22"/>
        </w:rPr>
      </w:pPr>
    </w:p>
    <w:p w14:paraId="2EE486C3"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37A52558" w14:textId="77777777" w:rsidTr="00A13BD6">
        <w:trPr>
          <w:jc w:val="center"/>
        </w:trPr>
        <w:tc>
          <w:tcPr>
            <w:tcW w:w="9000" w:type="dxa"/>
          </w:tcPr>
          <w:p w14:paraId="1012ADE0" w14:textId="77777777" w:rsidR="00966C36" w:rsidRPr="00A92DA9" w:rsidRDefault="00966C36" w:rsidP="00A13BD6">
            <w:pPr>
              <w:tabs>
                <w:tab w:val="left" w:pos="577"/>
              </w:tabs>
              <w:rPr>
                <w:b/>
                <w:caps/>
                <w:color w:val="000000" w:themeColor="text1"/>
                <w:szCs w:val="22"/>
              </w:rPr>
            </w:pPr>
            <w:r w:rsidRPr="00A92DA9">
              <w:rPr>
                <w:b/>
                <w:caps/>
                <w:color w:val="000000" w:themeColor="text1"/>
                <w:szCs w:val="22"/>
              </w:rPr>
              <w:t>2</w:t>
            </w:r>
            <w:r w:rsidR="00254DAA" w:rsidRPr="00A92DA9">
              <w:rPr>
                <w:b/>
                <w:caps/>
                <w:color w:val="000000" w:themeColor="text1"/>
                <w:szCs w:val="22"/>
              </w:rPr>
              <w:t>.</w:t>
            </w:r>
            <w:r w:rsidRPr="00A92DA9">
              <w:rPr>
                <w:b/>
                <w:caps/>
                <w:color w:val="000000" w:themeColor="text1"/>
                <w:szCs w:val="22"/>
              </w:rPr>
              <w:tab/>
              <w:t>GEHALTE AAN WERKZAME STOF(FEN)</w:t>
            </w:r>
          </w:p>
        </w:tc>
      </w:tr>
    </w:tbl>
    <w:p w14:paraId="559678EF" w14:textId="77777777" w:rsidR="00966C36" w:rsidRPr="00A92DA9" w:rsidRDefault="00966C36" w:rsidP="00966C36">
      <w:pPr>
        <w:rPr>
          <w:color w:val="000000" w:themeColor="text1"/>
          <w:szCs w:val="22"/>
        </w:rPr>
      </w:pPr>
    </w:p>
    <w:p w14:paraId="08AA4C1C" w14:textId="77777777" w:rsidR="00966C36" w:rsidRPr="00A92DA9" w:rsidRDefault="00966C36" w:rsidP="00966C36">
      <w:pPr>
        <w:rPr>
          <w:color w:val="000000" w:themeColor="text1"/>
          <w:szCs w:val="22"/>
        </w:rPr>
      </w:pPr>
      <w:r w:rsidRPr="00A92DA9">
        <w:rPr>
          <w:color w:val="000000" w:themeColor="text1"/>
          <w:szCs w:val="22"/>
        </w:rPr>
        <w:t>Elke zachte capsule bevat 20 mg</w:t>
      </w:r>
      <w:r w:rsidR="00254DAA" w:rsidRPr="00A92DA9">
        <w:rPr>
          <w:color w:val="000000" w:themeColor="text1"/>
          <w:szCs w:val="22"/>
        </w:rPr>
        <w:t xml:space="preserve"> gemicroniseerd</w:t>
      </w:r>
      <w:r w:rsidRPr="00A92DA9">
        <w:rPr>
          <w:color w:val="000000" w:themeColor="text1"/>
          <w:szCs w:val="22"/>
        </w:rPr>
        <w:t xml:space="preserve"> tafamidismeglumine, </w:t>
      </w:r>
      <w:r w:rsidRPr="00A92DA9">
        <w:rPr>
          <w:color w:val="000000" w:themeColor="text1"/>
        </w:rPr>
        <w:t>equivalent aan 12,2 mg tafamidis</w:t>
      </w:r>
    </w:p>
    <w:p w14:paraId="08367523" w14:textId="77777777" w:rsidR="00966C36" w:rsidRPr="00A92DA9" w:rsidRDefault="00966C36" w:rsidP="00966C36">
      <w:pPr>
        <w:rPr>
          <w:color w:val="000000" w:themeColor="text1"/>
          <w:szCs w:val="22"/>
        </w:rPr>
      </w:pPr>
    </w:p>
    <w:p w14:paraId="2C388493"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119121FC" w14:textId="77777777" w:rsidTr="00A13BD6">
        <w:trPr>
          <w:jc w:val="center"/>
        </w:trPr>
        <w:tc>
          <w:tcPr>
            <w:tcW w:w="9000" w:type="dxa"/>
          </w:tcPr>
          <w:p w14:paraId="0F42D279" w14:textId="77777777" w:rsidR="00966C36" w:rsidRPr="00A92DA9" w:rsidRDefault="00966C36" w:rsidP="00A13BD6">
            <w:pPr>
              <w:tabs>
                <w:tab w:val="left" w:pos="577"/>
              </w:tabs>
              <w:rPr>
                <w:b/>
                <w:caps/>
                <w:color w:val="000000" w:themeColor="text1"/>
                <w:szCs w:val="22"/>
              </w:rPr>
            </w:pPr>
            <w:r w:rsidRPr="00A92DA9">
              <w:rPr>
                <w:b/>
                <w:caps/>
                <w:color w:val="000000" w:themeColor="text1"/>
                <w:szCs w:val="22"/>
              </w:rPr>
              <w:t>3</w:t>
            </w:r>
            <w:r w:rsidR="00254DAA" w:rsidRPr="00A92DA9">
              <w:rPr>
                <w:b/>
                <w:caps/>
                <w:color w:val="000000" w:themeColor="text1"/>
                <w:szCs w:val="22"/>
              </w:rPr>
              <w:t>.</w:t>
            </w:r>
            <w:r w:rsidRPr="00A92DA9">
              <w:rPr>
                <w:b/>
                <w:caps/>
                <w:color w:val="000000" w:themeColor="text1"/>
                <w:szCs w:val="22"/>
              </w:rPr>
              <w:tab/>
              <w:t>Lijst van hulpstoffen</w:t>
            </w:r>
          </w:p>
        </w:tc>
      </w:tr>
    </w:tbl>
    <w:p w14:paraId="07D1729A" w14:textId="77777777" w:rsidR="00966C36" w:rsidRPr="00A92DA9" w:rsidRDefault="00966C36" w:rsidP="00966C36">
      <w:pPr>
        <w:rPr>
          <w:color w:val="000000" w:themeColor="text1"/>
          <w:szCs w:val="22"/>
        </w:rPr>
      </w:pPr>
    </w:p>
    <w:p w14:paraId="09263E50" w14:textId="77777777" w:rsidR="00966C36" w:rsidRPr="00A92DA9" w:rsidRDefault="00966C36" w:rsidP="00966C36">
      <w:pPr>
        <w:rPr>
          <w:color w:val="000000" w:themeColor="text1"/>
          <w:szCs w:val="22"/>
        </w:rPr>
      </w:pPr>
      <w:r w:rsidRPr="00A92DA9">
        <w:rPr>
          <w:color w:val="000000" w:themeColor="text1"/>
          <w:szCs w:val="22"/>
        </w:rPr>
        <w:t>De capsule bevat sorbitol (E</w:t>
      </w:r>
      <w:r w:rsidR="00254DAA"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p>
    <w:p w14:paraId="1B3137AA" w14:textId="77777777" w:rsidR="00966C36" w:rsidRPr="00A92DA9" w:rsidRDefault="00966C36" w:rsidP="00966C36">
      <w:pPr>
        <w:rPr>
          <w:color w:val="000000" w:themeColor="text1"/>
          <w:szCs w:val="22"/>
        </w:rPr>
      </w:pPr>
    </w:p>
    <w:p w14:paraId="4A313BDD"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DF5CF56" w14:textId="77777777" w:rsidTr="00A13BD6">
        <w:trPr>
          <w:jc w:val="center"/>
        </w:trPr>
        <w:tc>
          <w:tcPr>
            <w:tcW w:w="9000" w:type="dxa"/>
          </w:tcPr>
          <w:p w14:paraId="5DD27595"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4</w:t>
            </w:r>
            <w:r w:rsidR="00254DAA" w:rsidRPr="00A92DA9">
              <w:rPr>
                <w:b/>
                <w:caps/>
                <w:color w:val="000000" w:themeColor="text1"/>
                <w:szCs w:val="22"/>
              </w:rPr>
              <w:t>.</w:t>
            </w:r>
            <w:r w:rsidRPr="00A92DA9">
              <w:rPr>
                <w:b/>
                <w:caps/>
                <w:color w:val="000000" w:themeColor="text1"/>
                <w:szCs w:val="22"/>
              </w:rPr>
              <w:tab/>
              <w:t>Farmaceutische vorm en inhoud</w:t>
            </w:r>
          </w:p>
        </w:tc>
      </w:tr>
    </w:tbl>
    <w:p w14:paraId="0A1FF9E7" w14:textId="77777777" w:rsidR="00966C36" w:rsidRPr="00A92DA9" w:rsidRDefault="00966C36" w:rsidP="00966C36">
      <w:pPr>
        <w:rPr>
          <w:color w:val="000000" w:themeColor="text1"/>
          <w:szCs w:val="22"/>
        </w:rPr>
      </w:pPr>
    </w:p>
    <w:p w14:paraId="07C2B683" w14:textId="77777777" w:rsidR="00966C36" w:rsidRPr="00A92DA9" w:rsidRDefault="00966C36" w:rsidP="00966C36">
      <w:pPr>
        <w:rPr>
          <w:color w:val="000000" w:themeColor="text1"/>
          <w:szCs w:val="22"/>
        </w:rPr>
      </w:pPr>
      <w:r w:rsidRPr="00A92DA9">
        <w:rPr>
          <w:color w:val="000000" w:themeColor="text1"/>
        </w:rPr>
        <w:t>Multipack</w:t>
      </w:r>
      <w:r w:rsidR="00460F4C" w:rsidRPr="00A92DA9">
        <w:rPr>
          <w:color w:val="000000" w:themeColor="text1"/>
        </w:rPr>
        <w:t xml:space="preserve">: </w:t>
      </w:r>
      <w:r w:rsidRPr="00A92DA9">
        <w:rPr>
          <w:color w:val="000000" w:themeColor="text1"/>
        </w:rPr>
        <w:t>90 (3 verpakkingen van 30</w:t>
      </w:r>
      <w:r w:rsidR="00174FA5" w:rsidRPr="00A92DA9">
        <w:rPr>
          <w:color w:val="000000" w:themeColor="text1"/>
        </w:rPr>
        <w:t xml:space="preserve"> x 1</w:t>
      </w:r>
      <w:r w:rsidRPr="00A92DA9">
        <w:rPr>
          <w:color w:val="000000" w:themeColor="text1"/>
          <w:szCs w:val="22"/>
        </w:rPr>
        <w:t>) zachte c</w:t>
      </w:r>
      <w:r w:rsidR="00460F4C" w:rsidRPr="00A92DA9">
        <w:rPr>
          <w:color w:val="000000" w:themeColor="text1"/>
          <w:szCs w:val="22"/>
        </w:rPr>
        <w:t>apsules.</w:t>
      </w:r>
    </w:p>
    <w:p w14:paraId="53E07DC8" w14:textId="77777777" w:rsidR="00966C36" w:rsidRPr="00A92DA9" w:rsidRDefault="00966C36" w:rsidP="00966C36">
      <w:pPr>
        <w:rPr>
          <w:color w:val="000000" w:themeColor="text1"/>
          <w:szCs w:val="22"/>
        </w:rPr>
      </w:pPr>
    </w:p>
    <w:p w14:paraId="6646325A"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4E188FED" w14:textId="77777777" w:rsidTr="00A13BD6">
        <w:trPr>
          <w:jc w:val="center"/>
        </w:trPr>
        <w:tc>
          <w:tcPr>
            <w:tcW w:w="9000" w:type="dxa"/>
          </w:tcPr>
          <w:p w14:paraId="2E069896"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5</w:t>
            </w:r>
            <w:r w:rsidR="00254DAA" w:rsidRPr="00A92DA9">
              <w:rPr>
                <w:b/>
                <w:caps/>
                <w:color w:val="000000" w:themeColor="text1"/>
                <w:szCs w:val="22"/>
              </w:rPr>
              <w:t>.</w:t>
            </w:r>
            <w:r w:rsidRPr="00A92DA9">
              <w:rPr>
                <w:b/>
                <w:caps/>
                <w:color w:val="000000" w:themeColor="text1"/>
                <w:szCs w:val="22"/>
              </w:rPr>
              <w:tab/>
              <w:t>Wijze van gebruik en toedieningsweg(en)</w:t>
            </w:r>
          </w:p>
        </w:tc>
      </w:tr>
    </w:tbl>
    <w:p w14:paraId="1F566458" w14:textId="77777777" w:rsidR="00966C36" w:rsidRPr="00A92DA9" w:rsidRDefault="00966C36" w:rsidP="00966C36">
      <w:pPr>
        <w:rPr>
          <w:color w:val="000000" w:themeColor="text1"/>
          <w:szCs w:val="22"/>
        </w:rPr>
      </w:pPr>
    </w:p>
    <w:p w14:paraId="5054575D" w14:textId="77777777" w:rsidR="00966C36" w:rsidRPr="00A92DA9" w:rsidRDefault="00966C36" w:rsidP="00966C36">
      <w:pPr>
        <w:rPr>
          <w:color w:val="000000" w:themeColor="text1"/>
          <w:szCs w:val="22"/>
        </w:rPr>
      </w:pPr>
      <w:r w:rsidRPr="00A92DA9">
        <w:rPr>
          <w:color w:val="000000" w:themeColor="text1"/>
          <w:szCs w:val="22"/>
        </w:rPr>
        <w:t>Lees voor het gebruik de bijsluiter.</w:t>
      </w:r>
    </w:p>
    <w:p w14:paraId="4EA86AFE" w14:textId="77777777" w:rsidR="00966C36" w:rsidRPr="00A92DA9" w:rsidRDefault="00966C36" w:rsidP="00966C36">
      <w:pPr>
        <w:rPr>
          <w:color w:val="000000" w:themeColor="text1"/>
          <w:szCs w:val="22"/>
        </w:rPr>
      </w:pPr>
      <w:r w:rsidRPr="00A92DA9">
        <w:rPr>
          <w:color w:val="000000" w:themeColor="text1"/>
          <w:szCs w:val="22"/>
        </w:rPr>
        <w:t>Oraal gebruik</w:t>
      </w:r>
    </w:p>
    <w:p w14:paraId="2E1D74CE" w14:textId="77777777" w:rsidR="00966C36" w:rsidRPr="00A92DA9" w:rsidRDefault="00966C36" w:rsidP="00966C36">
      <w:pPr>
        <w:rPr>
          <w:color w:val="000000" w:themeColor="text1"/>
          <w:szCs w:val="22"/>
        </w:rPr>
      </w:pPr>
      <w:r w:rsidRPr="00A92DA9">
        <w:rPr>
          <w:color w:val="000000" w:themeColor="text1"/>
          <w:szCs w:val="22"/>
        </w:rPr>
        <w:t>Om de capsule te verwijderen: scheur</w:t>
      </w:r>
      <w:r w:rsidR="00797507" w:rsidRPr="00A92DA9">
        <w:rPr>
          <w:color w:val="000000" w:themeColor="text1"/>
          <w:szCs w:val="22"/>
        </w:rPr>
        <w:t xml:space="preserve"> een individuele blister af </w:t>
      </w:r>
      <w:r w:rsidRPr="00A92DA9">
        <w:rPr>
          <w:color w:val="000000" w:themeColor="text1"/>
          <w:szCs w:val="22"/>
        </w:rPr>
        <w:t>en duw door de aluminiumfolie.</w:t>
      </w:r>
    </w:p>
    <w:p w14:paraId="3B16D735" w14:textId="77777777" w:rsidR="00966C36" w:rsidRPr="00A92DA9" w:rsidRDefault="00966C36" w:rsidP="00966C36">
      <w:pPr>
        <w:rPr>
          <w:color w:val="000000" w:themeColor="text1"/>
          <w:szCs w:val="22"/>
        </w:rPr>
      </w:pPr>
    </w:p>
    <w:p w14:paraId="764AD3F5"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7DAD42D" w14:textId="77777777" w:rsidTr="00A13BD6">
        <w:trPr>
          <w:jc w:val="center"/>
        </w:trPr>
        <w:tc>
          <w:tcPr>
            <w:tcW w:w="9000" w:type="dxa"/>
          </w:tcPr>
          <w:p w14:paraId="2FB257B0" w14:textId="77777777" w:rsidR="00966C36" w:rsidRPr="00A92DA9" w:rsidRDefault="00966C36" w:rsidP="00A13BD6">
            <w:pPr>
              <w:tabs>
                <w:tab w:val="left" w:pos="562"/>
              </w:tabs>
              <w:ind w:left="566" w:hanging="566"/>
              <w:rPr>
                <w:b/>
                <w:caps/>
                <w:color w:val="000000" w:themeColor="text1"/>
                <w:szCs w:val="22"/>
              </w:rPr>
            </w:pPr>
            <w:r w:rsidRPr="00A92DA9">
              <w:rPr>
                <w:b/>
                <w:caps/>
                <w:color w:val="000000" w:themeColor="text1"/>
                <w:szCs w:val="22"/>
              </w:rPr>
              <w:t>6</w:t>
            </w:r>
            <w:r w:rsidR="00254DAA" w:rsidRPr="00A92DA9">
              <w:rPr>
                <w:b/>
                <w:caps/>
                <w:color w:val="000000" w:themeColor="text1"/>
                <w:szCs w:val="22"/>
              </w:rPr>
              <w:t>.</w:t>
            </w:r>
            <w:r w:rsidRPr="00A92DA9">
              <w:rPr>
                <w:b/>
                <w:caps/>
                <w:color w:val="000000" w:themeColor="text1"/>
                <w:szCs w:val="22"/>
              </w:rPr>
              <w:tab/>
              <w:t>EEN SPECIALE WAARSCHUWING DAT HET GENEESMIDDEL BUITEN HET ZICHT EN BEREIK VAN KINDEREN DIENT TE WORDEN GEHOUDEN</w:t>
            </w:r>
          </w:p>
        </w:tc>
      </w:tr>
    </w:tbl>
    <w:p w14:paraId="510AA900" w14:textId="77777777" w:rsidR="00966C36" w:rsidRPr="00A92DA9" w:rsidRDefault="00966C36" w:rsidP="00966C36">
      <w:pPr>
        <w:rPr>
          <w:color w:val="000000" w:themeColor="text1"/>
          <w:szCs w:val="22"/>
        </w:rPr>
      </w:pPr>
    </w:p>
    <w:p w14:paraId="210238FF" w14:textId="77777777" w:rsidR="00966C36" w:rsidRPr="00A92DA9" w:rsidRDefault="00966C36" w:rsidP="00966C36">
      <w:pPr>
        <w:rPr>
          <w:color w:val="000000" w:themeColor="text1"/>
          <w:szCs w:val="22"/>
        </w:rPr>
      </w:pPr>
      <w:r w:rsidRPr="00A92DA9">
        <w:rPr>
          <w:color w:val="000000" w:themeColor="text1"/>
          <w:szCs w:val="22"/>
        </w:rPr>
        <w:t>Buiten het zicht en bereik van kinderen houden.</w:t>
      </w:r>
    </w:p>
    <w:p w14:paraId="6D5159DD" w14:textId="77777777" w:rsidR="00966C36" w:rsidRPr="00A92DA9" w:rsidRDefault="00966C36" w:rsidP="00966C36">
      <w:pPr>
        <w:rPr>
          <w:color w:val="000000" w:themeColor="text1"/>
          <w:szCs w:val="22"/>
        </w:rPr>
      </w:pPr>
    </w:p>
    <w:p w14:paraId="64F15B35"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3D35E50" w14:textId="77777777" w:rsidTr="00A13BD6">
        <w:trPr>
          <w:jc w:val="center"/>
        </w:trPr>
        <w:tc>
          <w:tcPr>
            <w:tcW w:w="9000" w:type="dxa"/>
          </w:tcPr>
          <w:p w14:paraId="1A44FE10"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7</w:t>
            </w:r>
            <w:r w:rsidR="00254DAA" w:rsidRPr="00A92DA9">
              <w:rPr>
                <w:b/>
                <w:caps/>
                <w:color w:val="000000" w:themeColor="text1"/>
                <w:szCs w:val="22"/>
              </w:rPr>
              <w:t>.</w:t>
            </w:r>
            <w:r w:rsidRPr="00A92DA9">
              <w:rPr>
                <w:b/>
                <w:caps/>
                <w:color w:val="000000" w:themeColor="text1"/>
                <w:szCs w:val="22"/>
              </w:rPr>
              <w:tab/>
              <w:t>Andere speciale waarschuwing(en), indien nodig</w:t>
            </w:r>
          </w:p>
        </w:tc>
      </w:tr>
    </w:tbl>
    <w:p w14:paraId="3ED60D3C" w14:textId="77777777" w:rsidR="00D819A2" w:rsidRPr="00A92DA9" w:rsidRDefault="00D819A2" w:rsidP="00966C36">
      <w:pPr>
        <w:rPr>
          <w:color w:val="000000" w:themeColor="text1"/>
          <w:szCs w:val="22"/>
        </w:rPr>
      </w:pPr>
    </w:p>
    <w:p w14:paraId="34C69F66"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5350F050" w14:textId="77777777" w:rsidTr="00A13BD6">
        <w:trPr>
          <w:jc w:val="center"/>
        </w:trPr>
        <w:tc>
          <w:tcPr>
            <w:tcW w:w="9000" w:type="dxa"/>
          </w:tcPr>
          <w:p w14:paraId="42DDD569"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8</w:t>
            </w:r>
            <w:r w:rsidR="00254DAA" w:rsidRPr="00A92DA9">
              <w:rPr>
                <w:b/>
                <w:caps/>
                <w:color w:val="000000" w:themeColor="text1"/>
                <w:szCs w:val="22"/>
              </w:rPr>
              <w:t>.</w:t>
            </w:r>
            <w:r w:rsidRPr="00A92DA9">
              <w:rPr>
                <w:b/>
                <w:caps/>
                <w:color w:val="000000" w:themeColor="text1"/>
                <w:szCs w:val="22"/>
              </w:rPr>
              <w:tab/>
              <w:t>Uiterste gebruiksdatum</w:t>
            </w:r>
          </w:p>
        </w:tc>
      </w:tr>
    </w:tbl>
    <w:p w14:paraId="63201EBA" w14:textId="77777777" w:rsidR="00966C36" w:rsidRPr="00A92DA9" w:rsidRDefault="00966C36" w:rsidP="00966C36">
      <w:pPr>
        <w:rPr>
          <w:color w:val="000000" w:themeColor="text1"/>
          <w:szCs w:val="22"/>
        </w:rPr>
      </w:pPr>
    </w:p>
    <w:p w14:paraId="6247B476" w14:textId="77777777" w:rsidR="00966C36" w:rsidRPr="00A92DA9" w:rsidRDefault="00797507" w:rsidP="00966C36">
      <w:pPr>
        <w:rPr>
          <w:color w:val="000000" w:themeColor="text1"/>
          <w:szCs w:val="22"/>
        </w:rPr>
      </w:pPr>
      <w:r w:rsidRPr="00A92DA9">
        <w:rPr>
          <w:color w:val="000000" w:themeColor="text1"/>
          <w:szCs w:val="22"/>
        </w:rPr>
        <w:t>EXP</w:t>
      </w:r>
    </w:p>
    <w:p w14:paraId="73E30C79" w14:textId="77777777" w:rsidR="00966C36" w:rsidRPr="00A92DA9" w:rsidRDefault="00966C36" w:rsidP="00966C36">
      <w:pPr>
        <w:tabs>
          <w:tab w:val="left" w:pos="567"/>
        </w:tabs>
        <w:rPr>
          <w:color w:val="000000" w:themeColor="text1"/>
          <w:szCs w:val="22"/>
        </w:rPr>
      </w:pPr>
    </w:p>
    <w:p w14:paraId="68627697"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E22D8D9" w14:textId="77777777" w:rsidTr="00A13BD6">
        <w:trPr>
          <w:jc w:val="center"/>
        </w:trPr>
        <w:tc>
          <w:tcPr>
            <w:tcW w:w="9000" w:type="dxa"/>
          </w:tcPr>
          <w:p w14:paraId="246C69C8"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9</w:t>
            </w:r>
            <w:r w:rsidR="00254DAA" w:rsidRPr="00A92DA9">
              <w:rPr>
                <w:b/>
                <w:caps/>
                <w:color w:val="000000" w:themeColor="text1"/>
                <w:szCs w:val="22"/>
              </w:rPr>
              <w:t>.</w:t>
            </w:r>
            <w:r w:rsidRPr="00A92DA9">
              <w:rPr>
                <w:b/>
                <w:caps/>
                <w:color w:val="000000" w:themeColor="text1"/>
                <w:szCs w:val="22"/>
              </w:rPr>
              <w:tab/>
              <w:t>BIJZONDERE VOORZORGSMAATREGELEN VOOR DE BEWARING</w:t>
            </w:r>
          </w:p>
        </w:tc>
      </w:tr>
    </w:tbl>
    <w:p w14:paraId="49E5E9B4" w14:textId="77777777" w:rsidR="00966C36" w:rsidRPr="00A92DA9" w:rsidRDefault="00966C36" w:rsidP="00966C36">
      <w:pPr>
        <w:rPr>
          <w:color w:val="000000" w:themeColor="text1"/>
          <w:szCs w:val="22"/>
        </w:rPr>
      </w:pPr>
    </w:p>
    <w:p w14:paraId="14437563" w14:textId="77777777" w:rsidR="00966C36" w:rsidRPr="00A92DA9" w:rsidRDefault="00966C36" w:rsidP="00966C36">
      <w:pPr>
        <w:pStyle w:val="Paragraph"/>
        <w:spacing w:after="0"/>
        <w:rPr>
          <w:color w:val="000000" w:themeColor="text1"/>
          <w:lang w:val="nl-NL"/>
        </w:rPr>
      </w:pPr>
      <w:r w:rsidRPr="00A92DA9">
        <w:rPr>
          <w:color w:val="000000" w:themeColor="text1"/>
          <w:lang w:val="nl-NL"/>
        </w:rPr>
        <w:t>Bewaren beneden 25</w:t>
      </w:r>
      <w:r w:rsidRPr="00A92DA9">
        <w:rPr>
          <w:color w:val="000000" w:themeColor="text1"/>
          <w:vertAlign w:val="superscript"/>
          <w:lang w:val="nl-NL"/>
        </w:rPr>
        <w:t>o</w:t>
      </w:r>
      <w:r w:rsidRPr="00A92DA9">
        <w:rPr>
          <w:color w:val="000000" w:themeColor="text1"/>
          <w:lang w:val="nl-NL"/>
        </w:rPr>
        <w:t>C.</w:t>
      </w:r>
    </w:p>
    <w:p w14:paraId="7AFB0604" w14:textId="77777777" w:rsidR="00966C36" w:rsidRPr="00A92DA9" w:rsidRDefault="00966C36" w:rsidP="00966C36">
      <w:pPr>
        <w:pStyle w:val="Paragraph"/>
        <w:spacing w:after="0"/>
        <w:rPr>
          <w:color w:val="000000" w:themeColor="text1"/>
          <w:lang w:val="nl-NL"/>
        </w:rPr>
      </w:pPr>
    </w:p>
    <w:p w14:paraId="0B22CA5B"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01CC1BB8" w14:textId="77777777" w:rsidTr="00A13BD6">
        <w:trPr>
          <w:jc w:val="center"/>
        </w:trPr>
        <w:tc>
          <w:tcPr>
            <w:tcW w:w="9000" w:type="dxa"/>
          </w:tcPr>
          <w:p w14:paraId="50B9C51F" w14:textId="77777777" w:rsidR="00966C36" w:rsidRPr="00A92DA9" w:rsidRDefault="00966C36" w:rsidP="00A13BD6">
            <w:pPr>
              <w:keepNext/>
              <w:ind w:left="566" w:hanging="566"/>
              <w:rPr>
                <w:b/>
                <w:caps/>
                <w:color w:val="000000" w:themeColor="text1"/>
                <w:szCs w:val="22"/>
              </w:rPr>
            </w:pPr>
            <w:r w:rsidRPr="00A92DA9">
              <w:rPr>
                <w:b/>
                <w:caps/>
                <w:color w:val="000000" w:themeColor="text1"/>
                <w:szCs w:val="22"/>
              </w:rPr>
              <w:t>10</w:t>
            </w:r>
            <w:r w:rsidR="00254DAA"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0E501313" w14:textId="77777777" w:rsidR="00D819A2" w:rsidRPr="00A92DA9" w:rsidRDefault="00D819A2" w:rsidP="00966C36">
      <w:pPr>
        <w:rPr>
          <w:color w:val="000000" w:themeColor="text1"/>
          <w:szCs w:val="22"/>
        </w:rPr>
      </w:pPr>
    </w:p>
    <w:p w14:paraId="30F88058"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397CC86B" w14:textId="77777777" w:rsidTr="00A13BD6">
        <w:trPr>
          <w:jc w:val="center"/>
        </w:trPr>
        <w:tc>
          <w:tcPr>
            <w:tcW w:w="9000" w:type="dxa"/>
          </w:tcPr>
          <w:p w14:paraId="4860828A" w14:textId="77777777" w:rsidR="00966C36" w:rsidRPr="00A92DA9" w:rsidRDefault="00966C36" w:rsidP="00A13BD6">
            <w:pPr>
              <w:ind w:left="566" w:hanging="566"/>
              <w:rPr>
                <w:b/>
                <w:caps/>
                <w:color w:val="000000" w:themeColor="text1"/>
                <w:szCs w:val="22"/>
              </w:rPr>
            </w:pPr>
            <w:r w:rsidRPr="00A92DA9">
              <w:rPr>
                <w:b/>
                <w:caps/>
                <w:color w:val="000000" w:themeColor="text1"/>
                <w:szCs w:val="22"/>
              </w:rPr>
              <w:t>11</w:t>
            </w:r>
            <w:r w:rsidR="00254DAA"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03217403" w14:textId="77777777" w:rsidR="00966C36" w:rsidRPr="00A92DA9" w:rsidRDefault="00966C36" w:rsidP="00966C36">
      <w:pPr>
        <w:rPr>
          <w:color w:val="000000" w:themeColor="text1"/>
          <w:szCs w:val="22"/>
        </w:rPr>
      </w:pPr>
    </w:p>
    <w:p w14:paraId="356C40FA" w14:textId="77777777" w:rsidR="00966C36" w:rsidRPr="004D5ABB" w:rsidRDefault="00966C36" w:rsidP="00966C36">
      <w:pPr>
        <w:rPr>
          <w:snapToGrid/>
          <w:color w:val="000000" w:themeColor="text1"/>
          <w:szCs w:val="20"/>
          <w:lang w:val="fr-BE" w:eastAsia="en-US"/>
          <w:rPrChange w:id="175" w:author="Author">
            <w:rPr>
              <w:snapToGrid/>
              <w:color w:val="000000" w:themeColor="text1"/>
              <w:szCs w:val="20"/>
              <w:lang w:eastAsia="en-US"/>
            </w:rPr>
          </w:rPrChange>
        </w:rPr>
      </w:pPr>
      <w:r w:rsidRPr="004D5ABB">
        <w:rPr>
          <w:color w:val="000000" w:themeColor="text1"/>
          <w:lang w:val="fr-BE"/>
          <w:rPrChange w:id="176" w:author="Author">
            <w:rPr>
              <w:color w:val="000000" w:themeColor="text1"/>
            </w:rPr>
          </w:rPrChange>
        </w:rPr>
        <w:t>Pfizer Europe MA EEIG</w:t>
      </w:r>
    </w:p>
    <w:p w14:paraId="15057EE8" w14:textId="77777777" w:rsidR="00966C36" w:rsidRPr="004D5ABB" w:rsidRDefault="00966C36" w:rsidP="00966C36">
      <w:pPr>
        <w:rPr>
          <w:color w:val="000000" w:themeColor="text1"/>
          <w:lang w:val="fr-BE"/>
          <w:rPrChange w:id="177" w:author="Author">
            <w:rPr>
              <w:color w:val="000000" w:themeColor="text1"/>
            </w:rPr>
          </w:rPrChange>
        </w:rPr>
      </w:pPr>
      <w:r w:rsidRPr="004D5ABB">
        <w:rPr>
          <w:color w:val="000000" w:themeColor="text1"/>
          <w:lang w:val="fr-BE"/>
          <w:rPrChange w:id="178" w:author="Author">
            <w:rPr>
              <w:color w:val="000000" w:themeColor="text1"/>
            </w:rPr>
          </w:rPrChange>
        </w:rPr>
        <w:t>Boulevard de la Plaine 17</w:t>
      </w:r>
    </w:p>
    <w:p w14:paraId="0EE24AB9" w14:textId="77777777" w:rsidR="00966C36" w:rsidRPr="00A92DA9" w:rsidRDefault="00966C36" w:rsidP="00966C36">
      <w:pPr>
        <w:rPr>
          <w:color w:val="000000" w:themeColor="text1"/>
        </w:rPr>
      </w:pPr>
      <w:r w:rsidRPr="00A92DA9">
        <w:rPr>
          <w:color w:val="000000" w:themeColor="text1"/>
        </w:rPr>
        <w:t>1050 Brussel</w:t>
      </w:r>
    </w:p>
    <w:p w14:paraId="1A5956C7" w14:textId="77777777" w:rsidR="00966C36" w:rsidRPr="00A92DA9" w:rsidRDefault="00966C36" w:rsidP="00966C36">
      <w:pPr>
        <w:rPr>
          <w:color w:val="000000" w:themeColor="text1"/>
        </w:rPr>
      </w:pPr>
      <w:r w:rsidRPr="00A92DA9">
        <w:rPr>
          <w:color w:val="000000" w:themeColor="text1"/>
        </w:rPr>
        <w:t>België</w:t>
      </w:r>
    </w:p>
    <w:p w14:paraId="7062D347" w14:textId="77777777" w:rsidR="00966C36" w:rsidRPr="00A92DA9" w:rsidRDefault="00966C36" w:rsidP="00966C36">
      <w:pPr>
        <w:pStyle w:val="TableLeft"/>
        <w:keepNext/>
        <w:keepLines/>
        <w:spacing w:after="0"/>
        <w:rPr>
          <w:rFonts w:eastAsia="Batang" w:cs="Times New Roman"/>
          <w:b/>
          <w:bCs w:val="0"/>
          <w:color w:val="000000" w:themeColor="text1"/>
          <w:sz w:val="22"/>
          <w:szCs w:val="22"/>
          <w:lang w:val="nl-NL"/>
        </w:rPr>
      </w:pPr>
    </w:p>
    <w:p w14:paraId="1A503378"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7323B04A" w14:textId="77777777" w:rsidTr="00A13BD6">
        <w:trPr>
          <w:jc w:val="center"/>
        </w:trPr>
        <w:tc>
          <w:tcPr>
            <w:tcW w:w="9000" w:type="dxa"/>
          </w:tcPr>
          <w:p w14:paraId="11D352FF" w14:textId="77777777" w:rsidR="00966C36" w:rsidRPr="00A92DA9" w:rsidRDefault="00966C36" w:rsidP="00A13BD6">
            <w:pPr>
              <w:tabs>
                <w:tab w:val="left" w:pos="547"/>
              </w:tabs>
              <w:rPr>
                <w:b/>
                <w:caps/>
                <w:color w:val="000000" w:themeColor="text1"/>
                <w:szCs w:val="22"/>
              </w:rPr>
            </w:pPr>
            <w:r w:rsidRPr="00A92DA9">
              <w:rPr>
                <w:b/>
                <w:caps/>
                <w:color w:val="000000" w:themeColor="text1"/>
                <w:szCs w:val="22"/>
              </w:rPr>
              <w:t>12</w:t>
            </w:r>
            <w:r w:rsidR="00254DAA" w:rsidRPr="00A92DA9">
              <w:rPr>
                <w:b/>
                <w:caps/>
                <w:color w:val="000000" w:themeColor="text1"/>
                <w:szCs w:val="22"/>
              </w:rPr>
              <w:t>.</w:t>
            </w:r>
            <w:r w:rsidRPr="00A92DA9">
              <w:rPr>
                <w:b/>
                <w:caps/>
                <w:color w:val="000000" w:themeColor="text1"/>
                <w:szCs w:val="22"/>
              </w:rPr>
              <w:tab/>
              <w:t>NUMMER(S) VAN DE VERGUNNING VOOR HET IN DE HANDEL BRENGEN</w:t>
            </w:r>
          </w:p>
        </w:tc>
      </w:tr>
    </w:tbl>
    <w:p w14:paraId="3B2EF4CE" w14:textId="77777777" w:rsidR="00966C36" w:rsidRPr="00A92DA9" w:rsidRDefault="00966C36" w:rsidP="00966C36">
      <w:pPr>
        <w:rPr>
          <w:color w:val="000000" w:themeColor="text1"/>
          <w:szCs w:val="22"/>
        </w:rPr>
      </w:pPr>
    </w:p>
    <w:p w14:paraId="1372484C" w14:textId="77777777" w:rsidR="00966C36" w:rsidRPr="00A92DA9" w:rsidRDefault="00966C36" w:rsidP="00966C36">
      <w:pPr>
        <w:rPr>
          <w:color w:val="000000" w:themeColor="text1"/>
          <w:szCs w:val="22"/>
        </w:rPr>
      </w:pPr>
      <w:r w:rsidRPr="00A92DA9">
        <w:rPr>
          <w:color w:val="000000" w:themeColor="text1"/>
          <w:szCs w:val="22"/>
        </w:rPr>
        <w:t>EU/1/11/717/00</w:t>
      </w:r>
      <w:r w:rsidR="00460F4C" w:rsidRPr="00A92DA9">
        <w:rPr>
          <w:color w:val="000000" w:themeColor="text1"/>
          <w:szCs w:val="22"/>
        </w:rPr>
        <w:t>2</w:t>
      </w:r>
    </w:p>
    <w:p w14:paraId="224C4DB3" w14:textId="77777777" w:rsidR="00966C36" w:rsidRPr="00A92DA9" w:rsidRDefault="00966C36" w:rsidP="00966C36">
      <w:pPr>
        <w:rPr>
          <w:color w:val="000000" w:themeColor="text1"/>
          <w:szCs w:val="22"/>
        </w:rPr>
      </w:pPr>
    </w:p>
    <w:p w14:paraId="644D8772"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1D36BE92" w14:textId="77777777" w:rsidTr="00A13BD6">
        <w:trPr>
          <w:jc w:val="center"/>
        </w:trPr>
        <w:tc>
          <w:tcPr>
            <w:tcW w:w="9000" w:type="dxa"/>
          </w:tcPr>
          <w:p w14:paraId="0D51FBD4" w14:textId="77777777" w:rsidR="00966C36" w:rsidRPr="00A92DA9" w:rsidRDefault="00966C36" w:rsidP="00A13BD6">
            <w:pPr>
              <w:tabs>
                <w:tab w:val="left" w:pos="566"/>
              </w:tabs>
              <w:rPr>
                <w:b/>
                <w:caps/>
                <w:color w:val="000000" w:themeColor="text1"/>
                <w:szCs w:val="22"/>
              </w:rPr>
            </w:pPr>
            <w:r w:rsidRPr="00A92DA9">
              <w:rPr>
                <w:b/>
                <w:caps/>
                <w:color w:val="000000" w:themeColor="text1"/>
                <w:szCs w:val="22"/>
              </w:rPr>
              <w:t>13</w:t>
            </w:r>
            <w:r w:rsidR="00254DAA" w:rsidRPr="00A92DA9">
              <w:rPr>
                <w:b/>
                <w:caps/>
                <w:color w:val="000000" w:themeColor="text1"/>
                <w:szCs w:val="22"/>
              </w:rPr>
              <w:t>.</w:t>
            </w:r>
            <w:r w:rsidRPr="00A92DA9">
              <w:rPr>
                <w:b/>
                <w:caps/>
                <w:color w:val="000000" w:themeColor="text1"/>
                <w:szCs w:val="22"/>
              </w:rPr>
              <w:tab/>
              <w:t>PARTIJNUMMER</w:t>
            </w:r>
          </w:p>
        </w:tc>
      </w:tr>
    </w:tbl>
    <w:p w14:paraId="5839B69D" w14:textId="77777777" w:rsidR="00966C36" w:rsidRPr="00A92DA9" w:rsidRDefault="00966C36" w:rsidP="00966C36">
      <w:pPr>
        <w:rPr>
          <w:color w:val="000000" w:themeColor="text1"/>
          <w:szCs w:val="22"/>
        </w:rPr>
      </w:pPr>
    </w:p>
    <w:p w14:paraId="391F7B21" w14:textId="77777777" w:rsidR="00966C36" w:rsidRPr="00A92DA9" w:rsidRDefault="00966C36" w:rsidP="00966C36">
      <w:pPr>
        <w:rPr>
          <w:color w:val="000000" w:themeColor="text1"/>
          <w:szCs w:val="22"/>
        </w:rPr>
      </w:pPr>
      <w:r w:rsidRPr="00A92DA9">
        <w:rPr>
          <w:color w:val="000000" w:themeColor="text1"/>
          <w:szCs w:val="22"/>
        </w:rPr>
        <w:t>Lot</w:t>
      </w:r>
    </w:p>
    <w:p w14:paraId="07C36F84" w14:textId="77777777" w:rsidR="00966C36" w:rsidRPr="00A92DA9" w:rsidRDefault="00966C36" w:rsidP="00966C36">
      <w:pPr>
        <w:rPr>
          <w:color w:val="000000" w:themeColor="text1"/>
          <w:szCs w:val="22"/>
        </w:rPr>
      </w:pPr>
    </w:p>
    <w:p w14:paraId="6F99DC37"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FACF345" w14:textId="77777777" w:rsidTr="00A13BD6">
        <w:trPr>
          <w:jc w:val="center"/>
        </w:trPr>
        <w:tc>
          <w:tcPr>
            <w:tcW w:w="9000" w:type="dxa"/>
          </w:tcPr>
          <w:p w14:paraId="7CA20BD5" w14:textId="77777777" w:rsidR="00966C36" w:rsidRPr="00A92DA9" w:rsidRDefault="00966C36" w:rsidP="00A13BD6">
            <w:pPr>
              <w:tabs>
                <w:tab w:val="left" w:pos="562"/>
              </w:tabs>
              <w:rPr>
                <w:b/>
                <w:caps/>
                <w:color w:val="000000" w:themeColor="text1"/>
                <w:szCs w:val="22"/>
              </w:rPr>
            </w:pPr>
            <w:r w:rsidRPr="00A92DA9">
              <w:rPr>
                <w:b/>
                <w:caps/>
                <w:color w:val="000000" w:themeColor="text1"/>
                <w:szCs w:val="22"/>
              </w:rPr>
              <w:t>14</w:t>
            </w:r>
            <w:r w:rsidR="00254DAA" w:rsidRPr="00A92DA9">
              <w:rPr>
                <w:b/>
                <w:caps/>
                <w:color w:val="000000" w:themeColor="text1"/>
                <w:szCs w:val="22"/>
              </w:rPr>
              <w:t>.</w:t>
            </w:r>
            <w:r w:rsidRPr="00A92DA9">
              <w:rPr>
                <w:b/>
                <w:caps/>
                <w:color w:val="000000" w:themeColor="text1"/>
                <w:szCs w:val="22"/>
              </w:rPr>
              <w:tab/>
              <w:t>Algemene indeling voor de aflevering</w:t>
            </w:r>
          </w:p>
        </w:tc>
      </w:tr>
    </w:tbl>
    <w:p w14:paraId="58FD98DF" w14:textId="77777777" w:rsidR="00D819A2" w:rsidRPr="00A92DA9" w:rsidRDefault="00D819A2" w:rsidP="00966C36">
      <w:pPr>
        <w:rPr>
          <w:color w:val="000000" w:themeColor="text1"/>
          <w:szCs w:val="22"/>
        </w:rPr>
      </w:pPr>
    </w:p>
    <w:p w14:paraId="13DE9821" w14:textId="77777777" w:rsidR="00966C36" w:rsidRPr="00A92DA9" w:rsidRDefault="00966C36" w:rsidP="00966C36">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6676163D" w14:textId="77777777" w:rsidTr="00A13BD6">
        <w:trPr>
          <w:jc w:val="center"/>
        </w:trPr>
        <w:tc>
          <w:tcPr>
            <w:tcW w:w="9000" w:type="dxa"/>
          </w:tcPr>
          <w:p w14:paraId="5D7ED9CB" w14:textId="77777777" w:rsidR="00966C36" w:rsidRPr="00A92DA9" w:rsidRDefault="00966C36" w:rsidP="00A13BD6">
            <w:pPr>
              <w:tabs>
                <w:tab w:val="left" w:pos="577"/>
              </w:tabs>
              <w:rPr>
                <w:b/>
                <w:caps/>
                <w:color w:val="000000" w:themeColor="text1"/>
                <w:szCs w:val="22"/>
              </w:rPr>
            </w:pPr>
            <w:r w:rsidRPr="00A92DA9">
              <w:rPr>
                <w:b/>
                <w:caps/>
                <w:color w:val="000000" w:themeColor="text1"/>
                <w:szCs w:val="22"/>
              </w:rPr>
              <w:t>15</w:t>
            </w:r>
            <w:r w:rsidR="00254DAA" w:rsidRPr="00A92DA9">
              <w:rPr>
                <w:b/>
                <w:caps/>
                <w:color w:val="000000" w:themeColor="text1"/>
                <w:szCs w:val="22"/>
              </w:rPr>
              <w:t>.</w:t>
            </w:r>
            <w:r w:rsidRPr="00A92DA9">
              <w:rPr>
                <w:b/>
                <w:caps/>
                <w:color w:val="000000" w:themeColor="text1"/>
                <w:szCs w:val="22"/>
              </w:rPr>
              <w:tab/>
              <w:t>INSTRUCTIES VOOR GEBRUIK</w:t>
            </w:r>
          </w:p>
        </w:tc>
      </w:tr>
    </w:tbl>
    <w:p w14:paraId="5B4005AA" w14:textId="77777777" w:rsidR="00D819A2" w:rsidRPr="00A92DA9" w:rsidRDefault="00D819A2" w:rsidP="00966C36">
      <w:pPr>
        <w:rPr>
          <w:color w:val="000000" w:themeColor="text1"/>
          <w:szCs w:val="22"/>
        </w:rPr>
      </w:pPr>
    </w:p>
    <w:p w14:paraId="42262CFD" w14:textId="77777777" w:rsidR="00966C36" w:rsidRPr="00A92DA9" w:rsidRDefault="00966C36" w:rsidP="00966C36">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966C36" w:rsidRPr="00A92DA9" w14:paraId="78C191C1" w14:textId="77777777" w:rsidTr="00A13BD6">
        <w:trPr>
          <w:jc w:val="center"/>
        </w:trPr>
        <w:tc>
          <w:tcPr>
            <w:tcW w:w="9000" w:type="dxa"/>
          </w:tcPr>
          <w:p w14:paraId="4D98C4C5" w14:textId="77777777" w:rsidR="00966C36" w:rsidRPr="00A92DA9" w:rsidRDefault="00966C36" w:rsidP="00A13BD6">
            <w:pPr>
              <w:tabs>
                <w:tab w:val="left" w:pos="567"/>
              </w:tabs>
              <w:rPr>
                <w:b/>
                <w:caps/>
                <w:color w:val="000000" w:themeColor="text1"/>
                <w:szCs w:val="22"/>
              </w:rPr>
            </w:pPr>
            <w:r w:rsidRPr="00A92DA9">
              <w:rPr>
                <w:b/>
                <w:caps/>
                <w:color w:val="000000" w:themeColor="text1"/>
                <w:szCs w:val="22"/>
              </w:rPr>
              <w:t>16</w:t>
            </w:r>
            <w:r w:rsidR="00254DAA" w:rsidRPr="00A92DA9">
              <w:rPr>
                <w:b/>
                <w:caps/>
                <w:color w:val="000000" w:themeColor="text1"/>
                <w:szCs w:val="22"/>
              </w:rPr>
              <w:t>.</w:t>
            </w:r>
            <w:r w:rsidRPr="00A92DA9">
              <w:rPr>
                <w:b/>
                <w:caps/>
                <w:color w:val="000000" w:themeColor="text1"/>
                <w:szCs w:val="22"/>
              </w:rPr>
              <w:tab/>
              <w:t>INFORMATIE IN BRAILLE</w:t>
            </w:r>
          </w:p>
        </w:tc>
      </w:tr>
    </w:tbl>
    <w:p w14:paraId="3501914D" w14:textId="77777777" w:rsidR="00966C36" w:rsidRPr="00A92DA9" w:rsidRDefault="00966C36" w:rsidP="00966C36">
      <w:pPr>
        <w:rPr>
          <w:color w:val="000000" w:themeColor="text1"/>
          <w:szCs w:val="22"/>
        </w:rPr>
      </w:pPr>
    </w:p>
    <w:p w14:paraId="182FF7F0" w14:textId="77777777" w:rsidR="00966C36" w:rsidRPr="00A92DA9" w:rsidRDefault="00966C36" w:rsidP="00966C36">
      <w:pPr>
        <w:rPr>
          <w:color w:val="000000" w:themeColor="text1"/>
          <w:szCs w:val="22"/>
        </w:rPr>
      </w:pPr>
      <w:r w:rsidRPr="00A92DA9">
        <w:rPr>
          <w:color w:val="000000" w:themeColor="text1"/>
          <w:szCs w:val="22"/>
        </w:rPr>
        <w:t>Vyndaqel 20 mg</w:t>
      </w:r>
    </w:p>
    <w:p w14:paraId="0347782D" w14:textId="77777777" w:rsidR="00966C36" w:rsidRPr="00A92DA9" w:rsidRDefault="00966C36" w:rsidP="00966C36">
      <w:pPr>
        <w:rPr>
          <w:color w:val="000000" w:themeColor="text1"/>
          <w:szCs w:val="22"/>
        </w:rPr>
      </w:pPr>
    </w:p>
    <w:p w14:paraId="67D9FC7C" w14:textId="77777777" w:rsidR="00966C36" w:rsidRPr="00A92DA9" w:rsidRDefault="00966C36" w:rsidP="00966C36">
      <w:pPr>
        <w:rPr>
          <w:color w:val="000000" w:themeColor="text1"/>
          <w:szCs w:val="22"/>
        </w:rPr>
      </w:pPr>
    </w:p>
    <w:p w14:paraId="30B80C59" w14:textId="77777777" w:rsidR="00966C36" w:rsidRPr="00A92DA9" w:rsidRDefault="00966C36" w:rsidP="00966C36">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UNI</w:t>
      </w:r>
      <w:r w:rsidR="00797507" w:rsidRPr="00A92DA9">
        <w:rPr>
          <w:rFonts w:eastAsia="Times New Roman"/>
          <w:b/>
          <w:snapToGrid/>
          <w:color w:val="000000" w:themeColor="text1"/>
          <w:lang w:eastAsia="en-US"/>
        </w:rPr>
        <w:t>EK IDENTIFICATIEKENMERK - 2D MATRIX</w:t>
      </w:r>
      <w:r w:rsidRPr="00A92DA9">
        <w:rPr>
          <w:rFonts w:eastAsia="Times New Roman"/>
          <w:b/>
          <w:snapToGrid/>
          <w:color w:val="000000" w:themeColor="text1"/>
          <w:lang w:eastAsia="en-US"/>
        </w:rPr>
        <w:t>CODE</w:t>
      </w:r>
    </w:p>
    <w:p w14:paraId="1FBE8102" w14:textId="77777777" w:rsidR="00966C36" w:rsidRPr="00A92DA9" w:rsidRDefault="00966C36" w:rsidP="00966C36">
      <w:pPr>
        <w:tabs>
          <w:tab w:val="left" w:pos="720"/>
        </w:tabs>
        <w:rPr>
          <w:rFonts w:eastAsia="Times New Roman"/>
          <w:snapToGrid/>
          <w:color w:val="000000" w:themeColor="text1"/>
          <w:lang w:eastAsia="en-US"/>
        </w:rPr>
      </w:pPr>
    </w:p>
    <w:p w14:paraId="6A67F8EC" w14:textId="77777777" w:rsidR="00966C36" w:rsidRPr="00A92DA9" w:rsidRDefault="00966C36" w:rsidP="00966C36">
      <w:pPr>
        <w:rPr>
          <w:rFonts w:eastAsia="Times New Roman"/>
          <w:snapToGrid/>
          <w:color w:val="000000" w:themeColor="text1"/>
          <w:lang w:eastAsia="en-US"/>
        </w:rPr>
      </w:pPr>
      <w:r w:rsidRPr="00A92DA9">
        <w:rPr>
          <w:rFonts w:eastAsia="Times New Roman"/>
          <w:snapToGrid/>
          <w:color w:val="000000" w:themeColor="text1"/>
          <w:highlight w:val="lightGray"/>
          <w:lang w:eastAsia="en-US"/>
        </w:rPr>
        <w:t>2D matrixcode met het unieke identificatiekenmerk.</w:t>
      </w:r>
    </w:p>
    <w:p w14:paraId="31C575B7" w14:textId="77777777" w:rsidR="00966C36" w:rsidRPr="00A92DA9" w:rsidRDefault="00966C36" w:rsidP="00966C36">
      <w:pPr>
        <w:rPr>
          <w:rFonts w:eastAsia="Times New Roman"/>
          <w:snapToGrid/>
          <w:color w:val="000000" w:themeColor="text1"/>
          <w:szCs w:val="22"/>
          <w:shd w:val="clear" w:color="auto" w:fill="CCCCCC"/>
          <w:lang w:eastAsia="en-US"/>
        </w:rPr>
      </w:pPr>
    </w:p>
    <w:p w14:paraId="7F41AA3E" w14:textId="77777777" w:rsidR="00966C36" w:rsidRPr="00A92DA9" w:rsidRDefault="00966C36" w:rsidP="00966C36">
      <w:pPr>
        <w:tabs>
          <w:tab w:val="left" w:pos="720"/>
        </w:tabs>
        <w:rPr>
          <w:rFonts w:eastAsia="Times New Roman"/>
          <w:snapToGrid/>
          <w:color w:val="000000" w:themeColor="text1"/>
          <w:lang w:eastAsia="en-US"/>
        </w:rPr>
      </w:pPr>
    </w:p>
    <w:p w14:paraId="152D18A4" w14:textId="77777777" w:rsidR="00966C36" w:rsidRPr="00A92DA9" w:rsidRDefault="00966C36" w:rsidP="00966C36">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UNIEK IDENTIFICATIEKENMERK - VOOR MENSEN LEESBARE GEGEVENS</w:t>
      </w:r>
    </w:p>
    <w:p w14:paraId="7E1718D3" w14:textId="77777777" w:rsidR="00966C36" w:rsidRPr="00A92DA9" w:rsidRDefault="00966C36" w:rsidP="00966C36">
      <w:pPr>
        <w:tabs>
          <w:tab w:val="left" w:pos="720"/>
        </w:tabs>
        <w:rPr>
          <w:rFonts w:eastAsia="Times New Roman"/>
          <w:snapToGrid/>
          <w:color w:val="000000" w:themeColor="text1"/>
          <w:lang w:eastAsia="en-US"/>
        </w:rPr>
      </w:pPr>
    </w:p>
    <w:p w14:paraId="57206145" w14:textId="77777777" w:rsidR="00966C36" w:rsidRPr="00A92DA9" w:rsidRDefault="00966C36" w:rsidP="00966C36">
      <w:pPr>
        <w:autoSpaceDE w:val="0"/>
        <w:autoSpaceDN w:val="0"/>
        <w:adjustRightInd w:val="0"/>
        <w:rPr>
          <w:snapToGrid/>
          <w:color w:val="000000" w:themeColor="text1"/>
          <w:szCs w:val="22"/>
          <w:lang w:eastAsia="en-GB"/>
        </w:rPr>
      </w:pPr>
      <w:r w:rsidRPr="00A92DA9">
        <w:rPr>
          <w:snapToGrid/>
          <w:color w:val="000000" w:themeColor="text1"/>
          <w:szCs w:val="22"/>
          <w:lang w:eastAsia="en-GB"/>
        </w:rPr>
        <w:t>PC {nummer}</w:t>
      </w:r>
    </w:p>
    <w:p w14:paraId="10406F68" w14:textId="77777777" w:rsidR="00966C36" w:rsidRPr="00A92DA9" w:rsidRDefault="00966C36" w:rsidP="00966C36">
      <w:pPr>
        <w:autoSpaceDE w:val="0"/>
        <w:autoSpaceDN w:val="0"/>
        <w:adjustRightInd w:val="0"/>
        <w:rPr>
          <w:snapToGrid/>
          <w:color w:val="000000" w:themeColor="text1"/>
          <w:szCs w:val="22"/>
          <w:lang w:eastAsia="en-GB"/>
        </w:rPr>
      </w:pPr>
      <w:r w:rsidRPr="00A92DA9">
        <w:rPr>
          <w:snapToGrid/>
          <w:color w:val="000000" w:themeColor="text1"/>
          <w:szCs w:val="22"/>
          <w:lang w:eastAsia="en-GB"/>
        </w:rPr>
        <w:t>SN {nummer}</w:t>
      </w:r>
    </w:p>
    <w:p w14:paraId="12FEAC5F" w14:textId="77777777" w:rsidR="001B4580" w:rsidRPr="00A92DA9" w:rsidRDefault="00966C36" w:rsidP="00966C36">
      <w:pPr>
        <w:autoSpaceDE w:val="0"/>
        <w:autoSpaceDN w:val="0"/>
        <w:adjustRightInd w:val="0"/>
        <w:rPr>
          <w:snapToGrid/>
          <w:color w:val="000000" w:themeColor="text1"/>
          <w:szCs w:val="22"/>
          <w:lang w:eastAsia="en-GB"/>
        </w:rPr>
      </w:pPr>
      <w:r w:rsidRPr="00A92DA9">
        <w:rPr>
          <w:snapToGrid/>
          <w:color w:val="000000" w:themeColor="text1"/>
          <w:szCs w:val="22"/>
          <w:lang w:eastAsia="en-GB"/>
        </w:rPr>
        <w:t>NN {nummer}</w:t>
      </w:r>
    </w:p>
    <w:p w14:paraId="4F2765D8" w14:textId="77777777" w:rsidR="00966C36" w:rsidRPr="00A92DA9" w:rsidRDefault="00966C36" w:rsidP="00966C36">
      <w:pPr>
        <w:rPr>
          <w:rFonts w:eastAsia="Times New Roman"/>
          <w:snapToGrid/>
          <w:color w:val="000000" w:themeColor="text1"/>
          <w:szCs w:val="22"/>
          <w:shd w:val="clear" w:color="auto" w:fill="CCCCCC"/>
          <w:lang w:eastAsia="en-US"/>
        </w:rPr>
      </w:pPr>
    </w:p>
    <w:p w14:paraId="357AE530" w14:textId="77777777" w:rsidR="00460F4C" w:rsidRPr="00A92DA9" w:rsidRDefault="00966C36" w:rsidP="00460F4C">
      <w:pPr>
        <w:ind w:left="851" w:hanging="851"/>
        <w:rPr>
          <w:color w:val="000000" w:themeColor="text1"/>
          <w:szCs w:val="22"/>
        </w:rPr>
      </w:pPr>
      <w:r w:rsidRPr="00A92DA9">
        <w:rPr>
          <w:color w:val="000000" w:themeColor="text1"/>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460F4C" w:rsidRPr="00A92DA9" w14:paraId="6940225B" w14:textId="77777777" w:rsidTr="00A13BD6">
        <w:tc>
          <w:tcPr>
            <w:tcW w:w="9072" w:type="dxa"/>
          </w:tcPr>
          <w:p w14:paraId="46B7347C" w14:textId="77777777" w:rsidR="00460F4C" w:rsidRPr="00A92DA9" w:rsidRDefault="00460F4C" w:rsidP="00A13BD6">
            <w:pPr>
              <w:tabs>
                <w:tab w:val="left" w:pos="567"/>
              </w:tabs>
              <w:rPr>
                <w:b/>
                <w:color w:val="000000" w:themeColor="text1"/>
                <w:szCs w:val="22"/>
              </w:rPr>
            </w:pPr>
            <w:r w:rsidRPr="00A92DA9">
              <w:rPr>
                <w:b/>
                <w:color w:val="000000" w:themeColor="text1"/>
                <w:szCs w:val="22"/>
              </w:rPr>
              <w:t>GEGEVENS DIE OP DE BUITENVERPAKKING MOETEN WORDEN VERMELD</w:t>
            </w:r>
          </w:p>
          <w:p w14:paraId="7D654EE9" w14:textId="77777777" w:rsidR="00460F4C" w:rsidRPr="00A92DA9" w:rsidRDefault="00460F4C" w:rsidP="00A13BD6">
            <w:pPr>
              <w:tabs>
                <w:tab w:val="left" w:pos="567"/>
              </w:tabs>
              <w:rPr>
                <w:b/>
                <w:color w:val="000000" w:themeColor="text1"/>
                <w:szCs w:val="22"/>
              </w:rPr>
            </w:pPr>
          </w:p>
          <w:p w14:paraId="329146FE" w14:textId="77777777" w:rsidR="00460F4C" w:rsidRPr="00A92DA9" w:rsidRDefault="009B0DB9" w:rsidP="00A13BD6">
            <w:pPr>
              <w:tabs>
                <w:tab w:val="left" w:pos="567"/>
              </w:tabs>
              <w:rPr>
                <w:b/>
                <w:color w:val="000000" w:themeColor="text1"/>
                <w:szCs w:val="22"/>
              </w:rPr>
            </w:pPr>
            <w:r w:rsidRPr="00A92DA9">
              <w:rPr>
                <w:b/>
                <w:color w:val="000000" w:themeColor="text1"/>
                <w:szCs w:val="22"/>
              </w:rPr>
              <w:t>BINNEN</w:t>
            </w:r>
            <w:r w:rsidR="00460F4C" w:rsidRPr="00A92DA9">
              <w:rPr>
                <w:b/>
                <w:color w:val="000000" w:themeColor="text1"/>
                <w:szCs w:val="22"/>
              </w:rPr>
              <w:t xml:space="preserve">DOOS </w:t>
            </w:r>
          </w:p>
          <w:p w14:paraId="0A5D4BFA" w14:textId="77777777" w:rsidR="00460F4C" w:rsidRPr="00A92DA9" w:rsidRDefault="00460F4C" w:rsidP="00A13BD6">
            <w:pPr>
              <w:tabs>
                <w:tab w:val="left" w:pos="567"/>
              </w:tabs>
              <w:rPr>
                <w:b/>
                <w:color w:val="000000" w:themeColor="text1"/>
                <w:szCs w:val="22"/>
              </w:rPr>
            </w:pPr>
          </w:p>
          <w:p w14:paraId="38387729" w14:textId="77777777" w:rsidR="00460F4C" w:rsidRPr="00A92DA9" w:rsidRDefault="009B0DB9" w:rsidP="00A13BD6">
            <w:pPr>
              <w:tabs>
                <w:tab w:val="left" w:pos="567"/>
              </w:tabs>
              <w:rPr>
                <w:b/>
                <w:color w:val="000000" w:themeColor="text1"/>
                <w:szCs w:val="22"/>
              </w:rPr>
            </w:pPr>
            <w:r w:rsidRPr="00A92DA9">
              <w:rPr>
                <w:b/>
                <w:color w:val="000000" w:themeColor="text1"/>
              </w:rPr>
              <w:t>V</w:t>
            </w:r>
            <w:r w:rsidR="000C7674" w:rsidRPr="00A92DA9">
              <w:rPr>
                <w:b/>
                <w:color w:val="000000" w:themeColor="text1"/>
              </w:rPr>
              <w:t>erpakking</w:t>
            </w:r>
            <w:r w:rsidRPr="00A92DA9">
              <w:rPr>
                <w:b/>
                <w:color w:val="000000" w:themeColor="text1"/>
              </w:rPr>
              <w:t xml:space="preserve"> van 30 </w:t>
            </w:r>
            <w:r w:rsidR="000C7674" w:rsidRPr="00A92DA9">
              <w:rPr>
                <w:b/>
                <w:color w:val="000000" w:themeColor="text1"/>
              </w:rPr>
              <w:t>–</w:t>
            </w:r>
            <w:r w:rsidRPr="00A92DA9">
              <w:rPr>
                <w:b/>
                <w:color w:val="000000" w:themeColor="text1"/>
              </w:rPr>
              <w:t xml:space="preserve"> </w:t>
            </w:r>
            <w:r w:rsidR="000C7674" w:rsidRPr="00A92DA9">
              <w:rPr>
                <w:b/>
                <w:color w:val="000000" w:themeColor="text1"/>
              </w:rPr>
              <w:t>voor m</w:t>
            </w:r>
            <w:r w:rsidR="00460F4C" w:rsidRPr="00A92DA9">
              <w:rPr>
                <w:b/>
                <w:color w:val="000000" w:themeColor="text1"/>
              </w:rPr>
              <w:t>ultipack van 90 (3 verpakkingen van 30</w:t>
            </w:r>
            <w:r w:rsidR="00174FA5" w:rsidRPr="00A92DA9">
              <w:rPr>
                <w:b/>
                <w:color w:val="000000" w:themeColor="text1"/>
              </w:rPr>
              <w:t xml:space="preserve"> x 1</w:t>
            </w:r>
            <w:r w:rsidR="00460F4C" w:rsidRPr="00A92DA9">
              <w:rPr>
                <w:b/>
                <w:color w:val="000000" w:themeColor="text1"/>
                <w:szCs w:val="22"/>
              </w:rPr>
              <w:t>) zachte c</w:t>
            </w:r>
            <w:r w:rsidR="000C7674" w:rsidRPr="00A92DA9">
              <w:rPr>
                <w:b/>
                <w:color w:val="000000" w:themeColor="text1"/>
                <w:szCs w:val="22"/>
              </w:rPr>
              <w:t>apsules – ZONDER</w:t>
            </w:r>
            <w:r w:rsidR="00460F4C" w:rsidRPr="00A92DA9">
              <w:rPr>
                <w:b/>
                <w:color w:val="000000" w:themeColor="text1"/>
                <w:szCs w:val="22"/>
              </w:rPr>
              <w:t xml:space="preserve"> BLUE BOX</w:t>
            </w:r>
          </w:p>
        </w:tc>
      </w:tr>
    </w:tbl>
    <w:p w14:paraId="5C72DB51" w14:textId="77777777" w:rsidR="00460F4C" w:rsidRPr="00A92DA9" w:rsidRDefault="00460F4C" w:rsidP="00460F4C">
      <w:pPr>
        <w:rPr>
          <w:color w:val="000000" w:themeColor="text1"/>
          <w:szCs w:val="22"/>
        </w:rPr>
      </w:pPr>
    </w:p>
    <w:p w14:paraId="3D549F99"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06779A0F" w14:textId="77777777" w:rsidTr="00A13BD6">
        <w:trPr>
          <w:jc w:val="center"/>
        </w:trPr>
        <w:tc>
          <w:tcPr>
            <w:tcW w:w="9000" w:type="dxa"/>
          </w:tcPr>
          <w:p w14:paraId="727B7D02" w14:textId="77777777" w:rsidR="00460F4C" w:rsidRPr="00A92DA9" w:rsidRDefault="00460F4C" w:rsidP="00A13BD6">
            <w:pPr>
              <w:tabs>
                <w:tab w:val="left" w:pos="566"/>
              </w:tabs>
              <w:rPr>
                <w:b/>
                <w:caps/>
                <w:color w:val="000000" w:themeColor="text1"/>
                <w:szCs w:val="22"/>
              </w:rPr>
            </w:pPr>
            <w:r w:rsidRPr="00A92DA9">
              <w:rPr>
                <w:b/>
                <w:caps/>
                <w:color w:val="000000" w:themeColor="text1"/>
                <w:szCs w:val="22"/>
              </w:rPr>
              <w:t>1</w:t>
            </w:r>
            <w:r w:rsidR="00254DAA" w:rsidRPr="00A92DA9">
              <w:rPr>
                <w:b/>
                <w:caps/>
                <w:color w:val="000000" w:themeColor="text1"/>
                <w:szCs w:val="22"/>
              </w:rPr>
              <w:t>.</w:t>
            </w:r>
            <w:r w:rsidRPr="00A92DA9">
              <w:rPr>
                <w:b/>
                <w:caps/>
                <w:color w:val="000000" w:themeColor="text1"/>
                <w:szCs w:val="22"/>
              </w:rPr>
              <w:tab/>
              <w:t>NAAM VAN HET GENEESMIDDEL</w:t>
            </w:r>
          </w:p>
        </w:tc>
      </w:tr>
    </w:tbl>
    <w:p w14:paraId="355DED51" w14:textId="77777777" w:rsidR="00460F4C" w:rsidRPr="00A92DA9" w:rsidRDefault="00460F4C" w:rsidP="00460F4C">
      <w:pPr>
        <w:rPr>
          <w:color w:val="000000" w:themeColor="text1"/>
          <w:szCs w:val="22"/>
        </w:rPr>
      </w:pPr>
    </w:p>
    <w:p w14:paraId="6F661B48" w14:textId="77777777" w:rsidR="00460F4C" w:rsidRPr="00A92DA9" w:rsidRDefault="00460F4C" w:rsidP="00460F4C">
      <w:pPr>
        <w:rPr>
          <w:color w:val="000000" w:themeColor="text1"/>
          <w:szCs w:val="22"/>
        </w:rPr>
      </w:pPr>
      <w:r w:rsidRPr="00A92DA9">
        <w:rPr>
          <w:color w:val="000000" w:themeColor="text1"/>
          <w:szCs w:val="22"/>
        </w:rPr>
        <w:t>Vyndaqel 20 mg zachte capsules</w:t>
      </w:r>
    </w:p>
    <w:p w14:paraId="3B3197B6" w14:textId="77777777" w:rsidR="00460F4C" w:rsidRPr="00A92DA9" w:rsidRDefault="00460F4C" w:rsidP="00460F4C">
      <w:pPr>
        <w:rPr>
          <w:color w:val="000000" w:themeColor="text1"/>
          <w:szCs w:val="22"/>
        </w:rPr>
      </w:pPr>
      <w:r w:rsidRPr="00A92DA9">
        <w:rPr>
          <w:color w:val="000000" w:themeColor="text1"/>
          <w:szCs w:val="22"/>
        </w:rPr>
        <w:t xml:space="preserve">tafamidismeglumine </w:t>
      </w:r>
    </w:p>
    <w:p w14:paraId="7895F303" w14:textId="77777777" w:rsidR="00460F4C" w:rsidRPr="00A92DA9" w:rsidRDefault="00460F4C" w:rsidP="00460F4C">
      <w:pPr>
        <w:rPr>
          <w:color w:val="000000" w:themeColor="text1"/>
          <w:szCs w:val="22"/>
        </w:rPr>
      </w:pPr>
    </w:p>
    <w:p w14:paraId="2B98A863"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538054E4" w14:textId="77777777" w:rsidTr="00A13BD6">
        <w:trPr>
          <w:jc w:val="center"/>
        </w:trPr>
        <w:tc>
          <w:tcPr>
            <w:tcW w:w="9000" w:type="dxa"/>
          </w:tcPr>
          <w:p w14:paraId="1A809FD4" w14:textId="77777777" w:rsidR="00460F4C" w:rsidRPr="00A92DA9" w:rsidRDefault="00460F4C" w:rsidP="00A13BD6">
            <w:pPr>
              <w:tabs>
                <w:tab w:val="left" w:pos="577"/>
              </w:tabs>
              <w:rPr>
                <w:b/>
                <w:caps/>
                <w:color w:val="000000" w:themeColor="text1"/>
                <w:szCs w:val="22"/>
              </w:rPr>
            </w:pPr>
            <w:r w:rsidRPr="00A92DA9">
              <w:rPr>
                <w:b/>
                <w:caps/>
                <w:color w:val="000000" w:themeColor="text1"/>
                <w:szCs w:val="22"/>
              </w:rPr>
              <w:t>2</w:t>
            </w:r>
            <w:r w:rsidR="00254DAA" w:rsidRPr="00A92DA9">
              <w:rPr>
                <w:b/>
                <w:caps/>
                <w:color w:val="000000" w:themeColor="text1"/>
                <w:szCs w:val="22"/>
              </w:rPr>
              <w:t>.</w:t>
            </w:r>
            <w:r w:rsidRPr="00A92DA9">
              <w:rPr>
                <w:b/>
                <w:caps/>
                <w:color w:val="000000" w:themeColor="text1"/>
                <w:szCs w:val="22"/>
              </w:rPr>
              <w:tab/>
              <w:t>GEHALTE AAN WERKZAME STOF(FEN)</w:t>
            </w:r>
          </w:p>
        </w:tc>
      </w:tr>
    </w:tbl>
    <w:p w14:paraId="7D45969A" w14:textId="77777777" w:rsidR="00460F4C" w:rsidRPr="00A92DA9" w:rsidRDefault="00460F4C" w:rsidP="00460F4C">
      <w:pPr>
        <w:rPr>
          <w:color w:val="000000" w:themeColor="text1"/>
          <w:szCs w:val="22"/>
        </w:rPr>
      </w:pPr>
    </w:p>
    <w:p w14:paraId="71AF81BC" w14:textId="77777777" w:rsidR="00460F4C" w:rsidRPr="00A92DA9" w:rsidRDefault="00460F4C" w:rsidP="00460F4C">
      <w:pPr>
        <w:rPr>
          <w:color w:val="000000" w:themeColor="text1"/>
          <w:szCs w:val="22"/>
        </w:rPr>
      </w:pPr>
      <w:r w:rsidRPr="00A92DA9">
        <w:rPr>
          <w:color w:val="000000" w:themeColor="text1"/>
          <w:szCs w:val="22"/>
        </w:rPr>
        <w:t xml:space="preserve">Elke zachte capsule bevat 20 mg </w:t>
      </w:r>
      <w:r w:rsidR="00254DAA" w:rsidRPr="00A92DA9">
        <w:rPr>
          <w:color w:val="000000" w:themeColor="text1"/>
          <w:szCs w:val="22"/>
        </w:rPr>
        <w:t xml:space="preserve">gemicroniseerd </w:t>
      </w:r>
      <w:r w:rsidRPr="00A92DA9">
        <w:rPr>
          <w:color w:val="000000" w:themeColor="text1"/>
          <w:szCs w:val="22"/>
        </w:rPr>
        <w:t xml:space="preserve">tafamidismeglumine, </w:t>
      </w:r>
      <w:r w:rsidRPr="00A92DA9">
        <w:rPr>
          <w:color w:val="000000" w:themeColor="text1"/>
        </w:rPr>
        <w:t>equivalent aan 12,2 mg tafamidis</w:t>
      </w:r>
    </w:p>
    <w:p w14:paraId="751109CC" w14:textId="77777777" w:rsidR="00460F4C" w:rsidRPr="00A92DA9" w:rsidRDefault="00460F4C" w:rsidP="00460F4C">
      <w:pPr>
        <w:rPr>
          <w:color w:val="000000" w:themeColor="text1"/>
          <w:szCs w:val="22"/>
        </w:rPr>
      </w:pPr>
    </w:p>
    <w:p w14:paraId="29B1C4BB"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3EE8F5AC" w14:textId="77777777" w:rsidTr="00A13BD6">
        <w:trPr>
          <w:jc w:val="center"/>
        </w:trPr>
        <w:tc>
          <w:tcPr>
            <w:tcW w:w="9000" w:type="dxa"/>
          </w:tcPr>
          <w:p w14:paraId="23D509E2" w14:textId="77777777" w:rsidR="00460F4C" w:rsidRPr="00A92DA9" w:rsidRDefault="00460F4C" w:rsidP="00A13BD6">
            <w:pPr>
              <w:tabs>
                <w:tab w:val="left" w:pos="577"/>
              </w:tabs>
              <w:rPr>
                <w:b/>
                <w:caps/>
                <w:color w:val="000000" w:themeColor="text1"/>
                <w:szCs w:val="22"/>
              </w:rPr>
            </w:pPr>
            <w:r w:rsidRPr="00A92DA9">
              <w:rPr>
                <w:b/>
                <w:caps/>
                <w:color w:val="000000" w:themeColor="text1"/>
                <w:szCs w:val="22"/>
              </w:rPr>
              <w:t>3</w:t>
            </w:r>
            <w:r w:rsidR="00254DAA" w:rsidRPr="00A92DA9">
              <w:rPr>
                <w:b/>
                <w:caps/>
                <w:color w:val="000000" w:themeColor="text1"/>
                <w:szCs w:val="22"/>
              </w:rPr>
              <w:t>.</w:t>
            </w:r>
            <w:r w:rsidRPr="00A92DA9">
              <w:rPr>
                <w:b/>
                <w:caps/>
                <w:color w:val="000000" w:themeColor="text1"/>
                <w:szCs w:val="22"/>
              </w:rPr>
              <w:tab/>
              <w:t>Lijst van hulpstoffen</w:t>
            </w:r>
          </w:p>
        </w:tc>
      </w:tr>
    </w:tbl>
    <w:p w14:paraId="0A25A7C5" w14:textId="77777777" w:rsidR="00460F4C" w:rsidRPr="00A92DA9" w:rsidRDefault="00460F4C" w:rsidP="00460F4C">
      <w:pPr>
        <w:rPr>
          <w:color w:val="000000" w:themeColor="text1"/>
          <w:szCs w:val="22"/>
        </w:rPr>
      </w:pPr>
    </w:p>
    <w:p w14:paraId="61A1F3B3" w14:textId="77777777" w:rsidR="00460F4C" w:rsidRPr="00A92DA9" w:rsidRDefault="00460F4C" w:rsidP="00460F4C">
      <w:pPr>
        <w:rPr>
          <w:color w:val="000000" w:themeColor="text1"/>
          <w:szCs w:val="22"/>
        </w:rPr>
      </w:pPr>
      <w:r w:rsidRPr="00A92DA9">
        <w:rPr>
          <w:color w:val="000000" w:themeColor="text1"/>
          <w:szCs w:val="22"/>
        </w:rPr>
        <w:t>De capsule bevat sorbitol (E</w:t>
      </w:r>
      <w:r w:rsidR="00254DAA"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p>
    <w:p w14:paraId="1D0F10A4" w14:textId="77777777" w:rsidR="00460F4C" w:rsidRPr="00A92DA9" w:rsidRDefault="00460F4C" w:rsidP="00460F4C">
      <w:pPr>
        <w:rPr>
          <w:color w:val="000000" w:themeColor="text1"/>
          <w:szCs w:val="22"/>
        </w:rPr>
      </w:pPr>
    </w:p>
    <w:p w14:paraId="65FE2BA8"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706FBCCC" w14:textId="77777777" w:rsidTr="00A13BD6">
        <w:trPr>
          <w:jc w:val="center"/>
        </w:trPr>
        <w:tc>
          <w:tcPr>
            <w:tcW w:w="9000" w:type="dxa"/>
          </w:tcPr>
          <w:p w14:paraId="62DDC231"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4</w:t>
            </w:r>
            <w:r w:rsidR="00254DAA" w:rsidRPr="00A92DA9">
              <w:rPr>
                <w:b/>
                <w:caps/>
                <w:color w:val="000000" w:themeColor="text1"/>
                <w:szCs w:val="22"/>
              </w:rPr>
              <w:t>.</w:t>
            </w:r>
            <w:r w:rsidRPr="00A92DA9">
              <w:rPr>
                <w:b/>
                <w:caps/>
                <w:color w:val="000000" w:themeColor="text1"/>
                <w:szCs w:val="22"/>
              </w:rPr>
              <w:tab/>
              <w:t>Farmaceutische vorm en inhoud</w:t>
            </w:r>
          </w:p>
        </w:tc>
      </w:tr>
    </w:tbl>
    <w:p w14:paraId="09AAC6A3" w14:textId="77777777" w:rsidR="00460F4C" w:rsidRPr="00A92DA9" w:rsidRDefault="00460F4C" w:rsidP="00460F4C">
      <w:pPr>
        <w:rPr>
          <w:color w:val="000000" w:themeColor="text1"/>
          <w:szCs w:val="22"/>
        </w:rPr>
      </w:pPr>
    </w:p>
    <w:p w14:paraId="77931DAC" w14:textId="77777777" w:rsidR="00460F4C" w:rsidRPr="00A92DA9" w:rsidRDefault="000C7674" w:rsidP="00460F4C">
      <w:pPr>
        <w:rPr>
          <w:color w:val="000000" w:themeColor="text1"/>
          <w:szCs w:val="22"/>
        </w:rPr>
      </w:pPr>
      <w:r w:rsidRPr="00A92DA9">
        <w:rPr>
          <w:color w:val="000000" w:themeColor="text1"/>
        </w:rPr>
        <w:t xml:space="preserve">30 </w:t>
      </w:r>
      <w:r w:rsidR="00AC485B" w:rsidRPr="00A92DA9">
        <w:rPr>
          <w:color w:val="000000" w:themeColor="text1"/>
        </w:rPr>
        <w:t xml:space="preserve">x 1 </w:t>
      </w:r>
      <w:r w:rsidRPr="00A92DA9">
        <w:rPr>
          <w:color w:val="000000" w:themeColor="text1"/>
        </w:rPr>
        <w:t>zachte capsules</w:t>
      </w:r>
      <w:r w:rsidRPr="00A92DA9">
        <w:rPr>
          <w:color w:val="000000" w:themeColor="text1"/>
          <w:szCs w:val="22"/>
        </w:rPr>
        <w:t>. Onderdeel van een multipack, kan niet afzonderlijk worden verkocht.</w:t>
      </w:r>
    </w:p>
    <w:p w14:paraId="61E6541B" w14:textId="77777777" w:rsidR="00460F4C" w:rsidRPr="00A92DA9" w:rsidRDefault="00460F4C" w:rsidP="00460F4C">
      <w:pPr>
        <w:rPr>
          <w:color w:val="000000" w:themeColor="text1"/>
          <w:szCs w:val="22"/>
        </w:rPr>
      </w:pPr>
    </w:p>
    <w:p w14:paraId="5C357D21"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3B2199C8" w14:textId="77777777" w:rsidTr="00A13BD6">
        <w:trPr>
          <w:jc w:val="center"/>
        </w:trPr>
        <w:tc>
          <w:tcPr>
            <w:tcW w:w="9000" w:type="dxa"/>
          </w:tcPr>
          <w:p w14:paraId="0B0E355B"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5</w:t>
            </w:r>
            <w:r w:rsidR="00254DAA" w:rsidRPr="00A92DA9">
              <w:rPr>
                <w:b/>
                <w:caps/>
                <w:color w:val="000000" w:themeColor="text1"/>
                <w:szCs w:val="22"/>
              </w:rPr>
              <w:t>.</w:t>
            </w:r>
            <w:r w:rsidRPr="00A92DA9">
              <w:rPr>
                <w:b/>
                <w:caps/>
                <w:color w:val="000000" w:themeColor="text1"/>
                <w:szCs w:val="22"/>
              </w:rPr>
              <w:tab/>
              <w:t>Wijze van gebruik en toedieningsweg(en)</w:t>
            </w:r>
          </w:p>
        </w:tc>
      </w:tr>
    </w:tbl>
    <w:p w14:paraId="13157091" w14:textId="77777777" w:rsidR="00460F4C" w:rsidRPr="00A92DA9" w:rsidRDefault="00460F4C" w:rsidP="00460F4C">
      <w:pPr>
        <w:rPr>
          <w:color w:val="000000" w:themeColor="text1"/>
          <w:szCs w:val="22"/>
        </w:rPr>
      </w:pPr>
    </w:p>
    <w:p w14:paraId="388C1529" w14:textId="77777777" w:rsidR="00460F4C" w:rsidRPr="00A92DA9" w:rsidRDefault="00460F4C" w:rsidP="00460F4C">
      <w:pPr>
        <w:rPr>
          <w:color w:val="000000" w:themeColor="text1"/>
          <w:szCs w:val="22"/>
        </w:rPr>
      </w:pPr>
      <w:r w:rsidRPr="00A92DA9">
        <w:rPr>
          <w:color w:val="000000" w:themeColor="text1"/>
          <w:szCs w:val="22"/>
        </w:rPr>
        <w:t>Lees voor het gebruik de bijsluiter.</w:t>
      </w:r>
    </w:p>
    <w:p w14:paraId="71149F5B" w14:textId="77777777" w:rsidR="00460F4C" w:rsidRPr="00A92DA9" w:rsidRDefault="00460F4C" w:rsidP="00460F4C">
      <w:pPr>
        <w:rPr>
          <w:color w:val="000000" w:themeColor="text1"/>
          <w:szCs w:val="22"/>
        </w:rPr>
      </w:pPr>
      <w:r w:rsidRPr="00A92DA9">
        <w:rPr>
          <w:color w:val="000000" w:themeColor="text1"/>
          <w:szCs w:val="22"/>
        </w:rPr>
        <w:t>Oraal gebruik</w:t>
      </w:r>
    </w:p>
    <w:p w14:paraId="3F32619E" w14:textId="77777777" w:rsidR="00460F4C" w:rsidRPr="00A92DA9" w:rsidRDefault="00460F4C" w:rsidP="00460F4C">
      <w:pPr>
        <w:rPr>
          <w:color w:val="000000" w:themeColor="text1"/>
          <w:szCs w:val="22"/>
        </w:rPr>
      </w:pPr>
      <w:r w:rsidRPr="00A92DA9">
        <w:rPr>
          <w:color w:val="000000" w:themeColor="text1"/>
          <w:szCs w:val="22"/>
        </w:rPr>
        <w:t>Om de capsule te verwijderen: scheur</w:t>
      </w:r>
      <w:r w:rsidR="00797507" w:rsidRPr="00A92DA9">
        <w:rPr>
          <w:color w:val="000000" w:themeColor="text1"/>
          <w:szCs w:val="22"/>
        </w:rPr>
        <w:t xml:space="preserve"> een individuele blister af </w:t>
      </w:r>
      <w:r w:rsidRPr="00A92DA9">
        <w:rPr>
          <w:color w:val="000000" w:themeColor="text1"/>
          <w:szCs w:val="22"/>
        </w:rPr>
        <w:t>en duw door de aluminiumfolie.</w:t>
      </w:r>
    </w:p>
    <w:p w14:paraId="0AD7B21C" w14:textId="77777777" w:rsidR="00460F4C" w:rsidRPr="00A92DA9" w:rsidRDefault="00460F4C" w:rsidP="00460F4C">
      <w:pPr>
        <w:rPr>
          <w:color w:val="000000" w:themeColor="text1"/>
          <w:szCs w:val="22"/>
        </w:rPr>
      </w:pPr>
    </w:p>
    <w:p w14:paraId="0FD88922"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19D6E7BA" w14:textId="77777777" w:rsidTr="00A13BD6">
        <w:trPr>
          <w:jc w:val="center"/>
        </w:trPr>
        <w:tc>
          <w:tcPr>
            <w:tcW w:w="9000" w:type="dxa"/>
          </w:tcPr>
          <w:p w14:paraId="0111903B" w14:textId="77777777" w:rsidR="00460F4C" w:rsidRPr="00A92DA9" w:rsidRDefault="00460F4C" w:rsidP="00A13BD6">
            <w:pPr>
              <w:tabs>
                <w:tab w:val="left" w:pos="562"/>
              </w:tabs>
              <w:ind w:left="566" w:hanging="566"/>
              <w:rPr>
                <w:b/>
                <w:caps/>
                <w:color w:val="000000" w:themeColor="text1"/>
                <w:szCs w:val="22"/>
              </w:rPr>
            </w:pPr>
            <w:r w:rsidRPr="00A92DA9">
              <w:rPr>
                <w:b/>
                <w:caps/>
                <w:color w:val="000000" w:themeColor="text1"/>
                <w:szCs w:val="22"/>
              </w:rPr>
              <w:t>6</w:t>
            </w:r>
            <w:r w:rsidR="00254DAA" w:rsidRPr="00A92DA9">
              <w:rPr>
                <w:b/>
                <w:caps/>
                <w:color w:val="000000" w:themeColor="text1"/>
                <w:szCs w:val="22"/>
              </w:rPr>
              <w:t>.</w:t>
            </w:r>
            <w:r w:rsidRPr="00A92DA9">
              <w:rPr>
                <w:b/>
                <w:caps/>
                <w:color w:val="000000" w:themeColor="text1"/>
                <w:szCs w:val="22"/>
              </w:rPr>
              <w:tab/>
              <w:t>EEN SPECIALE WAARSCHUWING DAT HET GENEESMIDDEL BUITEN HET ZICHT EN BEREIK VAN KINDEREN DIENT TE WORDEN GEHOUDEN</w:t>
            </w:r>
          </w:p>
        </w:tc>
      </w:tr>
    </w:tbl>
    <w:p w14:paraId="64847833" w14:textId="77777777" w:rsidR="00460F4C" w:rsidRPr="00A92DA9" w:rsidRDefault="00460F4C" w:rsidP="00460F4C">
      <w:pPr>
        <w:rPr>
          <w:color w:val="000000" w:themeColor="text1"/>
          <w:szCs w:val="22"/>
        </w:rPr>
      </w:pPr>
    </w:p>
    <w:p w14:paraId="4904399F" w14:textId="77777777" w:rsidR="00460F4C" w:rsidRPr="00A92DA9" w:rsidRDefault="00460F4C" w:rsidP="00460F4C">
      <w:pPr>
        <w:rPr>
          <w:color w:val="000000" w:themeColor="text1"/>
          <w:szCs w:val="22"/>
        </w:rPr>
      </w:pPr>
      <w:r w:rsidRPr="00A92DA9">
        <w:rPr>
          <w:color w:val="000000" w:themeColor="text1"/>
          <w:szCs w:val="22"/>
        </w:rPr>
        <w:t>Buiten het zicht en bereik van kinderen houden.</w:t>
      </w:r>
    </w:p>
    <w:p w14:paraId="422358EF" w14:textId="77777777" w:rsidR="00460F4C" w:rsidRPr="00A92DA9" w:rsidRDefault="00460F4C" w:rsidP="00460F4C">
      <w:pPr>
        <w:rPr>
          <w:color w:val="000000" w:themeColor="text1"/>
          <w:szCs w:val="22"/>
        </w:rPr>
      </w:pPr>
    </w:p>
    <w:p w14:paraId="6117B04C"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19600E74" w14:textId="77777777" w:rsidTr="00A13BD6">
        <w:trPr>
          <w:jc w:val="center"/>
        </w:trPr>
        <w:tc>
          <w:tcPr>
            <w:tcW w:w="9000" w:type="dxa"/>
          </w:tcPr>
          <w:p w14:paraId="64D34DE4"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7</w:t>
            </w:r>
            <w:r w:rsidR="00254DAA" w:rsidRPr="00A92DA9">
              <w:rPr>
                <w:b/>
                <w:caps/>
                <w:color w:val="000000" w:themeColor="text1"/>
                <w:szCs w:val="22"/>
              </w:rPr>
              <w:t>.</w:t>
            </w:r>
            <w:r w:rsidRPr="00A92DA9">
              <w:rPr>
                <w:b/>
                <w:caps/>
                <w:color w:val="000000" w:themeColor="text1"/>
                <w:szCs w:val="22"/>
              </w:rPr>
              <w:tab/>
              <w:t>Andere speciale waarschuwing(en), indien nodig</w:t>
            </w:r>
          </w:p>
        </w:tc>
      </w:tr>
    </w:tbl>
    <w:p w14:paraId="15173DD4" w14:textId="77777777" w:rsidR="00D819A2" w:rsidRPr="00A92DA9" w:rsidRDefault="00D819A2" w:rsidP="00460F4C">
      <w:pPr>
        <w:rPr>
          <w:color w:val="000000" w:themeColor="text1"/>
          <w:szCs w:val="22"/>
        </w:rPr>
      </w:pPr>
    </w:p>
    <w:p w14:paraId="37AB9EA5"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565EA6F5" w14:textId="77777777" w:rsidTr="00A13BD6">
        <w:trPr>
          <w:jc w:val="center"/>
        </w:trPr>
        <w:tc>
          <w:tcPr>
            <w:tcW w:w="9000" w:type="dxa"/>
          </w:tcPr>
          <w:p w14:paraId="4DF1F55C"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8</w:t>
            </w:r>
            <w:r w:rsidR="00254DAA" w:rsidRPr="00A92DA9">
              <w:rPr>
                <w:b/>
                <w:caps/>
                <w:color w:val="000000" w:themeColor="text1"/>
                <w:szCs w:val="22"/>
              </w:rPr>
              <w:t>.</w:t>
            </w:r>
            <w:r w:rsidRPr="00A92DA9">
              <w:rPr>
                <w:b/>
                <w:caps/>
                <w:color w:val="000000" w:themeColor="text1"/>
                <w:szCs w:val="22"/>
              </w:rPr>
              <w:tab/>
              <w:t>Uiterste gebruiksdatum</w:t>
            </w:r>
          </w:p>
        </w:tc>
      </w:tr>
    </w:tbl>
    <w:p w14:paraId="0837EB5C" w14:textId="77777777" w:rsidR="00460F4C" w:rsidRPr="00A92DA9" w:rsidRDefault="00460F4C" w:rsidP="00460F4C">
      <w:pPr>
        <w:rPr>
          <w:color w:val="000000" w:themeColor="text1"/>
          <w:szCs w:val="22"/>
        </w:rPr>
      </w:pPr>
    </w:p>
    <w:p w14:paraId="644CE08B" w14:textId="77777777" w:rsidR="00460F4C" w:rsidRPr="00A92DA9" w:rsidRDefault="00797507" w:rsidP="00460F4C">
      <w:pPr>
        <w:rPr>
          <w:color w:val="000000" w:themeColor="text1"/>
          <w:szCs w:val="22"/>
        </w:rPr>
      </w:pPr>
      <w:r w:rsidRPr="00A92DA9">
        <w:rPr>
          <w:color w:val="000000" w:themeColor="text1"/>
          <w:szCs w:val="22"/>
        </w:rPr>
        <w:t>EXP</w:t>
      </w:r>
    </w:p>
    <w:p w14:paraId="744F1035" w14:textId="77777777" w:rsidR="00460F4C" w:rsidRPr="00A92DA9" w:rsidRDefault="00460F4C" w:rsidP="00460F4C">
      <w:pPr>
        <w:tabs>
          <w:tab w:val="left" w:pos="567"/>
        </w:tabs>
        <w:rPr>
          <w:color w:val="000000" w:themeColor="text1"/>
          <w:szCs w:val="22"/>
        </w:rPr>
      </w:pPr>
    </w:p>
    <w:p w14:paraId="182DA7AF"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0A446839" w14:textId="77777777" w:rsidTr="00A13BD6">
        <w:trPr>
          <w:jc w:val="center"/>
        </w:trPr>
        <w:tc>
          <w:tcPr>
            <w:tcW w:w="9000" w:type="dxa"/>
          </w:tcPr>
          <w:p w14:paraId="2A86A3BE"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9</w:t>
            </w:r>
            <w:r w:rsidR="00254DAA" w:rsidRPr="00A92DA9">
              <w:rPr>
                <w:b/>
                <w:caps/>
                <w:color w:val="000000" w:themeColor="text1"/>
                <w:szCs w:val="22"/>
              </w:rPr>
              <w:t>.</w:t>
            </w:r>
            <w:r w:rsidRPr="00A92DA9">
              <w:rPr>
                <w:b/>
                <w:caps/>
                <w:color w:val="000000" w:themeColor="text1"/>
                <w:szCs w:val="22"/>
              </w:rPr>
              <w:tab/>
              <w:t>BIJZONDERE VOORZORGSMAATREGELEN VOOR DE BEWARING</w:t>
            </w:r>
          </w:p>
        </w:tc>
      </w:tr>
    </w:tbl>
    <w:p w14:paraId="7D5F0F05" w14:textId="77777777" w:rsidR="00460F4C" w:rsidRPr="00A92DA9" w:rsidRDefault="00460F4C" w:rsidP="00460F4C">
      <w:pPr>
        <w:rPr>
          <w:color w:val="000000" w:themeColor="text1"/>
          <w:szCs w:val="22"/>
        </w:rPr>
      </w:pPr>
    </w:p>
    <w:p w14:paraId="42D03B7C" w14:textId="77777777" w:rsidR="00460F4C" w:rsidRPr="00A92DA9" w:rsidRDefault="00460F4C" w:rsidP="00460F4C">
      <w:pPr>
        <w:pStyle w:val="Paragraph"/>
        <w:spacing w:after="0"/>
        <w:rPr>
          <w:color w:val="000000" w:themeColor="text1"/>
          <w:lang w:val="nl-NL"/>
        </w:rPr>
      </w:pPr>
      <w:r w:rsidRPr="00A92DA9">
        <w:rPr>
          <w:color w:val="000000" w:themeColor="text1"/>
          <w:lang w:val="nl-NL"/>
        </w:rPr>
        <w:t>Bewaren beneden 25</w:t>
      </w:r>
      <w:r w:rsidRPr="00A92DA9">
        <w:rPr>
          <w:color w:val="000000" w:themeColor="text1"/>
          <w:vertAlign w:val="superscript"/>
          <w:lang w:val="nl-NL"/>
        </w:rPr>
        <w:t>o</w:t>
      </w:r>
      <w:r w:rsidRPr="00A92DA9">
        <w:rPr>
          <w:color w:val="000000" w:themeColor="text1"/>
          <w:lang w:val="nl-NL"/>
        </w:rPr>
        <w:t>C.</w:t>
      </w:r>
    </w:p>
    <w:p w14:paraId="4986E9E0" w14:textId="77777777" w:rsidR="00460F4C" w:rsidRPr="00A92DA9" w:rsidRDefault="00460F4C" w:rsidP="00460F4C">
      <w:pPr>
        <w:pStyle w:val="Paragraph"/>
        <w:spacing w:after="0"/>
        <w:rPr>
          <w:color w:val="000000" w:themeColor="text1"/>
          <w:lang w:val="nl-NL"/>
        </w:rPr>
      </w:pPr>
    </w:p>
    <w:p w14:paraId="57C70A72"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38F4097A" w14:textId="77777777" w:rsidTr="00A13BD6">
        <w:trPr>
          <w:jc w:val="center"/>
        </w:trPr>
        <w:tc>
          <w:tcPr>
            <w:tcW w:w="9000" w:type="dxa"/>
          </w:tcPr>
          <w:p w14:paraId="09E8899D" w14:textId="77777777" w:rsidR="00460F4C" w:rsidRPr="00A92DA9" w:rsidRDefault="00460F4C" w:rsidP="00A13BD6">
            <w:pPr>
              <w:keepNext/>
              <w:ind w:left="566" w:hanging="566"/>
              <w:rPr>
                <w:b/>
                <w:caps/>
                <w:color w:val="000000" w:themeColor="text1"/>
                <w:szCs w:val="22"/>
              </w:rPr>
            </w:pPr>
            <w:r w:rsidRPr="00A92DA9">
              <w:rPr>
                <w:b/>
                <w:caps/>
                <w:color w:val="000000" w:themeColor="text1"/>
                <w:szCs w:val="22"/>
              </w:rPr>
              <w:t>10</w:t>
            </w:r>
            <w:r w:rsidR="00254DAA"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051C6511" w14:textId="77777777" w:rsidR="00460F4C" w:rsidRPr="00A92DA9" w:rsidRDefault="00460F4C" w:rsidP="00460F4C">
      <w:pPr>
        <w:rPr>
          <w:color w:val="000000" w:themeColor="text1"/>
          <w:szCs w:val="22"/>
        </w:rPr>
      </w:pPr>
    </w:p>
    <w:p w14:paraId="2D5DE530" w14:textId="77777777" w:rsidR="00254DAA" w:rsidRPr="00A92DA9" w:rsidRDefault="00254DAA"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36C581B9" w14:textId="77777777" w:rsidTr="00A13BD6">
        <w:trPr>
          <w:jc w:val="center"/>
        </w:trPr>
        <w:tc>
          <w:tcPr>
            <w:tcW w:w="9000" w:type="dxa"/>
          </w:tcPr>
          <w:p w14:paraId="062E3C21" w14:textId="77777777" w:rsidR="00460F4C" w:rsidRPr="00A92DA9" w:rsidRDefault="00460F4C" w:rsidP="00A13BD6">
            <w:pPr>
              <w:ind w:left="566" w:hanging="566"/>
              <w:rPr>
                <w:b/>
                <w:caps/>
                <w:color w:val="000000" w:themeColor="text1"/>
                <w:szCs w:val="22"/>
              </w:rPr>
            </w:pPr>
            <w:r w:rsidRPr="00A92DA9">
              <w:rPr>
                <w:b/>
                <w:caps/>
                <w:color w:val="000000" w:themeColor="text1"/>
                <w:szCs w:val="22"/>
              </w:rPr>
              <w:t>11</w:t>
            </w:r>
            <w:r w:rsidR="00254DAA"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520E77D6" w14:textId="77777777" w:rsidR="00460F4C" w:rsidRPr="00A92DA9" w:rsidRDefault="00460F4C" w:rsidP="00460F4C">
      <w:pPr>
        <w:rPr>
          <w:color w:val="000000" w:themeColor="text1"/>
          <w:szCs w:val="22"/>
        </w:rPr>
      </w:pPr>
    </w:p>
    <w:p w14:paraId="10184096" w14:textId="77777777" w:rsidR="00460F4C" w:rsidRPr="004D5ABB" w:rsidRDefault="00460F4C" w:rsidP="00460F4C">
      <w:pPr>
        <w:rPr>
          <w:snapToGrid/>
          <w:color w:val="000000" w:themeColor="text1"/>
          <w:szCs w:val="20"/>
          <w:lang w:val="fr-BE" w:eastAsia="en-US"/>
          <w:rPrChange w:id="179" w:author="Author">
            <w:rPr>
              <w:snapToGrid/>
              <w:color w:val="000000" w:themeColor="text1"/>
              <w:szCs w:val="20"/>
              <w:lang w:eastAsia="en-US"/>
            </w:rPr>
          </w:rPrChange>
        </w:rPr>
      </w:pPr>
      <w:r w:rsidRPr="004D5ABB">
        <w:rPr>
          <w:color w:val="000000" w:themeColor="text1"/>
          <w:lang w:val="fr-BE"/>
          <w:rPrChange w:id="180" w:author="Author">
            <w:rPr>
              <w:color w:val="000000" w:themeColor="text1"/>
            </w:rPr>
          </w:rPrChange>
        </w:rPr>
        <w:t>Pfizer Europe MA EEIG</w:t>
      </w:r>
    </w:p>
    <w:p w14:paraId="0D7266EE" w14:textId="77777777" w:rsidR="00460F4C" w:rsidRPr="004D5ABB" w:rsidRDefault="00460F4C" w:rsidP="00460F4C">
      <w:pPr>
        <w:rPr>
          <w:color w:val="000000" w:themeColor="text1"/>
          <w:lang w:val="fr-BE"/>
          <w:rPrChange w:id="181" w:author="Author">
            <w:rPr>
              <w:color w:val="000000" w:themeColor="text1"/>
            </w:rPr>
          </w:rPrChange>
        </w:rPr>
      </w:pPr>
      <w:r w:rsidRPr="004D5ABB">
        <w:rPr>
          <w:color w:val="000000" w:themeColor="text1"/>
          <w:lang w:val="fr-BE"/>
          <w:rPrChange w:id="182" w:author="Author">
            <w:rPr>
              <w:color w:val="000000" w:themeColor="text1"/>
            </w:rPr>
          </w:rPrChange>
        </w:rPr>
        <w:t>Boulevard de la Plaine 17</w:t>
      </w:r>
    </w:p>
    <w:p w14:paraId="78E360EB" w14:textId="77777777" w:rsidR="00460F4C" w:rsidRPr="00A92DA9" w:rsidRDefault="00460F4C" w:rsidP="00460F4C">
      <w:pPr>
        <w:rPr>
          <w:color w:val="000000" w:themeColor="text1"/>
        </w:rPr>
      </w:pPr>
      <w:r w:rsidRPr="00A92DA9">
        <w:rPr>
          <w:color w:val="000000" w:themeColor="text1"/>
        </w:rPr>
        <w:t>1050 Brussel</w:t>
      </w:r>
    </w:p>
    <w:p w14:paraId="460A1ADF" w14:textId="77777777" w:rsidR="00460F4C" w:rsidRPr="00A92DA9" w:rsidRDefault="00460F4C" w:rsidP="00460F4C">
      <w:pPr>
        <w:rPr>
          <w:color w:val="000000" w:themeColor="text1"/>
        </w:rPr>
      </w:pPr>
      <w:r w:rsidRPr="00A92DA9">
        <w:rPr>
          <w:color w:val="000000" w:themeColor="text1"/>
        </w:rPr>
        <w:t>België</w:t>
      </w:r>
    </w:p>
    <w:p w14:paraId="0CB5AE76" w14:textId="77777777" w:rsidR="00460F4C" w:rsidRPr="00A92DA9" w:rsidRDefault="00460F4C" w:rsidP="00460F4C">
      <w:pPr>
        <w:pStyle w:val="TableLeft"/>
        <w:keepNext/>
        <w:keepLines/>
        <w:spacing w:after="0"/>
        <w:rPr>
          <w:rFonts w:eastAsia="Batang" w:cs="Times New Roman"/>
          <w:b/>
          <w:bCs w:val="0"/>
          <w:color w:val="000000" w:themeColor="text1"/>
          <w:sz w:val="22"/>
          <w:szCs w:val="22"/>
          <w:lang w:val="nl-NL"/>
        </w:rPr>
      </w:pPr>
    </w:p>
    <w:p w14:paraId="30F2A95A"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08DF0727" w14:textId="77777777" w:rsidTr="00A13BD6">
        <w:trPr>
          <w:jc w:val="center"/>
        </w:trPr>
        <w:tc>
          <w:tcPr>
            <w:tcW w:w="9000" w:type="dxa"/>
          </w:tcPr>
          <w:p w14:paraId="6857BC48" w14:textId="77777777" w:rsidR="00460F4C" w:rsidRPr="00A92DA9" w:rsidRDefault="00460F4C" w:rsidP="00A13BD6">
            <w:pPr>
              <w:tabs>
                <w:tab w:val="left" w:pos="547"/>
              </w:tabs>
              <w:rPr>
                <w:b/>
                <w:caps/>
                <w:color w:val="000000" w:themeColor="text1"/>
                <w:szCs w:val="22"/>
              </w:rPr>
            </w:pPr>
            <w:r w:rsidRPr="00A92DA9">
              <w:rPr>
                <w:b/>
                <w:caps/>
                <w:color w:val="000000" w:themeColor="text1"/>
                <w:szCs w:val="22"/>
              </w:rPr>
              <w:t>12</w:t>
            </w:r>
            <w:r w:rsidR="00254DAA" w:rsidRPr="00A92DA9">
              <w:rPr>
                <w:b/>
                <w:caps/>
                <w:color w:val="000000" w:themeColor="text1"/>
                <w:szCs w:val="22"/>
              </w:rPr>
              <w:t>.</w:t>
            </w:r>
            <w:r w:rsidRPr="00A92DA9">
              <w:rPr>
                <w:b/>
                <w:caps/>
                <w:color w:val="000000" w:themeColor="text1"/>
                <w:szCs w:val="22"/>
              </w:rPr>
              <w:tab/>
              <w:t>NUMMER(S) VAN DE VERGUNNING VOOR HET IN DE HANDEL BRENGEN</w:t>
            </w:r>
          </w:p>
        </w:tc>
      </w:tr>
    </w:tbl>
    <w:p w14:paraId="6F221358" w14:textId="77777777" w:rsidR="00460F4C" w:rsidRPr="00A92DA9" w:rsidRDefault="00460F4C" w:rsidP="00460F4C">
      <w:pPr>
        <w:rPr>
          <w:color w:val="000000" w:themeColor="text1"/>
          <w:szCs w:val="22"/>
        </w:rPr>
      </w:pPr>
    </w:p>
    <w:p w14:paraId="094D0F4F" w14:textId="77777777" w:rsidR="00460F4C" w:rsidRPr="00A92DA9" w:rsidRDefault="00460F4C" w:rsidP="00460F4C">
      <w:pPr>
        <w:rPr>
          <w:color w:val="000000" w:themeColor="text1"/>
          <w:szCs w:val="22"/>
        </w:rPr>
      </w:pPr>
      <w:r w:rsidRPr="00A92DA9">
        <w:rPr>
          <w:color w:val="000000" w:themeColor="text1"/>
          <w:szCs w:val="22"/>
        </w:rPr>
        <w:t>EU/1/11/717/00</w:t>
      </w:r>
      <w:r w:rsidR="00AC485B" w:rsidRPr="00A92DA9">
        <w:rPr>
          <w:color w:val="000000" w:themeColor="text1"/>
          <w:szCs w:val="22"/>
        </w:rPr>
        <w:t>2</w:t>
      </w:r>
    </w:p>
    <w:p w14:paraId="6C50F262" w14:textId="77777777" w:rsidR="00460F4C" w:rsidRPr="00A92DA9" w:rsidRDefault="00460F4C" w:rsidP="00460F4C">
      <w:pPr>
        <w:rPr>
          <w:color w:val="000000" w:themeColor="text1"/>
          <w:szCs w:val="22"/>
        </w:rPr>
      </w:pPr>
    </w:p>
    <w:p w14:paraId="786F8BA4"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26BCF819" w14:textId="77777777" w:rsidTr="00A13BD6">
        <w:trPr>
          <w:jc w:val="center"/>
        </w:trPr>
        <w:tc>
          <w:tcPr>
            <w:tcW w:w="9000" w:type="dxa"/>
          </w:tcPr>
          <w:p w14:paraId="6A4CFE19" w14:textId="77777777" w:rsidR="00460F4C" w:rsidRPr="00A92DA9" w:rsidRDefault="00460F4C" w:rsidP="00A13BD6">
            <w:pPr>
              <w:tabs>
                <w:tab w:val="left" w:pos="566"/>
              </w:tabs>
              <w:rPr>
                <w:b/>
                <w:caps/>
                <w:color w:val="000000" w:themeColor="text1"/>
                <w:szCs w:val="22"/>
              </w:rPr>
            </w:pPr>
            <w:r w:rsidRPr="00A92DA9">
              <w:rPr>
                <w:b/>
                <w:caps/>
                <w:color w:val="000000" w:themeColor="text1"/>
                <w:szCs w:val="22"/>
              </w:rPr>
              <w:t>13</w:t>
            </w:r>
            <w:r w:rsidR="00254DAA" w:rsidRPr="00A92DA9">
              <w:rPr>
                <w:b/>
                <w:caps/>
                <w:color w:val="000000" w:themeColor="text1"/>
                <w:szCs w:val="22"/>
              </w:rPr>
              <w:t>.</w:t>
            </w:r>
            <w:r w:rsidRPr="00A92DA9">
              <w:rPr>
                <w:b/>
                <w:caps/>
                <w:color w:val="000000" w:themeColor="text1"/>
                <w:szCs w:val="22"/>
              </w:rPr>
              <w:tab/>
              <w:t>PARTIJNUMMER</w:t>
            </w:r>
          </w:p>
        </w:tc>
      </w:tr>
    </w:tbl>
    <w:p w14:paraId="3A86A9F4" w14:textId="77777777" w:rsidR="00460F4C" w:rsidRPr="00A92DA9" w:rsidRDefault="00460F4C" w:rsidP="00460F4C">
      <w:pPr>
        <w:rPr>
          <w:color w:val="000000" w:themeColor="text1"/>
          <w:szCs w:val="22"/>
        </w:rPr>
      </w:pPr>
    </w:p>
    <w:p w14:paraId="5B32CB6F" w14:textId="77777777" w:rsidR="00460F4C" w:rsidRPr="00A92DA9" w:rsidRDefault="00460F4C" w:rsidP="00460F4C">
      <w:pPr>
        <w:rPr>
          <w:color w:val="000000" w:themeColor="text1"/>
          <w:szCs w:val="22"/>
        </w:rPr>
      </w:pPr>
      <w:r w:rsidRPr="00A92DA9">
        <w:rPr>
          <w:color w:val="000000" w:themeColor="text1"/>
          <w:szCs w:val="22"/>
        </w:rPr>
        <w:t>Lot</w:t>
      </w:r>
    </w:p>
    <w:p w14:paraId="46B33A57" w14:textId="77777777" w:rsidR="00460F4C" w:rsidRPr="00A92DA9" w:rsidRDefault="00460F4C" w:rsidP="00460F4C">
      <w:pPr>
        <w:rPr>
          <w:color w:val="000000" w:themeColor="text1"/>
          <w:szCs w:val="22"/>
        </w:rPr>
      </w:pPr>
    </w:p>
    <w:p w14:paraId="64D1ED5A"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553CC130" w14:textId="77777777" w:rsidTr="00A13BD6">
        <w:trPr>
          <w:jc w:val="center"/>
        </w:trPr>
        <w:tc>
          <w:tcPr>
            <w:tcW w:w="9000" w:type="dxa"/>
          </w:tcPr>
          <w:p w14:paraId="648B760D" w14:textId="77777777" w:rsidR="00460F4C" w:rsidRPr="00A92DA9" w:rsidRDefault="00460F4C" w:rsidP="00A13BD6">
            <w:pPr>
              <w:tabs>
                <w:tab w:val="left" w:pos="562"/>
              </w:tabs>
              <w:rPr>
                <w:b/>
                <w:caps/>
                <w:color w:val="000000" w:themeColor="text1"/>
                <w:szCs w:val="22"/>
              </w:rPr>
            </w:pPr>
            <w:r w:rsidRPr="00A92DA9">
              <w:rPr>
                <w:b/>
                <w:caps/>
                <w:color w:val="000000" w:themeColor="text1"/>
                <w:szCs w:val="22"/>
              </w:rPr>
              <w:t>14</w:t>
            </w:r>
            <w:r w:rsidR="00254DAA" w:rsidRPr="00A92DA9">
              <w:rPr>
                <w:b/>
                <w:caps/>
                <w:color w:val="000000" w:themeColor="text1"/>
                <w:szCs w:val="22"/>
              </w:rPr>
              <w:t>.</w:t>
            </w:r>
            <w:r w:rsidRPr="00A92DA9">
              <w:rPr>
                <w:b/>
                <w:caps/>
                <w:color w:val="000000" w:themeColor="text1"/>
                <w:szCs w:val="22"/>
              </w:rPr>
              <w:tab/>
              <w:t>Algemene indeling voor de aflevering</w:t>
            </w:r>
          </w:p>
        </w:tc>
      </w:tr>
    </w:tbl>
    <w:p w14:paraId="16CC40EE" w14:textId="77777777" w:rsidR="00D819A2" w:rsidRPr="00A92DA9" w:rsidRDefault="00D819A2" w:rsidP="00460F4C">
      <w:pPr>
        <w:rPr>
          <w:color w:val="000000" w:themeColor="text1"/>
          <w:szCs w:val="22"/>
        </w:rPr>
      </w:pPr>
    </w:p>
    <w:p w14:paraId="34E3B2EB" w14:textId="77777777" w:rsidR="00460F4C" w:rsidRPr="00A92DA9" w:rsidRDefault="00460F4C" w:rsidP="00460F4C">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0B398FB3" w14:textId="77777777" w:rsidTr="00A13BD6">
        <w:trPr>
          <w:jc w:val="center"/>
        </w:trPr>
        <w:tc>
          <w:tcPr>
            <w:tcW w:w="9000" w:type="dxa"/>
          </w:tcPr>
          <w:p w14:paraId="1E53ADA7" w14:textId="77777777" w:rsidR="00460F4C" w:rsidRPr="00A92DA9" w:rsidRDefault="00460F4C" w:rsidP="00A13BD6">
            <w:pPr>
              <w:tabs>
                <w:tab w:val="left" w:pos="577"/>
              </w:tabs>
              <w:rPr>
                <w:b/>
                <w:caps/>
                <w:color w:val="000000" w:themeColor="text1"/>
                <w:szCs w:val="22"/>
              </w:rPr>
            </w:pPr>
            <w:r w:rsidRPr="00A92DA9">
              <w:rPr>
                <w:b/>
                <w:caps/>
                <w:color w:val="000000" w:themeColor="text1"/>
                <w:szCs w:val="22"/>
              </w:rPr>
              <w:t>15</w:t>
            </w:r>
            <w:r w:rsidR="00254DAA" w:rsidRPr="00A92DA9">
              <w:rPr>
                <w:b/>
                <w:caps/>
                <w:color w:val="000000" w:themeColor="text1"/>
                <w:szCs w:val="22"/>
              </w:rPr>
              <w:t>.</w:t>
            </w:r>
            <w:r w:rsidRPr="00A92DA9">
              <w:rPr>
                <w:b/>
                <w:caps/>
                <w:color w:val="000000" w:themeColor="text1"/>
                <w:szCs w:val="22"/>
              </w:rPr>
              <w:tab/>
              <w:t>INSTRUCTIES VOOR GEBRUIK</w:t>
            </w:r>
          </w:p>
        </w:tc>
      </w:tr>
    </w:tbl>
    <w:p w14:paraId="3A4A8A10" w14:textId="77777777" w:rsidR="00D819A2" w:rsidRPr="00A92DA9" w:rsidRDefault="00D819A2" w:rsidP="00460F4C">
      <w:pPr>
        <w:rPr>
          <w:color w:val="000000" w:themeColor="text1"/>
          <w:szCs w:val="22"/>
        </w:rPr>
      </w:pPr>
    </w:p>
    <w:p w14:paraId="589F5EF4" w14:textId="77777777" w:rsidR="00460F4C" w:rsidRPr="00A92DA9" w:rsidRDefault="00460F4C" w:rsidP="00460F4C">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460F4C" w:rsidRPr="00A92DA9" w14:paraId="32C29FEF" w14:textId="77777777" w:rsidTr="00A13BD6">
        <w:trPr>
          <w:jc w:val="center"/>
        </w:trPr>
        <w:tc>
          <w:tcPr>
            <w:tcW w:w="9000" w:type="dxa"/>
          </w:tcPr>
          <w:p w14:paraId="750A99FE" w14:textId="77777777" w:rsidR="00460F4C" w:rsidRPr="00A92DA9" w:rsidRDefault="00460F4C" w:rsidP="00A13BD6">
            <w:pPr>
              <w:tabs>
                <w:tab w:val="left" w:pos="567"/>
              </w:tabs>
              <w:rPr>
                <w:b/>
                <w:caps/>
                <w:color w:val="000000" w:themeColor="text1"/>
                <w:szCs w:val="22"/>
              </w:rPr>
            </w:pPr>
            <w:r w:rsidRPr="00A92DA9">
              <w:rPr>
                <w:b/>
                <w:caps/>
                <w:color w:val="000000" w:themeColor="text1"/>
                <w:szCs w:val="22"/>
              </w:rPr>
              <w:t>16</w:t>
            </w:r>
            <w:r w:rsidR="00254DAA" w:rsidRPr="00A92DA9">
              <w:rPr>
                <w:b/>
                <w:caps/>
                <w:color w:val="000000" w:themeColor="text1"/>
                <w:szCs w:val="22"/>
              </w:rPr>
              <w:t>.</w:t>
            </w:r>
            <w:r w:rsidRPr="00A92DA9">
              <w:rPr>
                <w:b/>
                <w:caps/>
                <w:color w:val="000000" w:themeColor="text1"/>
                <w:szCs w:val="22"/>
              </w:rPr>
              <w:tab/>
              <w:t>INFORMATIE IN BRAILLE</w:t>
            </w:r>
          </w:p>
        </w:tc>
      </w:tr>
    </w:tbl>
    <w:p w14:paraId="6F7E54A2" w14:textId="77777777" w:rsidR="00460F4C" w:rsidRPr="00A92DA9" w:rsidRDefault="00460F4C" w:rsidP="00460F4C">
      <w:pPr>
        <w:rPr>
          <w:color w:val="000000" w:themeColor="text1"/>
          <w:szCs w:val="22"/>
        </w:rPr>
      </w:pPr>
    </w:p>
    <w:p w14:paraId="5C81CFA0" w14:textId="77777777" w:rsidR="00460F4C" w:rsidRPr="00A92DA9" w:rsidRDefault="00460F4C" w:rsidP="00460F4C">
      <w:pPr>
        <w:rPr>
          <w:color w:val="000000" w:themeColor="text1"/>
          <w:szCs w:val="22"/>
        </w:rPr>
      </w:pPr>
      <w:r w:rsidRPr="00A92DA9">
        <w:rPr>
          <w:color w:val="000000" w:themeColor="text1"/>
          <w:szCs w:val="22"/>
        </w:rPr>
        <w:t>Vyndaqel 20 mg</w:t>
      </w:r>
    </w:p>
    <w:p w14:paraId="7B0701DE" w14:textId="77777777" w:rsidR="00460F4C" w:rsidRPr="00A92DA9" w:rsidRDefault="00460F4C" w:rsidP="00460F4C">
      <w:pPr>
        <w:rPr>
          <w:color w:val="000000" w:themeColor="text1"/>
          <w:szCs w:val="22"/>
        </w:rPr>
      </w:pPr>
    </w:p>
    <w:p w14:paraId="56DF8C32" w14:textId="77777777" w:rsidR="00460F4C" w:rsidRPr="00A92DA9" w:rsidRDefault="00460F4C" w:rsidP="00460F4C">
      <w:pPr>
        <w:rPr>
          <w:color w:val="000000" w:themeColor="text1"/>
          <w:szCs w:val="22"/>
        </w:rPr>
      </w:pPr>
    </w:p>
    <w:p w14:paraId="59123F64" w14:textId="77777777" w:rsidR="00460F4C" w:rsidRPr="00A92DA9" w:rsidRDefault="00460F4C" w:rsidP="00460F4C">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UNI</w:t>
      </w:r>
      <w:r w:rsidR="00797507" w:rsidRPr="00A92DA9">
        <w:rPr>
          <w:rFonts w:eastAsia="Times New Roman"/>
          <w:b/>
          <w:snapToGrid/>
          <w:color w:val="000000" w:themeColor="text1"/>
          <w:lang w:eastAsia="en-US"/>
        </w:rPr>
        <w:t>EK IDENTIFICATIEKENMERK - 2D MATRIX</w:t>
      </w:r>
      <w:r w:rsidRPr="00A92DA9">
        <w:rPr>
          <w:rFonts w:eastAsia="Times New Roman"/>
          <w:b/>
          <w:snapToGrid/>
          <w:color w:val="000000" w:themeColor="text1"/>
          <w:lang w:eastAsia="en-US"/>
        </w:rPr>
        <w:t>CODE</w:t>
      </w:r>
    </w:p>
    <w:p w14:paraId="2C16C861" w14:textId="77777777" w:rsidR="00460F4C" w:rsidRPr="00A92DA9" w:rsidRDefault="00460F4C" w:rsidP="00460F4C">
      <w:pPr>
        <w:tabs>
          <w:tab w:val="left" w:pos="720"/>
        </w:tabs>
        <w:rPr>
          <w:rFonts w:eastAsia="Times New Roman"/>
          <w:snapToGrid/>
          <w:color w:val="000000" w:themeColor="text1"/>
          <w:lang w:eastAsia="en-US"/>
        </w:rPr>
      </w:pPr>
    </w:p>
    <w:p w14:paraId="0111FE0B" w14:textId="77777777" w:rsidR="00460F4C" w:rsidRPr="00A92DA9" w:rsidRDefault="000C7674" w:rsidP="00460F4C">
      <w:pPr>
        <w:rPr>
          <w:rFonts w:eastAsia="Times New Roman"/>
          <w:snapToGrid/>
          <w:color w:val="000000" w:themeColor="text1"/>
          <w:lang w:eastAsia="en-US"/>
        </w:rPr>
      </w:pPr>
      <w:r w:rsidRPr="00A92DA9">
        <w:rPr>
          <w:rFonts w:eastAsia="Times New Roman"/>
          <w:snapToGrid/>
          <w:color w:val="000000" w:themeColor="text1"/>
          <w:highlight w:val="lightGray"/>
          <w:lang w:eastAsia="en-US"/>
        </w:rPr>
        <w:t>Niet van toepassing.</w:t>
      </w:r>
    </w:p>
    <w:p w14:paraId="2A4BA671" w14:textId="77777777" w:rsidR="00460F4C" w:rsidRPr="00A92DA9" w:rsidRDefault="00460F4C" w:rsidP="00460F4C">
      <w:pPr>
        <w:rPr>
          <w:rFonts w:eastAsia="Times New Roman"/>
          <w:snapToGrid/>
          <w:color w:val="000000" w:themeColor="text1"/>
          <w:szCs w:val="22"/>
          <w:shd w:val="clear" w:color="auto" w:fill="CCCCCC"/>
          <w:lang w:eastAsia="en-US"/>
        </w:rPr>
      </w:pPr>
    </w:p>
    <w:p w14:paraId="333D0A9B" w14:textId="77777777" w:rsidR="00460F4C" w:rsidRPr="00A92DA9" w:rsidRDefault="00460F4C" w:rsidP="00460F4C">
      <w:pPr>
        <w:tabs>
          <w:tab w:val="left" w:pos="720"/>
        </w:tabs>
        <w:rPr>
          <w:rFonts w:eastAsia="Times New Roman"/>
          <w:snapToGrid/>
          <w:color w:val="000000" w:themeColor="text1"/>
          <w:lang w:eastAsia="en-US"/>
        </w:rPr>
      </w:pPr>
    </w:p>
    <w:p w14:paraId="47CC9B36" w14:textId="77777777" w:rsidR="00460F4C" w:rsidRPr="00A92DA9" w:rsidRDefault="00460F4C" w:rsidP="00460F4C">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UNIEK IDENTIFICATIEKENMERK - VOOR MENSEN LEESBARE GEGEVENS</w:t>
      </w:r>
    </w:p>
    <w:p w14:paraId="0F6B3FF9" w14:textId="77777777" w:rsidR="00460F4C" w:rsidRPr="00A92DA9" w:rsidRDefault="00460F4C" w:rsidP="00460F4C">
      <w:pPr>
        <w:tabs>
          <w:tab w:val="left" w:pos="720"/>
        </w:tabs>
        <w:rPr>
          <w:rFonts w:eastAsia="Times New Roman"/>
          <w:snapToGrid/>
          <w:color w:val="000000" w:themeColor="text1"/>
          <w:lang w:eastAsia="en-US"/>
        </w:rPr>
      </w:pPr>
    </w:p>
    <w:p w14:paraId="2081EB0E" w14:textId="77777777" w:rsidR="000C7674" w:rsidRPr="00A92DA9" w:rsidRDefault="000C7674" w:rsidP="000C7674">
      <w:pPr>
        <w:rPr>
          <w:rFonts w:eastAsia="Times New Roman"/>
          <w:snapToGrid/>
          <w:color w:val="000000" w:themeColor="text1"/>
          <w:lang w:eastAsia="en-US"/>
        </w:rPr>
      </w:pPr>
      <w:r w:rsidRPr="00A92DA9">
        <w:rPr>
          <w:rFonts w:eastAsia="Times New Roman"/>
          <w:snapToGrid/>
          <w:color w:val="000000" w:themeColor="text1"/>
          <w:highlight w:val="lightGray"/>
          <w:lang w:eastAsia="en-US"/>
        </w:rPr>
        <w:t>Niet van toepassing.</w:t>
      </w:r>
    </w:p>
    <w:p w14:paraId="33234962" w14:textId="77777777" w:rsidR="004A3DE4" w:rsidRPr="00A92DA9" w:rsidRDefault="004A3DE4" w:rsidP="000C7674">
      <w:pPr>
        <w:rPr>
          <w:rFonts w:eastAsia="Times New Roman"/>
          <w:snapToGrid/>
          <w:color w:val="000000" w:themeColor="text1"/>
          <w:lang w:eastAsia="en-US"/>
        </w:rPr>
      </w:pPr>
    </w:p>
    <w:p w14:paraId="6BC31183" w14:textId="77777777" w:rsidR="008B5FBF" w:rsidRPr="00A92DA9" w:rsidRDefault="008B5FBF" w:rsidP="000C7674">
      <w:pPr>
        <w:rPr>
          <w:rFonts w:eastAsia="Times New Roman"/>
          <w:snapToGrid/>
          <w:color w:val="000000" w:themeColor="text1"/>
          <w:lang w:eastAsia="en-US"/>
        </w:rPr>
      </w:pPr>
    </w:p>
    <w:p w14:paraId="3583B16C" w14:textId="77777777" w:rsidR="007E0698" w:rsidRPr="00A92DA9" w:rsidRDefault="00460F4C" w:rsidP="001E7E2B">
      <w:pPr>
        <w:rPr>
          <w:rFonts w:eastAsia="Times New Roman"/>
          <w:snapToGrid/>
          <w:color w:val="000000" w:themeColor="text1"/>
          <w:szCs w:val="22"/>
          <w:shd w:val="clear" w:color="auto" w:fill="CCCCCC"/>
          <w:lang w:eastAsia="en-US"/>
        </w:rPr>
      </w:pPr>
      <w:r w:rsidRPr="00A92DA9">
        <w:rPr>
          <w:rFonts w:eastAsia="Times New Roman"/>
          <w:snapToGrid/>
          <w:color w:val="000000" w:themeColor="text1"/>
          <w:szCs w:val="22"/>
          <w:shd w:val="clear" w:color="auto" w:fill="CCCCCC"/>
          <w:lang w:eastAsia="en-US"/>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1CE3082" w14:textId="77777777">
        <w:trPr>
          <w:jc w:val="center"/>
        </w:trPr>
        <w:tc>
          <w:tcPr>
            <w:tcW w:w="9000" w:type="dxa"/>
          </w:tcPr>
          <w:p w14:paraId="183A4631" w14:textId="77777777" w:rsidR="007E0698" w:rsidRPr="00A92DA9" w:rsidRDefault="007E0698" w:rsidP="00421684">
            <w:pPr>
              <w:rPr>
                <w:b/>
                <w:caps/>
                <w:color w:val="000000" w:themeColor="text1"/>
                <w:szCs w:val="22"/>
              </w:rPr>
            </w:pPr>
            <w:r w:rsidRPr="00A92DA9">
              <w:rPr>
                <w:b/>
                <w:caps/>
                <w:color w:val="000000" w:themeColor="text1"/>
                <w:szCs w:val="22"/>
              </w:rPr>
              <w:t xml:space="preserve">GEGEVENS DIE </w:t>
            </w:r>
            <w:r w:rsidR="00084016" w:rsidRPr="00A92DA9">
              <w:rPr>
                <w:b/>
                <w:caps/>
                <w:color w:val="000000" w:themeColor="text1"/>
                <w:szCs w:val="22"/>
              </w:rPr>
              <w:t>IN IEDER GEVAL</w:t>
            </w:r>
            <w:r w:rsidR="007375D8" w:rsidRPr="00A92DA9">
              <w:rPr>
                <w:b/>
                <w:caps/>
                <w:color w:val="000000" w:themeColor="text1"/>
                <w:szCs w:val="22"/>
              </w:rPr>
              <w:t xml:space="preserve"> </w:t>
            </w:r>
            <w:r w:rsidRPr="00A92DA9">
              <w:rPr>
                <w:b/>
                <w:caps/>
                <w:color w:val="000000" w:themeColor="text1"/>
                <w:szCs w:val="22"/>
              </w:rPr>
              <w:t>OP BLISTERVERPAKKING</w:t>
            </w:r>
            <w:r w:rsidR="007375D8" w:rsidRPr="00A92DA9">
              <w:rPr>
                <w:b/>
                <w:caps/>
                <w:color w:val="000000" w:themeColor="text1"/>
                <w:szCs w:val="22"/>
              </w:rPr>
              <w:t>en</w:t>
            </w:r>
            <w:r w:rsidRPr="00A92DA9">
              <w:rPr>
                <w:b/>
                <w:caps/>
                <w:color w:val="000000" w:themeColor="text1"/>
                <w:szCs w:val="22"/>
              </w:rPr>
              <w:t xml:space="preserve"> </w:t>
            </w:r>
            <w:r w:rsidR="007375D8" w:rsidRPr="00A92DA9">
              <w:rPr>
                <w:b/>
                <w:caps/>
                <w:color w:val="000000" w:themeColor="text1"/>
                <w:szCs w:val="22"/>
              </w:rPr>
              <w:t>of</w:t>
            </w:r>
            <w:r w:rsidR="008C6D05" w:rsidRPr="00A92DA9">
              <w:rPr>
                <w:b/>
                <w:caps/>
                <w:color w:val="000000" w:themeColor="text1"/>
                <w:szCs w:val="22"/>
              </w:rPr>
              <w:t xml:space="preserve"> </w:t>
            </w:r>
            <w:r w:rsidRPr="00A92DA9">
              <w:rPr>
                <w:b/>
                <w:caps/>
                <w:color w:val="000000" w:themeColor="text1"/>
                <w:szCs w:val="22"/>
              </w:rPr>
              <w:t>STRIPS MOETEN WORDEN VERMELD</w:t>
            </w:r>
          </w:p>
          <w:p w14:paraId="0EA383FF" w14:textId="77777777" w:rsidR="00AC485B" w:rsidRPr="00A92DA9" w:rsidRDefault="00AC485B" w:rsidP="00421684">
            <w:pPr>
              <w:rPr>
                <w:b/>
                <w:caps/>
                <w:color w:val="000000" w:themeColor="text1"/>
                <w:szCs w:val="22"/>
              </w:rPr>
            </w:pPr>
          </w:p>
          <w:p w14:paraId="320B77F9" w14:textId="77777777" w:rsidR="007E0698" w:rsidRPr="00A92DA9" w:rsidRDefault="00AC485B" w:rsidP="00421684">
            <w:pPr>
              <w:rPr>
                <w:b/>
                <w:caps/>
                <w:color w:val="000000" w:themeColor="text1"/>
                <w:szCs w:val="22"/>
              </w:rPr>
            </w:pPr>
            <w:r w:rsidRPr="00A92DA9">
              <w:rPr>
                <w:b/>
                <w:caps/>
                <w:color w:val="000000" w:themeColor="text1"/>
                <w:szCs w:val="22"/>
              </w:rPr>
              <w:t>Blisterverpakking</w:t>
            </w:r>
          </w:p>
          <w:p w14:paraId="7D0656FB" w14:textId="77777777" w:rsidR="00AC485B" w:rsidRPr="00A92DA9" w:rsidRDefault="00AC485B" w:rsidP="00421684">
            <w:pPr>
              <w:rPr>
                <w:b/>
                <w:caps/>
                <w:color w:val="000000" w:themeColor="text1"/>
                <w:szCs w:val="22"/>
              </w:rPr>
            </w:pPr>
          </w:p>
          <w:p w14:paraId="7743DEFB" w14:textId="77777777" w:rsidR="007E0698" w:rsidRPr="00A92DA9" w:rsidRDefault="00EC4C88" w:rsidP="004826D3">
            <w:pPr>
              <w:rPr>
                <w:b/>
                <w:caps/>
                <w:color w:val="000000" w:themeColor="text1"/>
                <w:szCs w:val="22"/>
              </w:rPr>
            </w:pPr>
            <w:r w:rsidRPr="00A92DA9">
              <w:rPr>
                <w:b/>
                <w:color w:val="000000" w:themeColor="text1"/>
                <w:szCs w:val="22"/>
              </w:rPr>
              <w:t>Geperforeerde eenheids</w:t>
            </w:r>
            <w:r w:rsidR="00AC485B" w:rsidRPr="00A92DA9">
              <w:rPr>
                <w:b/>
                <w:color w:val="000000" w:themeColor="text1"/>
                <w:szCs w:val="22"/>
              </w:rPr>
              <w:t>blisterverpakking</w:t>
            </w:r>
            <w:r w:rsidRPr="00A92DA9">
              <w:rPr>
                <w:b/>
                <w:color w:val="000000" w:themeColor="text1"/>
                <w:szCs w:val="22"/>
              </w:rPr>
              <w:t>en</w:t>
            </w:r>
            <w:r w:rsidR="007E0698" w:rsidRPr="00A92DA9">
              <w:rPr>
                <w:b/>
                <w:color w:val="000000" w:themeColor="text1"/>
                <w:szCs w:val="22"/>
              </w:rPr>
              <w:t xml:space="preserve"> met </w:t>
            </w:r>
            <w:r w:rsidR="00E311AD" w:rsidRPr="00A92DA9">
              <w:rPr>
                <w:b/>
                <w:color w:val="000000" w:themeColor="text1"/>
                <w:szCs w:val="22"/>
              </w:rPr>
              <w:t>10 x 2</w:t>
            </w:r>
            <w:r w:rsidR="007E0698" w:rsidRPr="00A92DA9">
              <w:rPr>
                <w:b/>
                <w:color w:val="000000" w:themeColor="text1"/>
                <w:szCs w:val="22"/>
              </w:rPr>
              <w:t xml:space="preserve">0 </w:t>
            </w:r>
            <w:r w:rsidR="00E311AD" w:rsidRPr="00A92DA9">
              <w:rPr>
                <w:b/>
                <w:color w:val="000000" w:themeColor="text1"/>
                <w:szCs w:val="22"/>
              </w:rPr>
              <w:t xml:space="preserve">mg Vyndaqel </w:t>
            </w:r>
            <w:r w:rsidR="007E0698" w:rsidRPr="00A92DA9">
              <w:rPr>
                <w:b/>
                <w:color w:val="000000" w:themeColor="text1"/>
                <w:szCs w:val="22"/>
              </w:rPr>
              <w:t>zachte capsules</w:t>
            </w:r>
          </w:p>
        </w:tc>
      </w:tr>
    </w:tbl>
    <w:p w14:paraId="5E279F4D" w14:textId="77777777" w:rsidR="007E0698" w:rsidRPr="00A92DA9" w:rsidRDefault="007E0698" w:rsidP="00421684">
      <w:pPr>
        <w:rPr>
          <w:color w:val="000000" w:themeColor="text1"/>
          <w:szCs w:val="22"/>
        </w:rPr>
      </w:pPr>
    </w:p>
    <w:p w14:paraId="31173008"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7D20EF08" w14:textId="77777777">
        <w:trPr>
          <w:jc w:val="center"/>
        </w:trPr>
        <w:tc>
          <w:tcPr>
            <w:tcW w:w="9000" w:type="dxa"/>
          </w:tcPr>
          <w:p w14:paraId="619A7254" w14:textId="77777777" w:rsidR="007E0698" w:rsidRPr="00A92DA9" w:rsidRDefault="007E0698" w:rsidP="00110211">
            <w:pPr>
              <w:ind w:left="566" w:hanging="566"/>
              <w:rPr>
                <w:b/>
                <w:caps/>
                <w:color w:val="000000" w:themeColor="text1"/>
                <w:szCs w:val="22"/>
              </w:rPr>
            </w:pPr>
            <w:r w:rsidRPr="00A92DA9">
              <w:rPr>
                <w:b/>
                <w:caps/>
                <w:color w:val="000000" w:themeColor="text1"/>
                <w:szCs w:val="22"/>
              </w:rPr>
              <w:t>1</w:t>
            </w:r>
            <w:r w:rsidR="00254DAA" w:rsidRPr="00A92DA9">
              <w:rPr>
                <w:b/>
                <w:caps/>
                <w:color w:val="000000" w:themeColor="text1"/>
                <w:szCs w:val="22"/>
              </w:rPr>
              <w:t>.</w:t>
            </w:r>
            <w:r w:rsidRPr="00A92DA9">
              <w:rPr>
                <w:b/>
                <w:caps/>
                <w:color w:val="000000" w:themeColor="text1"/>
                <w:szCs w:val="22"/>
              </w:rPr>
              <w:tab/>
              <w:t>NAAM VAN HET GENEESMIDDEL</w:t>
            </w:r>
          </w:p>
        </w:tc>
      </w:tr>
    </w:tbl>
    <w:p w14:paraId="737F0309" w14:textId="77777777" w:rsidR="007E0698" w:rsidRPr="00A92DA9" w:rsidRDefault="007E0698" w:rsidP="00421684">
      <w:pPr>
        <w:rPr>
          <w:color w:val="000000" w:themeColor="text1"/>
          <w:szCs w:val="22"/>
        </w:rPr>
      </w:pPr>
    </w:p>
    <w:p w14:paraId="6AA4574B" w14:textId="77777777" w:rsidR="007E0698" w:rsidRPr="00A92DA9" w:rsidRDefault="007E0698" w:rsidP="00421684">
      <w:pPr>
        <w:rPr>
          <w:color w:val="000000" w:themeColor="text1"/>
          <w:szCs w:val="22"/>
        </w:rPr>
      </w:pPr>
      <w:r w:rsidRPr="00A92DA9">
        <w:rPr>
          <w:color w:val="000000" w:themeColor="text1"/>
          <w:szCs w:val="22"/>
        </w:rPr>
        <w:t>Vyndaqel 20 mg zachte capsules</w:t>
      </w:r>
    </w:p>
    <w:p w14:paraId="3DB5CF28" w14:textId="77777777" w:rsidR="007E0698" w:rsidRPr="00A92DA9" w:rsidRDefault="007E0698" w:rsidP="00421684">
      <w:pPr>
        <w:rPr>
          <w:color w:val="000000" w:themeColor="text1"/>
          <w:szCs w:val="22"/>
        </w:rPr>
      </w:pPr>
      <w:r w:rsidRPr="00A92DA9">
        <w:rPr>
          <w:color w:val="000000" w:themeColor="text1"/>
          <w:szCs w:val="22"/>
        </w:rPr>
        <w:t>tafamidis</w:t>
      </w:r>
      <w:r w:rsidR="004826D3" w:rsidRPr="00A92DA9">
        <w:rPr>
          <w:color w:val="000000" w:themeColor="text1"/>
          <w:szCs w:val="22"/>
        </w:rPr>
        <w:t>meglumine</w:t>
      </w:r>
    </w:p>
    <w:p w14:paraId="02D9157D" w14:textId="77777777" w:rsidR="007E0698" w:rsidRPr="00A92DA9" w:rsidRDefault="007E0698" w:rsidP="00421684">
      <w:pPr>
        <w:rPr>
          <w:color w:val="000000" w:themeColor="text1"/>
          <w:szCs w:val="22"/>
        </w:rPr>
      </w:pPr>
    </w:p>
    <w:p w14:paraId="5D1A1BB9"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5D80ED6" w14:textId="77777777">
        <w:trPr>
          <w:jc w:val="center"/>
        </w:trPr>
        <w:tc>
          <w:tcPr>
            <w:tcW w:w="9000" w:type="dxa"/>
          </w:tcPr>
          <w:p w14:paraId="4DA674B4" w14:textId="77777777" w:rsidR="007E0698" w:rsidRPr="00A92DA9" w:rsidRDefault="007E0698" w:rsidP="00110211">
            <w:pPr>
              <w:ind w:left="566" w:hanging="566"/>
              <w:rPr>
                <w:b/>
                <w:caps/>
                <w:color w:val="000000" w:themeColor="text1"/>
                <w:szCs w:val="22"/>
              </w:rPr>
            </w:pPr>
            <w:r w:rsidRPr="00A92DA9">
              <w:rPr>
                <w:b/>
                <w:caps/>
                <w:color w:val="000000" w:themeColor="text1"/>
                <w:szCs w:val="22"/>
              </w:rPr>
              <w:t>2</w:t>
            </w:r>
            <w:r w:rsidR="00254DAA" w:rsidRPr="00A92DA9">
              <w:rPr>
                <w:b/>
                <w:caps/>
                <w:color w:val="000000" w:themeColor="text1"/>
                <w:szCs w:val="22"/>
              </w:rPr>
              <w:t>.</w:t>
            </w:r>
            <w:r w:rsidRPr="00A92DA9">
              <w:rPr>
                <w:b/>
                <w:caps/>
                <w:color w:val="000000" w:themeColor="text1"/>
                <w:szCs w:val="22"/>
              </w:rPr>
              <w:tab/>
              <w:t>NAAM VAN DE HOUDER VAN DE VERGUNNING VOOR HET IN DE HANDEL BRENGEN</w:t>
            </w:r>
          </w:p>
        </w:tc>
      </w:tr>
    </w:tbl>
    <w:p w14:paraId="4CBDDB5E" w14:textId="77777777" w:rsidR="007E0698" w:rsidRPr="00A92DA9" w:rsidRDefault="007E0698" w:rsidP="00421684">
      <w:pPr>
        <w:rPr>
          <w:color w:val="000000" w:themeColor="text1"/>
          <w:szCs w:val="22"/>
        </w:rPr>
      </w:pPr>
    </w:p>
    <w:p w14:paraId="2A9584C2" w14:textId="77777777" w:rsidR="007E0698" w:rsidRPr="00A92DA9" w:rsidRDefault="007E0698" w:rsidP="00421684">
      <w:pPr>
        <w:rPr>
          <w:color w:val="000000" w:themeColor="text1"/>
          <w:szCs w:val="22"/>
        </w:rPr>
      </w:pPr>
      <w:r w:rsidRPr="00A92DA9">
        <w:rPr>
          <w:color w:val="000000" w:themeColor="text1"/>
          <w:szCs w:val="22"/>
        </w:rPr>
        <w:t xml:space="preserve">Pfizer </w:t>
      </w:r>
      <w:r w:rsidR="00B61389" w:rsidRPr="00A92DA9">
        <w:rPr>
          <w:color w:val="000000" w:themeColor="text1"/>
          <w:szCs w:val="22"/>
        </w:rPr>
        <w:t xml:space="preserve">Europe MA EEIG </w:t>
      </w:r>
      <w:r w:rsidRPr="00A92DA9">
        <w:rPr>
          <w:color w:val="000000" w:themeColor="text1"/>
          <w:szCs w:val="22"/>
        </w:rPr>
        <w:t>(als logo van de houder van de vergunning voor het in de handel brengen)</w:t>
      </w:r>
      <w:r w:rsidR="00543082" w:rsidRPr="00A92DA9">
        <w:rPr>
          <w:color w:val="000000" w:themeColor="text1"/>
          <w:szCs w:val="22"/>
        </w:rPr>
        <w:t>.</w:t>
      </w:r>
    </w:p>
    <w:p w14:paraId="4512D7A0" w14:textId="77777777" w:rsidR="007E0698" w:rsidRPr="00A92DA9" w:rsidRDefault="007E0698" w:rsidP="00421684">
      <w:pPr>
        <w:rPr>
          <w:color w:val="000000" w:themeColor="text1"/>
          <w:szCs w:val="22"/>
        </w:rPr>
      </w:pPr>
    </w:p>
    <w:p w14:paraId="7EE6E419"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1EF98DBD" w14:textId="77777777">
        <w:trPr>
          <w:jc w:val="center"/>
        </w:trPr>
        <w:tc>
          <w:tcPr>
            <w:tcW w:w="9000" w:type="dxa"/>
          </w:tcPr>
          <w:p w14:paraId="7AC97E27" w14:textId="77777777" w:rsidR="007E0698" w:rsidRPr="00A92DA9" w:rsidRDefault="007E0698" w:rsidP="00110211">
            <w:pPr>
              <w:ind w:left="566" w:hanging="567"/>
              <w:rPr>
                <w:b/>
                <w:caps/>
                <w:color w:val="000000" w:themeColor="text1"/>
                <w:szCs w:val="22"/>
              </w:rPr>
            </w:pPr>
            <w:r w:rsidRPr="00A92DA9">
              <w:rPr>
                <w:b/>
                <w:caps/>
                <w:color w:val="000000" w:themeColor="text1"/>
                <w:szCs w:val="22"/>
              </w:rPr>
              <w:t>3</w:t>
            </w:r>
            <w:r w:rsidR="00254DAA" w:rsidRPr="00A92DA9">
              <w:rPr>
                <w:b/>
                <w:caps/>
                <w:color w:val="000000" w:themeColor="text1"/>
                <w:szCs w:val="22"/>
              </w:rPr>
              <w:t>.</w:t>
            </w:r>
            <w:r w:rsidRPr="00A92DA9">
              <w:rPr>
                <w:b/>
                <w:caps/>
                <w:color w:val="000000" w:themeColor="text1"/>
                <w:szCs w:val="22"/>
              </w:rPr>
              <w:tab/>
              <w:t>UITERSTE GEBRUIKSDATUM</w:t>
            </w:r>
          </w:p>
        </w:tc>
      </w:tr>
    </w:tbl>
    <w:p w14:paraId="66BF50F7" w14:textId="77777777" w:rsidR="007E0698" w:rsidRPr="00A92DA9" w:rsidRDefault="007E0698" w:rsidP="00421684">
      <w:pPr>
        <w:rPr>
          <w:color w:val="000000" w:themeColor="text1"/>
          <w:szCs w:val="22"/>
        </w:rPr>
      </w:pPr>
    </w:p>
    <w:p w14:paraId="5492149B" w14:textId="77777777" w:rsidR="007E0698" w:rsidRPr="00A92DA9" w:rsidRDefault="007E0698" w:rsidP="00421684">
      <w:pPr>
        <w:rPr>
          <w:color w:val="000000" w:themeColor="text1"/>
          <w:szCs w:val="22"/>
        </w:rPr>
      </w:pPr>
      <w:r w:rsidRPr="00A92DA9">
        <w:rPr>
          <w:color w:val="000000" w:themeColor="text1"/>
          <w:szCs w:val="22"/>
        </w:rPr>
        <w:t>EXP</w:t>
      </w:r>
    </w:p>
    <w:p w14:paraId="032D6856" w14:textId="77777777" w:rsidR="007E0698" w:rsidRPr="00A92DA9" w:rsidRDefault="007E0698" w:rsidP="00421684">
      <w:pPr>
        <w:rPr>
          <w:color w:val="000000" w:themeColor="text1"/>
          <w:szCs w:val="22"/>
        </w:rPr>
      </w:pPr>
    </w:p>
    <w:p w14:paraId="00085F8C"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AA36724" w14:textId="77777777">
        <w:trPr>
          <w:jc w:val="center"/>
        </w:trPr>
        <w:tc>
          <w:tcPr>
            <w:tcW w:w="9000" w:type="dxa"/>
          </w:tcPr>
          <w:p w14:paraId="5C462918" w14:textId="77777777" w:rsidR="007E0698" w:rsidRPr="00A92DA9" w:rsidRDefault="007E0698" w:rsidP="00CC5592">
            <w:pPr>
              <w:ind w:left="566" w:hanging="566"/>
              <w:rPr>
                <w:b/>
                <w:caps/>
                <w:color w:val="000000" w:themeColor="text1"/>
                <w:szCs w:val="22"/>
              </w:rPr>
            </w:pPr>
            <w:r w:rsidRPr="00A92DA9">
              <w:rPr>
                <w:b/>
                <w:caps/>
                <w:color w:val="000000" w:themeColor="text1"/>
                <w:szCs w:val="22"/>
              </w:rPr>
              <w:t>4</w:t>
            </w:r>
            <w:r w:rsidR="00254DAA" w:rsidRPr="00A92DA9">
              <w:rPr>
                <w:b/>
                <w:caps/>
                <w:color w:val="000000" w:themeColor="text1"/>
                <w:szCs w:val="22"/>
              </w:rPr>
              <w:t>.</w:t>
            </w:r>
            <w:r w:rsidRPr="00A92DA9">
              <w:rPr>
                <w:b/>
                <w:caps/>
                <w:color w:val="000000" w:themeColor="text1"/>
                <w:szCs w:val="22"/>
              </w:rPr>
              <w:tab/>
            </w:r>
            <w:r w:rsidR="006349EB" w:rsidRPr="00A92DA9">
              <w:rPr>
                <w:b/>
                <w:caps/>
                <w:color w:val="000000" w:themeColor="text1"/>
                <w:szCs w:val="22"/>
              </w:rPr>
              <w:t>PARTIJ</w:t>
            </w:r>
            <w:r w:rsidR="00084016" w:rsidRPr="00A92DA9">
              <w:rPr>
                <w:b/>
                <w:caps/>
                <w:color w:val="000000" w:themeColor="text1"/>
                <w:szCs w:val="22"/>
              </w:rPr>
              <w:t>NUMMER</w:t>
            </w:r>
          </w:p>
        </w:tc>
      </w:tr>
    </w:tbl>
    <w:p w14:paraId="39B8886D" w14:textId="77777777" w:rsidR="007E0698" w:rsidRPr="00A92DA9" w:rsidRDefault="007E0698" w:rsidP="00421684">
      <w:pPr>
        <w:rPr>
          <w:color w:val="000000" w:themeColor="text1"/>
          <w:szCs w:val="22"/>
        </w:rPr>
      </w:pPr>
    </w:p>
    <w:p w14:paraId="775687D9" w14:textId="77777777" w:rsidR="007E0698" w:rsidRPr="00A92DA9" w:rsidRDefault="00D30C1D" w:rsidP="00421684">
      <w:pPr>
        <w:rPr>
          <w:color w:val="000000" w:themeColor="text1"/>
          <w:szCs w:val="22"/>
        </w:rPr>
      </w:pPr>
      <w:r w:rsidRPr="00A92DA9">
        <w:rPr>
          <w:color w:val="000000" w:themeColor="text1"/>
          <w:szCs w:val="22"/>
        </w:rPr>
        <w:t>Lot</w:t>
      </w:r>
    </w:p>
    <w:p w14:paraId="4DA69042" w14:textId="77777777" w:rsidR="007E0698" w:rsidRPr="00A92DA9" w:rsidRDefault="007E0698" w:rsidP="00421684">
      <w:pPr>
        <w:rPr>
          <w:color w:val="000000" w:themeColor="text1"/>
          <w:szCs w:val="22"/>
        </w:rPr>
      </w:pPr>
    </w:p>
    <w:p w14:paraId="09F91AB5" w14:textId="77777777" w:rsidR="007E0698" w:rsidRPr="00A92DA9" w:rsidRDefault="007E0698" w:rsidP="00421684">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7E0698" w:rsidRPr="00A92DA9" w14:paraId="04D1D82B" w14:textId="77777777">
        <w:trPr>
          <w:jc w:val="center"/>
        </w:trPr>
        <w:tc>
          <w:tcPr>
            <w:tcW w:w="9000" w:type="dxa"/>
          </w:tcPr>
          <w:p w14:paraId="3482465B" w14:textId="77777777" w:rsidR="007E0698" w:rsidRPr="00A92DA9" w:rsidRDefault="007E0698" w:rsidP="00110211">
            <w:pPr>
              <w:ind w:left="566" w:hanging="566"/>
              <w:rPr>
                <w:b/>
                <w:caps/>
                <w:color w:val="000000" w:themeColor="text1"/>
                <w:szCs w:val="22"/>
              </w:rPr>
            </w:pPr>
            <w:r w:rsidRPr="00A92DA9">
              <w:rPr>
                <w:b/>
                <w:caps/>
                <w:color w:val="000000" w:themeColor="text1"/>
                <w:szCs w:val="22"/>
              </w:rPr>
              <w:t>5</w:t>
            </w:r>
            <w:r w:rsidR="00254DAA" w:rsidRPr="00A92DA9">
              <w:rPr>
                <w:b/>
                <w:caps/>
                <w:color w:val="000000" w:themeColor="text1"/>
                <w:szCs w:val="22"/>
              </w:rPr>
              <w:t>.</w:t>
            </w:r>
            <w:r w:rsidRPr="00A92DA9">
              <w:rPr>
                <w:b/>
                <w:caps/>
                <w:color w:val="000000" w:themeColor="text1"/>
                <w:szCs w:val="22"/>
              </w:rPr>
              <w:tab/>
              <w:t>Overige</w:t>
            </w:r>
          </w:p>
        </w:tc>
      </w:tr>
    </w:tbl>
    <w:p w14:paraId="015EAB90" w14:textId="77777777" w:rsidR="007E0698" w:rsidRPr="00A92DA9" w:rsidRDefault="007E0698" w:rsidP="00421684">
      <w:pPr>
        <w:rPr>
          <w:color w:val="000000" w:themeColor="text1"/>
          <w:szCs w:val="22"/>
        </w:rPr>
      </w:pPr>
    </w:p>
    <w:p w14:paraId="27E860CC" w14:textId="77777777" w:rsidR="00254DAA" w:rsidRPr="00A92DA9" w:rsidRDefault="007E0698" w:rsidP="00421684">
      <w:pPr>
        <w:rPr>
          <w:color w:val="000000" w:themeColor="text1"/>
          <w:szCs w:val="22"/>
        </w:rPr>
      </w:pPr>
      <w:r w:rsidRPr="00A92DA9">
        <w:rPr>
          <w:color w:val="000000" w:themeColor="text1"/>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54DAA" w:rsidRPr="00A92DA9" w14:paraId="7E137DB3" w14:textId="77777777" w:rsidTr="00254DAA">
        <w:tc>
          <w:tcPr>
            <w:tcW w:w="9072" w:type="dxa"/>
          </w:tcPr>
          <w:p w14:paraId="18D62F68" w14:textId="77777777" w:rsidR="00254DAA" w:rsidRPr="00A92DA9" w:rsidRDefault="00254DAA" w:rsidP="00254DAA">
            <w:pPr>
              <w:tabs>
                <w:tab w:val="left" w:pos="567"/>
              </w:tabs>
              <w:rPr>
                <w:b/>
                <w:color w:val="000000" w:themeColor="text1"/>
                <w:szCs w:val="22"/>
              </w:rPr>
            </w:pPr>
            <w:r w:rsidRPr="00A92DA9">
              <w:rPr>
                <w:b/>
                <w:color w:val="000000" w:themeColor="text1"/>
                <w:szCs w:val="22"/>
              </w:rPr>
              <w:t>GEGEVENS DIE OP DE BUITENVERPAKKING MOETEN WORDEN VERMELD</w:t>
            </w:r>
          </w:p>
          <w:p w14:paraId="6BE557B9" w14:textId="77777777" w:rsidR="00254DAA" w:rsidRPr="00A92DA9" w:rsidRDefault="00254DAA" w:rsidP="00254DAA">
            <w:pPr>
              <w:tabs>
                <w:tab w:val="left" w:pos="567"/>
              </w:tabs>
              <w:rPr>
                <w:b/>
                <w:color w:val="000000" w:themeColor="text1"/>
                <w:szCs w:val="22"/>
              </w:rPr>
            </w:pPr>
          </w:p>
          <w:p w14:paraId="58633979" w14:textId="77777777" w:rsidR="00254DAA" w:rsidRPr="00A92DA9" w:rsidRDefault="00254DAA" w:rsidP="00254DAA">
            <w:pPr>
              <w:tabs>
                <w:tab w:val="left" w:pos="567"/>
              </w:tabs>
              <w:rPr>
                <w:b/>
                <w:color w:val="000000" w:themeColor="text1"/>
                <w:szCs w:val="22"/>
              </w:rPr>
            </w:pPr>
            <w:r w:rsidRPr="00A92DA9">
              <w:rPr>
                <w:b/>
                <w:color w:val="000000" w:themeColor="text1"/>
                <w:szCs w:val="22"/>
              </w:rPr>
              <w:t xml:space="preserve">DOOS </w:t>
            </w:r>
          </w:p>
          <w:p w14:paraId="71A0B058" w14:textId="77777777" w:rsidR="00254DAA" w:rsidRPr="00A92DA9" w:rsidRDefault="00254DAA" w:rsidP="00254DAA">
            <w:pPr>
              <w:tabs>
                <w:tab w:val="left" w:pos="567"/>
              </w:tabs>
              <w:rPr>
                <w:b/>
                <w:color w:val="000000" w:themeColor="text1"/>
                <w:szCs w:val="22"/>
              </w:rPr>
            </w:pPr>
          </w:p>
          <w:p w14:paraId="3C9A148F" w14:textId="77777777" w:rsidR="00254DAA" w:rsidRPr="00A92DA9" w:rsidRDefault="00254DAA" w:rsidP="00254DAA">
            <w:pPr>
              <w:tabs>
                <w:tab w:val="left" w:pos="567"/>
              </w:tabs>
              <w:rPr>
                <w:b/>
                <w:bCs/>
                <w:color w:val="000000" w:themeColor="text1"/>
                <w:szCs w:val="22"/>
              </w:rPr>
            </w:pPr>
            <w:r w:rsidRPr="00A92DA9">
              <w:rPr>
                <w:b/>
                <w:bCs/>
                <w:color w:val="000000" w:themeColor="text1"/>
                <w:szCs w:val="22"/>
              </w:rPr>
              <w:t>Verpakking van 30</w:t>
            </w:r>
            <w:r w:rsidR="0000015F" w:rsidRPr="00A92DA9">
              <w:rPr>
                <w:b/>
                <w:bCs/>
                <w:color w:val="000000" w:themeColor="text1"/>
                <w:szCs w:val="22"/>
              </w:rPr>
              <w:t> </w:t>
            </w:r>
            <w:r w:rsidRPr="00A92DA9">
              <w:rPr>
                <w:b/>
                <w:bCs/>
                <w:color w:val="000000" w:themeColor="text1"/>
                <w:szCs w:val="22"/>
              </w:rPr>
              <w:t>x</w:t>
            </w:r>
            <w:r w:rsidR="0000015F" w:rsidRPr="00A92DA9">
              <w:rPr>
                <w:b/>
                <w:bCs/>
                <w:color w:val="000000" w:themeColor="text1"/>
                <w:szCs w:val="22"/>
              </w:rPr>
              <w:t> </w:t>
            </w:r>
            <w:r w:rsidRPr="00A92DA9">
              <w:rPr>
                <w:b/>
                <w:bCs/>
                <w:color w:val="000000" w:themeColor="text1"/>
                <w:szCs w:val="22"/>
              </w:rPr>
              <w:t>1</w:t>
            </w:r>
            <w:r w:rsidR="0000015F" w:rsidRPr="00A92DA9">
              <w:rPr>
                <w:b/>
                <w:bCs/>
                <w:color w:val="000000" w:themeColor="text1"/>
                <w:szCs w:val="22"/>
              </w:rPr>
              <w:t> </w:t>
            </w:r>
            <w:r w:rsidRPr="00A92DA9">
              <w:rPr>
                <w:b/>
                <w:bCs/>
                <w:color w:val="000000" w:themeColor="text1"/>
                <w:szCs w:val="22"/>
              </w:rPr>
              <w:t>zachte capsules – MET BLUE BOX</w:t>
            </w:r>
          </w:p>
        </w:tc>
      </w:tr>
    </w:tbl>
    <w:p w14:paraId="4CCA2E5E" w14:textId="77777777" w:rsidR="00254DAA" w:rsidRPr="00A92DA9" w:rsidRDefault="00254DAA" w:rsidP="00254DAA">
      <w:pPr>
        <w:rPr>
          <w:color w:val="000000" w:themeColor="text1"/>
          <w:szCs w:val="22"/>
        </w:rPr>
      </w:pPr>
    </w:p>
    <w:p w14:paraId="0361AD2F"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8365F06" w14:textId="77777777" w:rsidTr="00254DAA">
        <w:trPr>
          <w:jc w:val="center"/>
        </w:trPr>
        <w:tc>
          <w:tcPr>
            <w:tcW w:w="9000" w:type="dxa"/>
          </w:tcPr>
          <w:p w14:paraId="553DA02A"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w:t>
            </w:r>
            <w:r w:rsidR="0000015F" w:rsidRPr="00A92DA9">
              <w:rPr>
                <w:b/>
                <w:caps/>
                <w:color w:val="000000" w:themeColor="text1"/>
                <w:szCs w:val="22"/>
              </w:rPr>
              <w:t>.</w:t>
            </w:r>
            <w:r w:rsidRPr="00A92DA9">
              <w:rPr>
                <w:b/>
                <w:caps/>
                <w:color w:val="000000" w:themeColor="text1"/>
                <w:szCs w:val="22"/>
              </w:rPr>
              <w:tab/>
              <w:t>NAAM VAN HET GENEESMIDDEL</w:t>
            </w:r>
          </w:p>
        </w:tc>
      </w:tr>
    </w:tbl>
    <w:p w14:paraId="18E83503" w14:textId="77777777" w:rsidR="00254DAA" w:rsidRPr="00A92DA9" w:rsidRDefault="00254DAA" w:rsidP="00254DAA">
      <w:pPr>
        <w:rPr>
          <w:color w:val="000000" w:themeColor="text1"/>
          <w:szCs w:val="22"/>
        </w:rPr>
      </w:pPr>
    </w:p>
    <w:p w14:paraId="1F4660AD" w14:textId="77777777" w:rsidR="00254DAA" w:rsidRPr="00A92DA9" w:rsidRDefault="00254DAA" w:rsidP="00254DAA">
      <w:pPr>
        <w:rPr>
          <w:color w:val="000000" w:themeColor="text1"/>
          <w:szCs w:val="22"/>
        </w:rPr>
      </w:pPr>
      <w:r w:rsidRPr="00A92DA9">
        <w:rPr>
          <w:color w:val="000000" w:themeColor="text1"/>
          <w:szCs w:val="22"/>
        </w:rPr>
        <w:t xml:space="preserve">Vyndaqel </w:t>
      </w:r>
      <w:r w:rsidR="0000015F" w:rsidRPr="00A92DA9">
        <w:rPr>
          <w:color w:val="000000" w:themeColor="text1"/>
          <w:szCs w:val="22"/>
        </w:rPr>
        <w:t>61</w:t>
      </w:r>
      <w:r w:rsidRPr="00A92DA9">
        <w:rPr>
          <w:color w:val="000000" w:themeColor="text1"/>
          <w:szCs w:val="22"/>
        </w:rPr>
        <w:t> mg zachte capsules</w:t>
      </w:r>
    </w:p>
    <w:p w14:paraId="69F7833E" w14:textId="77777777" w:rsidR="00254DAA" w:rsidRPr="00A92DA9" w:rsidRDefault="00254DAA" w:rsidP="00254DAA">
      <w:pPr>
        <w:rPr>
          <w:color w:val="000000" w:themeColor="text1"/>
          <w:szCs w:val="22"/>
        </w:rPr>
      </w:pPr>
      <w:r w:rsidRPr="00A92DA9">
        <w:rPr>
          <w:color w:val="000000" w:themeColor="text1"/>
          <w:szCs w:val="22"/>
        </w:rPr>
        <w:t>tafamidis</w:t>
      </w:r>
    </w:p>
    <w:p w14:paraId="5772DCC8" w14:textId="77777777" w:rsidR="00254DAA" w:rsidRPr="00A92DA9" w:rsidRDefault="00254DAA" w:rsidP="00254DAA">
      <w:pPr>
        <w:rPr>
          <w:color w:val="000000" w:themeColor="text1"/>
          <w:szCs w:val="22"/>
        </w:rPr>
      </w:pPr>
    </w:p>
    <w:p w14:paraId="6C8CB6C6"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66646ED" w14:textId="77777777" w:rsidTr="00254DAA">
        <w:trPr>
          <w:jc w:val="center"/>
        </w:trPr>
        <w:tc>
          <w:tcPr>
            <w:tcW w:w="9000" w:type="dxa"/>
          </w:tcPr>
          <w:p w14:paraId="6D4CCD20"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2</w:t>
            </w:r>
            <w:r w:rsidR="0000015F" w:rsidRPr="00A92DA9">
              <w:rPr>
                <w:b/>
                <w:caps/>
                <w:color w:val="000000" w:themeColor="text1"/>
                <w:szCs w:val="22"/>
              </w:rPr>
              <w:t>.</w:t>
            </w:r>
            <w:r w:rsidRPr="00A92DA9">
              <w:rPr>
                <w:b/>
                <w:caps/>
                <w:color w:val="000000" w:themeColor="text1"/>
                <w:szCs w:val="22"/>
              </w:rPr>
              <w:tab/>
              <w:t>GEHALTE AAN WERKZAME STOF(FEN)</w:t>
            </w:r>
          </w:p>
        </w:tc>
      </w:tr>
    </w:tbl>
    <w:p w14:paraId="0CBBC725" w14:textId="77777777" w:rsidR="00254DAA" w:rsidRPr="00A92DA9" w:rsidRDefault="00254DAA" w:rsidP="00254DAA">
      <w:pPr>
        <w:rPr>
          <w:color w:val="000000" w:themeColor="text1"/>
          <w:szCs w:val="22"/>
        </w:rPr>
      </w:pPr>
    </w:p>
    <w:p w14:paraId="1AD39024" w14:textId="77777777" w:rsidR="00254DAA" w:rsidRPr="00A92DA9" w:rsidRDefault="00254DAA" w:rsidP="00254DAA">
      <w:pPr>
        <w:rPr>
          <w:color w:val="000000" w:themeColor="text1"/>
          <w:szCs w:val="22"/>
        </w:rPr>
      </w:pPr>
      <w:r w:rsidRPr="00A92DA9">
        <w:rPr>
          <w:color w:val="000000" w:themeColor="text1"/>
          <w:szCs w:val="22"/>
        </w:rPr>
        <w:t xml:space="preserve">Elke zachte capsule bevat </w:t>
      </w:r>
      <w:r w:rsidR="0000015F" w:rsidRPr="00A92DA9">
        <w:rPr>
          <w:color w:val="000000" w:themeColor="text1"/>
          <w:szCs w:val="22"/>
        </w:rPr>
        <w:t>61</w:t>
      </w:r>
      <w:r w:rsidRPr="00A92DA9">
        <w:rPr>
          <w:color w:val="000000" w:themeColor="text1"/>
          <w:szCs w:val="22"/>
        </w:rPr>
        <w:t xml:space="preserve"> mg </w:t>
      </w:r>
      <w:r w:rsidR="0000015F" w:rsidRPr="00A92DA9">
        <w:rPr>
          <w:color w:val="000000" w:themeColor="text1"/>
          <w:szCs w:val="22"/>
        </w:rPr>
        <w:t xml:space="preserve">gemicroniseerd </w:t>
      </w:r>
      <w:r w:rsidRPr="00A92DA9">
        <w:rPr>
          <w:color w:val="000000" w:themeColor="text1"/>
          <w:szCs w:val="22"/>
        </w:rPr>
        <w:t>tafamidis</w:t>
      </w:r>
      <w:r w:rsidR="0000015F" w:rsidRPr="00A92DA9">
        <w:rPr>
          <w:color w:val="000000" w:themeColor="text1"/>
          <w:szCs w:val="22"/>
        </w:rPr>
        <w:t>.</w:t>
      </w:r>
    </w:p>
    <w:p w14:paraId="414D634F" w14:textId="77777777" w:rsidR="00254DAA" w:rsidRPr="00A92DA9" w:rsidRDefault="00254DAA" w:rsidP="00254DAA">
      <w:pPr>
        <w:rPr>
          <w:color w:val="000000" w:themeColor="text1"/>
          <w:szCs w:val="22"/>
        </w:rPr>
      </w:pPr>
    </w:p>
    <w:p w14:paraId="50E7AA4F"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48B482F" w14:textId="77777777" w:rsidTr="00254DAA">
        <w:trPr>
          <w:jc w:val="center"/>
        </w:trPr>
        <w:tc>
          <w:tcPr>
            <w:tcW w:w="9000" w:type="dxa"/>
          </w:tcPr>
          <w:p w14:paraId="627D8605"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3</w:t>
            </w:r>
            <w:r w:rsidR="0000015F" w:rsidRPr="00A92DA9">
              <w:rPr>
                <w:b/>
                <w:caps/>
                <w:color w:val="000000" w:themeColor="text1"/>
                <w:szCs w:val="22"/>
              </w:rPr>
              <w:t>.</w:t>
            </w:r>
            <w:r w:rsidRPr="00A92DA9">
              <w:rPr>
                <w:b/>
                <w:caps/>
                <w:color w:val="000000" w:themeColor="text1"/>
                <w:szCs w:val="22"/>
              </w:rPr>
              <w:tab/>
              <w:t>Lijst van hulpstoffen</w:t>
            </w:r>
          </w:p>
        </w:tc>
      </w:tr>
    </w:tbl>
    <w:p w14:paraId="6E5CE8CC" w14:textId="77777777" w:rsidR="00254DAA" w:rsidRPr="00A92DA9" w:rsidRDefault="00254DAA" w:rsidP="00254DAA">
      <w:pPr>
        <w:rPr>
          <w:color w:val="000000" w:themeColor="text1"/>
          <w:szCs w:val="22"/>
        </w:rPr>
      </w:pPr>
    </w:p>
    <w:p w14:paraId="7D5BBD03" w14:textId="77777777" w:rsidR="00254DAA" w:rsidRPr="00A92DA9" w:rsidRDefault="00254DAA" w:rsidP="00254DAA">
      <w:pPr>
        <w:rPr>
          <w:color w:val="000000" w:themeColor="text1"/>
          <w:szCs w:val="22"/>
        </w:rPr>
      </w:pPr>
      <w:r w:rsidRPr="00A92DA9">
        <w:rPr>
          <w:color w:val="000000" w:themeColor="text1"/>
          <w:szCs w:val="22"/>
        </w:rPr>
        <w:t>De capsule bevat sorbitol (E</w:t>
      </w:r>
      <w:r w:rsidR="0000015F"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p>
    <w:p w14:paraId="436F134D" w14:textId="77777777" w:rsidR="00254DAA" w:rsidRPr="00A92DA9" w:rsidRDefault="00254DAA" w:rsidP="00254DAA">
      <w:pPr>
        <w:rPr>
          <w:color w:val="000000" w:themeColor="text1"/>
          <w:szCs w:val="22"/>
        </w:rPr>
      </w:pPr>
    </w:p>
    <w:p w14:paraId="17444A84"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DC532A0" w14:textId="77777777" w:rsidTr="00254DAA">
        <w:trPr>
          <w:jc w:val="center"/>
        </w:trPr>
        <w:tc>
          <w:tcPr>
            <w:tcW w:w="9000" w:type="dxa"/>
          </w:tcPr>
          <w:p w14:paraId="31EB5FC1"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4</w:t>
            </w:r>
            <w:r w:rsidR="0000015F" w:rsidRPr="00A92DA9">
              <w:rPr>
                <w:b/>
                <w:caps/>
                <w:color w:val="000000" w:themeColor="text1"/>
                <w:szCs w:val="22"/>
              </w:rPr>
              <w:t>.</w:t>
            </w:r>
            <w:r w:rsidRPr="00A92DA9">
              <w:rPr>
                <w:b/>
                <w:caps/>
                <w:color w:val="000000" w:themeColor="text1"/>
                <w:szCs w:val="22"/>
              </w:rPr>
              <w:tab/>
              <w:t>Farmaceutische vorm en inhoud</w:t>
            </w:r>
          </w:p>
        </w:tc>
      </w:tr>
    </w:tbl>
    <w:p w14:paraId="0133F0DB" w14:textId="77777777" w:rsidR="00254DAA" w:rsidRPr="00A92DA9" w:rsidRDefault="00254DAA" w:rsidP="00254DAA">
      <w:pPr>
        <w:rPr>
          <w:color w:val="000000" w:themeColor="text1"/>
          <w:szCs w:val="22"/>
        </w:rPr>
      </w:pPr>
    </w:p>
    <w:p w14:paraId="40ABB509" w14:textId="77777777" w:rsidR="00254DAA" w:rsidRPr="00A92DA9" w:rsidRDefault="00254DAA" w:rsidP="00254DAA">
      <w:pPr>
        <w:rPr>
          <w:color w:val="000000" w:themeColor="text1"/>
          <w:szCs w:val="22"/>
        </w:rPr>
      </w:pPr>
      <w:r w:rsidRPr="00A92DA9">
        <w:rPr>
          <w:color w:val="000000" w:themeColor="text1"/>
          <w:szCs w:val="22"/>
        </w:rPr>
        <w:t>30</w:t>
      </w:r>
      <w:r w:rsidR="0000015F" w:rsidRPr="00A92DA9">
        <w:rPr>
          <w:color w:val="000000" w:themeColor="text1"/>
          <w:szCs w:val="22"/>
        </w:rPr>
        <w:t> </w:t>
      </w:r>
      <w:r w:rsidRPr="00A92DA9">
        <w:rPr>
          <w:color w:val="000000" w:themeColor="text1"/>
          <w:szCs w:val="22"/>
        </w:rPr>
        <w:t>x</w:t>
      </w:r>
      <w:r w:rsidR="0000015F" w:rsidRPr="00A92DA9">
        <w:rPr>
          <w:color w:val="000000" w:themeColor="text1"/>
          <w:szCs w:val="22"/>
        </w:rPr>
        <w:t> </w:t>
      </w:r>
      <w:r w:rsidRPr="00A92DA9">
        <w:rPr>
          <w:color w:val="000000" w:themeColor="text1"/>
          <w:szCs w:val="22"/>
        </w:rPr>
        <w:t>1</w:t>
      </w:r>
      <w:r w:rsidR="0000015F" w:rsidRPr="00A92DA9">
        <w:rPr>
          <w:color w:val="000000" w:themeColor="text1"/>
          <w:szCs w:val="22"/>
        </w:rPr>
        <w:t> </w:t>
      </w:r>
      <w:r w:rsidRPr="00A92DA9">
        <w:rPr>
          <w:color w:val="000000" w:themeColor="text1"/>
          <w:szCs w:val="22"/>
        </w:rPr>
        <w:t>zachte capsules</w:t>
      </w:r>
    </w:p>
    <w:p w14:paraId="164CEBF2" w14:textId="77777777" w:rsidR="00254DAA" w:rsidRPr="00A92DA9" w:rsidRDefault="00254DAA" w:rsidP="00254DAA">
      <w:pPr>
        <w:rPr>
          <w:color w:val="000000" w:themeColor="text1"/>
          <w:szCs w:val="22"/>
        </w:rPr>
      </w:pPr>
    </w:p>
    <w:p w14:paraId="20046168"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80F0351" w14:textId="77777777" w:rsidTr="00254DAA">
        <w:trPr>
          <w:jc w:val="center"/>
        </w:trPr>
        <w:tc>
          <w:tcPr>
            <w:tcW w:w="9000" w:type="dxa"/>
          </w:tcPr>
          <w:p w14:paraId="631998FD"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5</w:t>
            </w:r>
            <w:r w:rsidR="0000015F" w:rsidRPr="00A92DA9">
              <w:rPr>
                <w:b/>
                <w:caps/>
                <w:color w:val="000000" w:themeColor="text1"/>
                <w:szCs w:val="22"/>
              </w:rPr>
              <w:t>.</w:t>
            </w:r>
            <w:r w:rsidRPr="00A92DA9">
              <w:rPr>
                <w:b/>
                <w:caps/>
                <w:color w:val="000000" w:themeColor="text1"/>
                <w:szCs w:val="22"/>
              </w:rPr>
              <w:tab/>
              <w:t>Wijze van gebruik en toedieningsweg(en)</w:t>
            </w:r>
          </w:p>
        </w:tc>
      </w:tr>
    </w:tbl>
    <w:p w14:paraId="22FF195D" w14:textId="77777777" w:rsidR="00254DAA" w:rsidRPr="00A92DA9" w:rsidRDefault="00254DAA" w:rsidP="00254DAA">
      <w:pPr>
        <w:rPr>
          <w:color w:val="000000" w:themeColor="text1"/>
          <w:szCs w:val="22"/>
        </w:rPr>
      </w:pPr>
    </w:p>
    <w:p w14:paraId="2F7CBD95" w14:textId="77777777" w:rsidR="00254DAA" w:rsidRPr="00A92DA9" w:rsidRDefault="00254DAA" w:rsidP="00254DAA">
      <w:pPr>
        <w:rPr>
          <w:color w:val="000000" w:themeColor="text1"/>
          <w:szCs w:val="22"/>
        </w:rPr>
      </w:pPr>
      <w:r w:rsidRPr="00A92DA9">
        <w:rPr>
          <w:color w:val="000000" w:themeColor="text1"/>
          <w:szCs w:val="22"/>
        </w:rPr>
        <w:t>Lees voor het gebruik de bijsluiter.</w:t>
      </w:r>
    </w:p>
    <w:p w14:paraId="5F81CAD4" w14:textId="77777777" w:rsidR="00254DAA" w:rsidRPr="00A92DA9" w:rsidRDefault="00254DAA" w:rsidP="00254DAA">
      <w:pPr>
        <w:rPr>
          <w:color w:val="000000" w:themeColor="text1"/>
          <w:szCs w:val="22"/>
        </w:rPr>
      </w:pPr>
      <w:r w:rsidRPr="00A92DA9">
        <w:rPr>
          <w:color w:val="000000" w:themeColor="text1"/>
          <w:szCs w:val="22"/>
        </w:rPr>
        <w:t>Oraal gebruik</w:t>
      </w:r>
    </w:p>
    <w:p w14:paraId="114F0EB8" w14:textId="77777777" w:rsidR="00254DAA" w:rsidRPr="00A92DA9" w:rsidRDefault="00254DAA" w:rsidP="00254DAA">
      <w:pPr>
        <w:rPr>
          <w:color w:val="000000" w:themeColor="text1"/>
          <w:szCs w:val="22"/>
        </w:rPr>
      </w:pPr>
      <w:r w:rsidRPr="00A92DA9">
        <w:rPr>
          <w:color w:val="000000" w:themeColor="text1"/>
          <w:szCs w:val="22"/>
        </w:rPr>
        <w:t>Om de capsule te verwijderen: scheur een individuele blister af en duw door de aluminiumfolie.</w:t>
      </w:r>
    </w:p>
    <w:p w14:paraId="20F46B4F" w14:textId="77777777" w:rsidR="00254DAA" w:rsidRPr="00A92DA9" w:rsidRDefault="00254DAA" w:rsidP="00254DAA">
      <w:pPr>
        <w:rPr>
          <w:color w:val="000000" w:themeColor="text1"/>
          <w:szCs w:val="22"/>
        </w:rPr>
      </w:pPr>
    </w:p>
    <w:p w14:paraId="5BC56D98"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647C1C1" w14:textId="77777777" w:rsidTr="00254DAA">
        <w:trPr>
          <w:jc w:val="center"/>
        </w:trPr>
        <w:tc>
          <w:tcPr>
            <w:tcW w:w="9000" w:type="dxa"/>
          </w:tcPr>
          <w:p w14:paraId="400A4D64" w14:textId="77777777" w:rsidR="00254DAA" w:rsidRPr="00A92DA9" w:rsidRDefault="00254DAA" w:rsidP="00254DAA">
            <w:pPr>
              <w:tabs>
                <w:tab w:val="left" w:pos="562"/>
              </w:tabs>
              <w:ind w:left="566" w:hanging="566"/>
              <w:rPr>
                <w:b/>
                <w:caps/>
                <w:color w:val="000000" w:themeColor="text1"/>
                <w:szCs w:val="22"/>
              </w:rPr>
            </w:pPr>
            <w:r w:rsidRPr="00A92DA9">
              <w:rPr>
                <w:b/>
                <w:caps/>
                <w:color w:val="000000" w:themeColor="text1"/>
                <w:szCs w:val="22"/>
              </w:rPr>
              <w:t>6</w:t>
            </w:r>
            <w:r w:rsidR="0000015F" w:rsidRPr="00A92DA9">
              <w:rPr>
                <w:b/>
                <w:caps/>
                <w:color w:val="000000" w:themeColor="text1"/>
                <w:szCs w:val="22"/>
              </w:rPr>
              <w:t>.</w:t>
            </w:r>
            <w:r w:rsidRPr="00A92DA9">
              <w:rPr>
                <w:b/>
                <w:caps/>
                <w:color w:val="000000" w:themeColor="text1"/>
                <w:szCs w:val="22"/>
              </w:rPr>
              <w:tab/>
              <w:t>EEN SPECIALE WAARSCHUWING DAT HET GENEESMIDDEL BUITEN HET ZICHT EN BEREIK VAN KINDEREN DIENT TE WORDEN GEHOUDEN</w:t>
            </w:r>
          </w:p>
        </w:tc>
      </w:tr>
    </w:tbl>
    <w:p w14:paraId="69E0ED71" w14:textId="77777777" w:rsidR="00254DAA" w:rsidRPr="00A92DA9" w:rsidRDefault="00254DAA" w:rsidP="00254DAA">
      <w:pPr>
        <w:rPr>
          <w:color w:val="000000" w:themeColor="text1"/>
          <w:szCs w:val="22"/>
        </w:rPr>
      </w:pPr>
    </w:p>
    <w:p w14:paraId="7501EA34" w14:textId="77777777" w:rsidR="00254DAA" w:rsidRPr="00A92DA9" w:rsidRDefault="00254DAA" w:rsidP="00254DAA">
      <w:pPr>
        <w:rPr>
          <w:color w:val="000000" w:themeColor="text1"/>
          <w:szCs w:val="22"/>
        </w:rPr>
      </w:pPr>
      <w:r w:rsidRPr="00A92DA9">
        <w:rPr>
          <w:color w:val="000000" w:themeColor="text1"/>
          <w:szCs w:val="22"/>
        </w:rPr>
        <w:t>Buiten het zicht en bereik van kinderen houden.</w:t>
      </w:r>
    </w:p>
    <w:p w14:paraId="6582CB25" w14:textId="77777777" w:rsidR="00254DAA" w:rsidRPr="00A92DA9" w:rsidRDefault="00254DAA" w:rsidP="00254DAA">
      <w:pPr>
        <w:rPr>
          <w:color w:val="000000" w:themeColor="text1"/>
          <w:szCs w:val="22"/>
        </w:rPr>
      </w:pPr>
    </w:p>
    <w:p w14:paraId="65B826D3"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54441B0" w14:textId="77777777" w:rsidTr="00254DAA">
        <w:trPr>
          <w:jc w:val="center"/>
        </w:trPr>
        <w:tc>
          <w:tcPr>
            <w:tcW w:w="9000" w:type="dxa"/>
          </w:tcPr>
          <w:p w14:paraId="64B66B6E"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7</w:t>
            </w:r>
            <w:r w:rsidR="0000015F" w:rsidRPr="00A92DA9">
              <w:rPr>
                <w:b/>
                <w:caps/>
                <w:color w:val="000000" w:themeColor="text1"/>
                <w:szCs w:val="22"/>
              </w:rPr>
              <w:t>.</w:t>
            </w:r>
            <w:r w:rsidRPr="00A92DA9">
              <w:rPr>
                <w:b/>
                <w:caps/>
                <w:color w:val="000000" w:themeColor="text1"/>
                <w:szCs w:val="22"/>
              </w:rPr>
              <w:tab/>
              <w:t>Andere speciale waarschuwing(en), indien nodig</w:t>
            </w:r>
          </w:p>
        </w:tc>
      </w:tr>
    </w:tbl>
    <w:p w14:paraId="6698D7E6" w14:textId="77777777" w:rsidR="00254DAA" w:rsidRPr="00A92DA9" w:rsidRDefault="00254DAA" w:rsidP="00254DAA">
      <w:pPr>
        <w:rPr>
          <w:color w:val="000000" w:themeColor="text1"/>
          <w:szCs w:val="22"/>
        </w:rPr>
      </w:pPr>
    </w:p>
    <w:p w14:paraId="109F8007" w14:textId="77777777" w:rsidR="0000015F" w:rsidRPr="00A92DA9" w:rsidRDefault="0000015F"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A729887" w14:textId="77777777" w:rsidTr="00254DAA">
        <w:trPr>
          <w:jc w:val="center"/>
        </w:trPr>
        <w:tc>
          <w:tcPr>
            <w:tcW w:w="9000" w:type="dxa"/>
          </w:tcPr>
          <w:p w14:paraId="51FF4E7B"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8</w:t>
            </w:r>
            <w:r w:rsidR="0000015F" w:rsidRPr="00A92DA9">
              <w:rPr>
                <w:b/>
                <w:caps/>
                <w:color w:val="000000" w:themeColor="text1"/>
                <w:szCs w:val="22"/>
              </w:rPr>
              <w:t>.</w:t>
            </w:r>
            <w:r w:rsidRPr="00A92DA9">
              <w:rPr>
                <w:b/>
                <w:caps/>
                <w:color w:val="000000" w:themeColor="text1"/>
                <w:szCs w:val="22"/>
              </w:rPr>
              <w:tab/>
              <w:t>Uiterste gebruiksdatum</w:t>
            </w:r>
          </w:p>
        </w:tc>
      </w:tr>
    </w:tbl>
    <w:p w14:paraId="295256B3" w14:textId="77777777" w:rsidR="00254DAA" w:rsidRPr="00A92DA9" w:rsidRDefault="00254DAA" w:rsidP="00254DAA">
      <w:pPr>
        <w:rPr>
          <w:color w:val="000000" w:themeColor="text1"/>
          <w:szCs w:val="22"/>
        </w:rPr>
      </w:pPr>
    </w:p>
    <w:p w14:paraId="56D4DAD5" w14:textId="77777777" w:rsidR="00254DAA" w:rsidRPr="00A92DA9" w:rsidRDefault="00254DAA" w:rsidP="00254DAA">
      <w:pPr>
        <w:rPr>
          <w:color w:val="000000" w:themeColor="text1"/>
          <w:szCs w:val="22"/>
        </w:rPr>
      </w:pPr>
      <w:r w:rsidRPr="00A92DA9">
        <w:rPr>
          <w:color w:val="000000" w:themeColor="text1"/>
          <w:szCs w:val="22"/>
        </w:rPr>
        <w:t>EXP</w:t>
      </w:r>
    </w:p>
    <w:p w14:paraId="3EDBF3FF" w14:textId="77777777" w:rsidR="00254DAA" w:rsidRPr="00A92DA9" w:rsidRDefault="00254DAA" w:rsidP="00254DAA">
      <w:pPr>
        <w:tabs>
          <w:tab w:val="left" w:pos="567"/>
        </w:tabs>
        <w:rPr>
          <w:color w:val="000000" w:themeColor="text1"/>
          <w:szCs w:val="22"/>
        </w:rPr>
      </w:pPr>
    </w:p>
    <w:p w14:paraId="172C5694"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EF356FA" w14:textId="77777777" w:rsidTr="00254DAA">
        <w:trPr>
          <w:jc w:val="center"/>
        </w:trPr>
        <w:tc>
          <w:tcPr>
            <w:tcW w:w="9000" w:type="dxa"/>
          </w:tcPr>
          <w:p w14:paraId="1B02368C"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9</w:t>
            </w:r>
            <w:r w:rsidR="0000015F" w:rsidRPr="00A92DA9">
              <w:rPr>
                <w:b/>
                <w:caps/>
                <w:color w:val="000000" w:themeColor="text1"/>
                <w:szCs w:val="22"/>
              </w:rPr>
              <w:t>.</w:t>
            </w:r>
            <w:r w:rsidRPr="00A92DA9">
              <w:rPr>
                <w:b/>
                <w:caps/>
                <w:color w:val="000000" w:themeColor="text1"/>
                <w:szCs w:val="22"/>
              </w:rPr>
              <w:tab/>
              <w:t>BIJZONDERE VOORZORGSMAATREGELEN VOOR DE BEWARING</w:t>
            </w:r>
          </w:p>
        </w:tc>
      </w:tr>
    </w:tbl>
    <w:p w14:paraId="185C7E8D" w14:textId="77777777" w:rsidR="00254DAA" w:rsidRPr="00A92DA9" w:rsidRDefault="00254DAA" w:rsidP="00254DAA">
      <w:pPr>
        <w:rPr>
          <w:color w:val="000000" w:themeColor="text1"/>
          <w:szCs w:val="22"/>
        </w:rPr>
      </w:pPr>
    </w:p>
    <w:p w14:paraId="2F6FB6DF" w14:textId="77777777" w:rsidR="00254DAA" w:rsidRPr="00A92DA9" w:rsidRDefault="00254DAA" w:rsidP="00254DAA">
      <w:pPr>
        <w:pStyle w:val="Paragraph"/>
        <w:spacing w:after="0"/>
        <w:rPr>
          <w:color w:val="000000" w:themeColor="text1"/>
          <w:lang w:val="nl-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BA3B14E" w14:textId="77777777" w:rsidTr="00254DAA">
        <w:trPr>
          <w:jc w:val="center"/>
        </w:trPr>
        <w:tc>
          <w:tcPr>
            <w:tcW w:w="9000" w:type="dxa"/>
          </w:tcPr>
          <w:p w14:paraId="6BC76612" w14:textId="77777777" w:rsidR="00254DAA" w:rsidRPr="00A92DA9" w:rsidRDefault="00254DAA" w:rsidP="00254DAA">
            <w:pPr>
              <w:keepNext/>
              <w:ind w:left="566" w:hanging="566"/>
              <w:rPr>
                <w:b/>
                <w:caps/>
                <w:color w:val="000000" w:themeColor="text1"/>
                <w:szCs w:val="22"/>
              </w:rPr>
            </w:pPr>
            <w:r w:rsidRPr="00A92DA9">
              <w:rPr>
                <w:b/>
                <w:caps/>
                <w:color w:val="000000" w:themeColor="text1"/>
                <w:szCs w:val="22"/>
              </w:rPr>
              <w:t>10</w:t>
            </w:r>
            <w:r w:rsidR="0000015F"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31D5E56A" w14:textId="77777777" w:rsidR="00254DAA" w:rsidRPr="00A92DA9" w:rsidRDefault="00254DAA" w:rsidP="00254DAA">
      <w:pPr>
        <w:rPr>
          <w:color w:val="000000" w:themeColor="text1"/>
          <w:szCs w:val="22"/>
        </w:rPr>
      </w:pPr>
    </w:p>
    <w:p w14:paraId="75CED272" w14:textId="77777777" w:rsidR="0000015F" w:rsidRPr="00A92DA9" w:rsidRDefault="0000015F"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8301E14" w14:textId="77777777" w:rsidTr="00254DAA">
        <w:trPr>
          <w:jc w:val="center"/>
        </w:trPr>
        <w:tc>
          <w:tcPr>
            <w:tcW w:w="9000" w:type="dxa"/>
          </w:tcPr>
          <w:p w14:paraId="1A6C4F6F"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11</w:t>
            </w:r>
            <w:r w:rsidR="0000015F"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78FECD6A" w14:textId="77777777" w:rsidR="00254DAA" w:rsidRPr="00A92DA9" w:rsidRDefault="00254DAA" w:rsidP="00254DAA">
      <w:pPr>
        <w:rPr>
          <w:color w:val="000000" w:themeColor="text1"/>
          <w:szCs w:val="22"/>
        </w:rPr>
      </w:pPr>
    </w:p>
    <w:p w14:paraId="621B47C7" w14:textId="77777777" w:rsidR="00254DAA" w:rsidRPr="004D5ABB" w:rsidRDefault="00254DAA" w:rsidP="00254DAA">
      <w:pPr>
        <w:rPr>
          <w:snapToGrid/>
          <w:color w:val="000000" w:themeColor="text1"/>
          <w:szCs w:val="20"/>
          <w:lang w:val="fr-BE" w:eastAsia="en-US"/>
          <w:rPrChange w:id="183" w:author="Author">
            <w:rPr>
              <w:snapToGrid/>
              <w:color w:val="000000" w:themeColor="text1"/>
              <w:szCs w:val="20"/>
              <w:lang w:eastAsia="en-US"/>
            </w:rPr>
          </w:rPrChange>
        </w:rPr>
      </w:pPr>
      <w:r w:rsidRPr="004D5ABB">
        <w:rPr>
          <w:color w:val="000000" w:themeColor="text1"/>
          <w:lang w:val="fr-BE"/>
          <w:rPrChange w:id="184" w:author="Author">
            <w:rPr>
              <w:color w:val="000000" w:themeColor="text1"/>
            </w:rPr>
          </w:rPrChange>
        </w:rPr>
        <w:t>Pfizer Europe MA EEIG</w:t>
      </w:r>
    </w:p>
    <w:p w14:paraId="4B9D8944" w14:textId="77777777" w:rsidR="00254DAA" w:rsidRPr="004D5ABB" w:rsidRDefault="00254DAA" w:rsidP="00254DAA">
      <w:pPr>
        <w:rPr>
          <w:color w:val="000000" w:themeColor="text1"/>
          <w:lang w:val="fr-BE"/>
          <w:rPrChange w:id="185" w:author="Author">
            <w:rPr>
              <w:color w:val="000000" w:themeColor="text1"/>
            </w:rPr>
          </w:rPrChange>
        </w:rPr>
      </w:pPr>
      <w:r w:rsidRPr="004D5ABB">
        <w:rPr>
          <w:color w:val="000000" w:themeColor="text1"/>
          <w:lang w:val="fr-BE"/>
          <w:rPrChange w:id="186" w:author="Author">
            <w:rPr>
              <w:color w:val="000000" w:themeColor="text1"/>
            </w:rPr>
          </w:rPrChange>
        </w:rPr>
        <w:t>Boulevard de la Plaine</w:t>
      </w:r>
      <w:r w:rsidR="0000015F" w:rsidRPr="004D5ABB">
        <w:rPr>
          <w:color w:val="000000" w:themeColor="text1"/>
          <w:lang w:val="fr-BE"/>
          <w:rPrChange w:id="187" w:author="Author">
            <w:rPr>
              <w:color w:val="000000" w:themeColor="text1"/>
            </w:rPr>
          </w:rPrChange>
        </w:rPr>
        <w:t> </w:t>
      </w:r>
      <w:r w:rsidRPr="004D5ABB">
        <w:rPr>
          <w:color w:val="000000" w:themeColor="text1"/>
          <w:lang w:val="fr-BE"/>
          <w:rPrChange w:id="188" w:author="Author">
            <w:rPr>
              <w:color w:val="000000" w:themeColor="text1"/>
            </w:rPr>
          </w:rPrChange>
        </w:rPr>
        <w:t>17</w:t>
      </w:r>
    </w:p>
    <w:p w14:paraId="75A7C5B9" w14:textId="77777777" w:rsidR="00254DAA" w:rsidRPr="00A92DA9" w:rsidRDefault="00254DAA" w:rsidP="00254DAA">
      <w:pPr>
        <w:rPr>
          <w:color w:val="000000" w:themeColor="text1"/>
        </w:rPr>
      </w:pPr>
      <w:r w:rsidRPr="00A92DA9">
        <w:rPr>
          <w:color w:val="000000" w:themeColor="text1"/>
        </w:rPr>
        <w:t>1050</w:t>
      </w:r>
      <w:r w:rsidR="0000015F" w:rsidRPr="00A92DA9">
        <w:rPr>
          <w:color w:val="000000" w:themeColor="text1"/>
        </w:rPr>
        <w:t> </w:t>
      </w:r>
      <w:r w:rsidRPr="00A92DA9">
        <w:rPr>
          <w:color w:val="000000" w:themeColor="text1"/>
        </w:rPr>
        <w:t>Brussel</w:t>
      </w:r>
    </w:p>
    <w:p w14:paraId="40594A1C" w14:textId="77777777" w:rsidR="00254DAA" w:rsidRPr="00A92DA9" w:rsidRDefault="00254DAA" w:rsidP="00254DAA">
      <w:pPr>
        <w:rPr>
          <w:color w:val="000000" w:themeColor="text1"/>
        </w:rPr>
      </w:pPr>
      <w:r w:rsidRPr="00A92DA9">
        <w:rPr>
          <w:color w:val="000000" w:themeColor="text1"/>
        </w:rPr>
        <w:t>België</w:t>
      </w:r>
    </w:p>
    <w:p w14:paraId="3C7CF069" w14:textId="77777777" w:rsidR="00254DAA" w:rsidRPr="00A92DA9" w:rsidRDefault="00254DAA" w:rsidP="00254DAA">
      <w:pPr>
        <w:pStyle w:val="TableLeft"/>
        <w:keepNext/>
        <w:keepLines/>
        <w:spacing w:after="0"/>
        <w:rPr>
          <w:rFonts w:eastAsia="Batang" w:cs="Times New Roman"/>
          <w:color w:val="000000" w:themeColor="text1"/>
          <w:sz w:val="22"/>
          <w:szCs w:val="22"/>
          <w:lang w:val="nl-NL"/>
        </w:rPr>
      </w:pPr>
    </w:p>
    <w:p w14:paraId="201FB6A0"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8934025" w14:textId="77777777" w:rsidTr="00254DAA">
        <w:trPr>
          <w:jc w:val="center"/>
        </w:trPr>
        <w:tc>
          <w:tcPr>
            <w:tcW w:w="9000" w:type="dxa"/>
          </w:tcPr>
          <w:p w14:paraId="7BADE0BA" w14:textId="77777777" w:rsidR="00254DAA" w:rsidRPr="00A92DA9" w:rsidRDefault="00254DAA" w:rsidP="00254DAA">
            <w:pPr>
              <w:tabs>
                <w:tab w:val="left" w:pos="547"/>
              </w:tabs>
              <w:rPr>
                <w:b/>
                <w:caps/>
                <w:color w:val="000000" w:themeColor="text1"/>
                <w:szCs w:val="22"/>
              </w:rPr>
            </w:pPr>
            <w:r w:rsidRPr="00A92DA9">
              <w:rPr>
                <w:b/>
                <w:caps/>
                <w:color w:val="000000" w:themeColor="text1"/>
                <w:szCs w:val="22"/>
              </w:rPr>
              <w:t>12</w:t>
            </w:r>
            <w:r w:rsidR="0000015F" w:rsidRPr="00A92DA9">
              <w:rPr>
                <w:b/>
                <w:caps/>
                <w:color w:val="000000" w:themeColor="text1"/>
                <w:szCs w:val="22"/>
              </w:rPr>
              <w:t>.</w:t>
            </w:r>
            <w:r w:rsidRPr="00A92DA9">
              <w:rPr>
                <w:b/>
                <w:caps/>
                <w:color w:val="000000" w:themeColor="text1"/>
                <w:szCs w:val="22"/>
              </w:rPr>
              <w:tab/>
              <w:t>NUMMER(S) VAN DE VERGUNNING VOOR HET IN DE HANDEL BRENGEN</w:t>
            </w:r>
          </w:p>
        </w:tc>
      </w:tr>
    </w:tbl>
    <w:p w14:paraId="2410BFF5" w14:textId="77777777" w:rsidR="00254DAA" w:rsidRPr="00A92DA9" w:rsidRDefault="00254DAA" w:rsidP="00254DAA">
      <w:pPr>
        <w:rPr>
          <w:color w:val="000000" w:themeColor="text1"/>
          <w:szCs w:val="22"/>
        </w:rPr>
      </w:pPr>
    </w:p>
    <w:p w14:paraId="31A0DECA" w14:textId="77777777" w:rsidR="00254DAA" w:rsidRPr="00A92DA9" w:rsidRDefault="00254DAA" w:rsidP="00254DAA">
      <w:pPr>
        <w:rPr>
          <w:color w:val="000000" w:themeColor="text1"/>
          <w:szCs w:val="22"/>
        </w:rPr>
      </w:pPr>
      <w:r w:rsidRPr="00A92DA9">
        <w:rPr>
          <w:color w:val="000000" w:themeColor="text1"/>
          <w:szCs w:val="22"/>
        </w:rPr>
        <w:t>EU/1/11/717/00</w:t>
      </w:r>
      <w:r w:rsidR="0000015F" w:rsidRPr="00A92DA9">
        <w:rPr>
          <w:color w:val="000000" w:themeColor="text1"/>
          <w:szCs w:val="22"/>
        </w:rPr>
        <w:t>3</w:t>
      </w:r>
    </w:p>
    <w:p w14:paraId="038FBB7C" w14:textId="77777777" w:rsidR="00254DAA" w:rsidRPr="00A92DA9" w:rsidRDefault="00254DAA" w:rsidP="00254DAA">
      <w:pPr>
        <w:rPr>
          <w:color w:val="000000" w:themeColor="text1"/>
          <w:szCs w:val="22"/>
        </w:rPr>
      </w:pPr>
    </w:p>
    <w:p w14:paraId="3C183E31" w14:textId="77777777" w:rsidR="0000015F" w:rsidRPr="00A92DA9" w:rsidRDefault="0000015F"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74AE35B" w14:textId="77777777" w:rsidTr="00254DAA">
        <w:trPr>
          <w:jc w:val="center"/>
        </w:trPr>
        <w:tc>
          <w:tcPr>
            <w:tcW w:w="9000" w:type="dxa"/>
          </w:tcPr>
          <w:p w14:paraId="0916B5D8"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13</w:t>
            </w:r>
            <w:r w:rsidR="0000015F" w:rsidRPr="00A92DA9">
              <w:rPr>
                <w:b/>
                <w:caps/>
                <w:color w:val="000000" w:themeColor="text1"/>
                <w:szCs w:val="22"/>
              </w:rPr>
              <w:t>.</w:t>
            </w:r>
            <w:r w:rsidRPr="00A92DA9">
              <w:rPr>
                <w:b/>
                <w:caps/>
                <w:color w:val="000000" w:themeColor="text1"/>
                <w:szCs w:val="22"/>
              </w:rPr>
              <w:tab/>
              <w:t>PARTIJNUMMER</w:t>
            </w:r>
          </w:p>
        </w:tc>
      </w:tr>
    </w:tbl>
    <w:p w14:paraId="1F00E344" w14:textId="77777777" w:rsidR="00254DAA" w:rsidRPr="00A92DA9" w:rsidRDefault="00254DAA" w:rsidP="00254DAA">
      <w:pPr>
        <w:rPr>
          <w:color w:val="000000" w:themeColor="text1"/>
          <w:szCs w:val="22"/>
        </w:rPr>
      </w:pPr>
    </w:p>
    <w:p w14:paraId="001B6CF1" w14:textId="77777777" w:rsidR="00254DAA" w:rsidRPr="00A92DA9" w:rsidRDefault="00254DAA" w:rsidP="00254DAA">
      <w:pPr>
        <w:rPr>
          <w:color w:val="000000" w:themeColor="text1"/>
          <w:szCs w:val="22"/>
        </w:rPr>
      </w:pPr>
      <w:r w:rsidRPr="00A92DA9">
        <w:rPr>
          <w:color w:val="000000" w:themeColor="text1"/>
          <w:szCs w:val="22"/>
        </w:rPr>
        <w:t>Lot</w:t>
      </w:r>
    </w:p>
    <w:p w14:paraId="372F06BC" w14:textId="77777777" w:rsidR="00254DAA" w:rsidRPr="00A92DA9" w:rsidRDefault="00254DAA" w:rsidP="00254DAA">
      <w:pPr>
        <w:rPr>
          <w:color w:val="000000" w:themeColor="text1"/>
          <w:szCs w:val="22"/>
        </w:rPr>
      </w:pPr>
    </w:p>
    <w:p w14:paraId="22222215"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A288AE0" w14:textId="77777777" w:rsidTr="00254DAA">
        <w:trPr>
          <w:jc w:val="center"/>
        </w:trPr>
        <w:tc>
          <w:tcPr>
            <w:tcW w:w="9000" w:type="dxa"/>
          </w:tcPr>
          <w:p w14:paraId="128241F2"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14</w:t>
            </w:r>
            <w:r w:rsidR="0000015F" w:rsidRPr="00A92DA9">
              <w:rPr>
                <w:b/>
                <w:caps/>
                <w:color w:val="000000" w:themeColor="text1"/>
                <w:szCs w:val="22"/>
              </w:rPr>
              <w:t>.</w:t>
            </w:r>
            <w:r w:rsidRPr="00A92DA9">
              <w:rPr>
                <w:b/>
                <w:caps/>
                <w:color w:val="000000" w:themeColor="text1"/>
                <w:szCs w:val="22"/>
              </w:rPr>
              <w:tab/>
              <w:t>Algemene indeling voor de aflevering</w:t>
            </w:r>
          </w:p>
        </w:tc>
      </w:tr>
    </w:tbl>
    <w:p w14:paraId="7064826C" w14:textId="77777777" w:rsidR="00254DAA" w:rsidRPr="00A92DA9" w:rsidRDefault="00254DAA" w:rsidP="00254DAA">
      <w:pPr>
        <w:rPr>
          <w:color w:val="000000" w:themeColor="text1"/>
          <w:szCs w:val="22"/>
        </w:rPr>
      </w:pPr>
    </w:p>
    <w:p w14:paraId="5AEC5B46" w14:textId="77777777" w:rsidR="0000015F" w:rsidRPr="00A92DA9" w:rsidRDefault="0000015F"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3E49838" w14:textId="77777777" w:rsidTr="00254DAA">
        <w:trPr>
          <w:jc w:val="center"/>
        </w:trPr>
        <w:tc>
          <w:tcPr>
            <w:tcW w:w="9000" w:type="dxa"/>
          </w:tcPr>
          <w:p w14:paraId="387677F4"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15</w:t>
            </w:r>
            <w:r w:rsidR="0000015F" w:rsidRPr="00A92DA9">
              <w:rPr>
                <w:b/>
                <w:caps/>
                <w:color w:val="000000" w:themeColor="text1"/>
                <w:szCs w:val="22"/>
              </w:rPr>
              <w:t>.</w:t>
            </w:r>
            <w:r w:rsidRPr="00A92DA9">
              <w:rPr>
                <w:b/>
                <w:caps/>
                <w:color w:val="000000" w:themeColor="text1"/>
                <w:szCs w:val="22"/>
              </w:rPr>
              <w:tab/>
              <w:t>INSTRUCTIES VOOR GEBRUIK</w:t>
            </w:r>
          </w:p>
        </w:tc>
      </w:tr>
    </w:tbl>
    <w:p w14:paraId="63B0683F" w14:textId="77777777" w:rsidR="00254DAA" w:rsidRPr="00A92DA9" w:rsidRDefault="00254DAA" w:rsidP="00254DAA">
      <w:pPr>
        <w:rPr>
          <w:color w:val="000000" w:themeColor="text1"/>
          <w:szCs w:val="22"/>
        </w:rPr>
      </w:pPr>
    </w:p>
    <w:p w14:paraId="019C12CE" w14:textId="77777777" w:rsidR="0000015F" w:rsidRPr="00A92DA9" w:rsidRDefault="0000015F" w:rsidP="00254DAA">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C3EFCCE" w14:textId="77777777" w:rsidTr="00254DAA">
        <w:trPr>
          <w:jc w:val="center"/>
        </w:trPr>
        <w:tc>
          <w:tcPr>
            <w:tcW w:w="9000" w:type="dxa"/>
          </w:tcPr>
          <w:p w14:paraId="5B8A1B1D" w14:textId="77777777" w:rsidR="00254DAA" w:rsidRPr="00A92DA9" w:rsidRDefault="00254DAA" w:rsidP="00254DAA">
            <w:pPr>
              <w:tabs>
                <w:tab w:val="left" w:pos="567"/>
              </w:tabs>
              <w:rPr>
                <w:b/>
                <w:caps/>
                <w:color w:val="000000" w:themeColor="text1"/>
                <w:szCs w:val="22"/>
              </w:rPr>
            </w:pPr>
            <w:r w:rsidRPr="00A92DA9">
              <w:rPr>
                <w:b/>
                <w:caps/>
                <w:color w:val="000000" w:themeColor="text1"/>
                <w:szCs w:val="22"/>
              </w:rPr>
              <w:t>16</w:t>
            </w:r>
            <w:r w:rsidR="0000015F" w:rsidRPr="00A92DA9">
              <w:rPr>
                <w:b/>
                <w:caps/>
                <w:color w:val="000000" w:themeColor="text1"/>
                <w:szCs w:val="22"/>
              </w:rPr>
              <w:t>.</w:t>
            </w:r>
            <w:r w:rsidRPr="00A92DA9">
              <w:rPr>
                <w:b/>
                <w:caps/>
                <w:color w:val="000000" w:themeColor="text1"/>
                <w:szCs w:val="22"/>
              </w:rPr>
              <w:tab/>
              <w:t>INFORMATIE IN BRAILLE</w:t>
            </w:r>
          </w:p>
        </w:tc>
      </w:tr>
    </w:tbl>
    <w:p w14:paraId="777544E6" w14:textId="77777777" w:rsidR="00254DAA" w:rsidRPr="00A92DA9" w:rsidRDefault="00254DAA" w:rsidP="00254DAA">
      <w:pPr>
        <w:rPr>
          <w:color w:val="000000" w:themeColor="text1"/>
          <w:szCs w:val="22"/>
        </w:rPr>
      </w:pPr>
    </w:p>
    <w:p w14:paraId="68E11221" w14:textId="77777777" w:rsidR="00254DAA" w:rsidRPr="00A92DA9" w:rsidRDefault="00254DAA" w:rsidP="00254DAA">
      <w:pPr>
        <w:rPr>
          <w:color w:val="000000" w:themeColor="text1"/>
          <w:szCs w:val="22"/>
        </w:rPr>
      </w:pPr>
      <w:r w:rsidRPr="00A92DA9">
        <w:rPr>
          <w:color w:val="000000" w:themeColor="text1"/>
          <w:szCs w:val="22"/>
        </w:rPr>
        <w:t xml:space="preserve">Vyndaqel </w:t>
      </w:r>
      <w:r w:rsidR="0000015F" w:rsidRPr="00A92DA9">
        <w:rPr>
          <w:color w:val="000000" w:themeColor="text1"/>
          <w:szCs w:val="22"/>
        </w:rPr>
        <w:t>61 </w:t>
      </w:r>
      <w:r w:rsidRPr="00A92DA9">
        <w:rPr>
          <w:color w:val="000000" w:themeColor="text1"/>
          <w:szCs w:val="22"/>
        </w:rPr>
        <w:t>mg</w:t>
      </w:r>
    </w:p>
    <w:p w14:paraId="1D816F75" w14:textId="77777777" w:rsidR="00254DAA" w:rsidRPr="00A92DA9" w:rsidRDefault="00254DAA" w:rsidP="00254DAA">
      <w:pPr>
        <w:rPr>
          <w:color w:val="000000" w:themeColor="text1"/>
          <w:szCs w:val="22"/>
        </w:rPr>
      </w:pPr>
    </w:p>
    <w:p w14:paraId="099D8B76" w14:textId="77777777" w:rsidR="00254DAA" w:rsidRPr="00A92DA9" w:rsidRDefault="00254DAA" w:rsidP="00254DAA">
      <w:pPr>
        <w:rPr>
          <w:color w:val="000000" w:themeColor="text1"/>
          <w:szCs w:val="22"/>
        </w:rPr>
      </w:pPr>
    </w:p>
    <w:p w14:paraId="7BFBEAEE" w14:textId="77777777" w:rsidR="00254DAA" w:rsidRPr="00A92DA9" w:rsidRDefault="00254DAA" w:rsidP="00254DAA">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 xml:space="preserve">UNIEK IDENTIFICATIEKENMERK - 2D </w:t>
      </w:r>
      <w:r w:rsidRPr="00A92DA9">
        <w:rPr>
          <w:b/>
          <w:color w:val="000000" w:themeColor="text1"/>
          <w:szCs w:val="22"/>
          <w:lang w:bidi="nl-NL"/>
        </w:rPr>
        <w:t>MATRIXCODE</w:t>
      </w:r>
    </w:p>
    <w:p w14:paraId="0A70AE17" w14:textId="77777777" w:rsidR="00254DAA" w:rsidRPr="00A92DA9" w:rsidRDefault="00254DAA" w:rsidP="00254DAA">
      <w:pPr>
        <w:tabs>
          <w:tab w:val="left" w:pos="720"/>
        </w:tabs>
        <w:rPr>
          <w:rFonts w:eastAsia="Times New Roman"/>
          <w:snapToGrid/>
          <w:color w:val="000000" w:themeColor="text1"/>
          <w:lang w:eastAsia="en-US"/>
        </w:rPr>
      </w:pPr>
    </w:p>
    <w:p w14:paraId="1FD36520" w14:textId="77777777" w:rsidR="00254DAA" w:rsidRPr="00A92DA9" w:rsidRDefault="00254DAA" w:rsidP="00254DAA">
      <w:pPr>
        <w:rPr>
          <w:rFonts w:eastAsia="Times New Roman"/>
          <w:snapToGrid/>
          <w:color w:val="000000" w:themeColor="text1"/>
          <w:lang w:eastAsia="en-US"/>
        </w:rPr>
      </w:pPr>
      <w:r w:rsidRPr="00A92DA9">
        <w:rPr>
          <w:rFonts w:eastAsia="Times New Roman"/>
          <w:snapToGrid/>
          <w:color w:val="000000" w:themeColor="text1"/>
          <w:highlight w:val="lightGray"/>
          <w:lang w:eastAsia="en-US"/>
        </w:rPr>
        <w:t>2D matrixcode met het unieke identificatiekenmerk.</w:t>
      </w:r>
    </w:p>
    <w:p w14:paraId="0BDB3C05" w14:textId="77777777" w:rsidR="00254DAA" w:rsidRPr="00A92DA9" w:rsidRDefault="00254DAA" w:rsidP="00254DAA">
      <w:pPr>
        <w:rPr>
          <w:rFonts w:eastAsia="Times New Roman"/>
          <w:snapToGrid/>
          <w:color w:val="000000" w:themeColor="text1"/>
          <w:szCs w:val="22"/>
          <w:shd w:val="clear" w:color="auto" w:fill="CCCCCC"/>
          <w:lang w:eastAsia="en-US"/>
        </w:rPr>
      </w:pPr>
    </w:p>
    <w:p w14:paraId="749A328D" w14:textId="77777777" w:rsidR="00254DAA" w:rsidRPr="00A92DA9" w:rsidRDefault="00254DAA" w:rsidP="00254DAA">
      <w:pPr>
        <w:tabs>
          <w:tab w:val="left" w:pos="720"/>
        </w:tabs>
        <w:rPr>
          <w:rFonts w:eastAsia="Times New Roman"/>
          <w:snapToGrid/>
          <w:color w:val="000000" w:themeColor="text1"/>
          <w:lang w:eastAsia="en-US"/>
        </w:rPr>
      </w:pPr>
    </w:p>
    <w:p w14:paraId="5A9247E7" w14:textId="77777777" w:rsidR="00254DAA" w:rsidRPr="00A92DA9" w:rsidRDefault="00254DAA" w:rsidP="00254DAA">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UNIEK IDENTIFICATIEKENMERK - VOOR MENSEN LEESBARE GEGEVENS</w:t>
      </w:r>
    </w:p>
    <w:p w14:paraId="38DD4C59" w14:textId="77777777" w:rsidR="00254DAA" w:rsidRPr="00A92DA9" w:rsidRDefault="00254DAA" w:rsidP="00254DAA">
      <w:pPr>
        <w:tabs>
          <w:tab w:val="left" w:pos="720"/>
        </w:tabs>
        <w:rPr>
          <w:rFonts w:eastAsia="Times New Roman"/>
          <w:snapToGrid/>
          <w:color w:val="000000" w:themeColor="text1"/>
          <w:lang w:eastAsia="en-US"/>
        </w:rPr>
      </w:pPr>
    </w:p>
    <w:p w14:paraId="1CC6CD99" w14:textId="77777777" w:rsidR="00254DAA"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PC {nummer}</w:t>
      </w:r>
    </w:p>
    <w:p w14:paraId="11CA2334" w14:textId="77777777" w:rsidR="00254DAA"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SN {nummer}</w:t>
      </w:r>
    </w:p>
    <w:p w14:paraId="12B53359" w14:textId="77777777" w:rsidR="001B4580"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NN {nummer}</w:t>
      </w:r>
    </w:p>
    <w:p w14:paraId="4C7F8C50" w14:textId="77777777" w:rsidR="00254DAA" w:rsidRPr="00A92DA9" w:rsidRDefault="00254DAA" w:rsidP="00254DAA">
      <w:pPr>
        <w:rPr>
          <w:rFonts w:eastAsia="Times New Roman"/>
          <w:snapToGrid/>
          <w:color w:val="000000" w:themeColor="text1"/>
          <w:szCs w:val="22"/>
          <w:shd w:val="clear" w:color="auto" w:fill="CCCCCC"/>
          <w:lang w:eastAsia="en-US"/>
        </w:rPr>
      </w:pPr>
    </w:p>
    <w:p w14:paraId="5436AEA1" w14:textId="77777777" w:rsidR="004A3DE4" w:rsidRPr="00A92DA9" w:rsidRDefault="004A3DE4" w:rsidP="00254DAA">
      <w:pPr>
        <w:ind w:left="851" w:hanging="851"/>
        <w:rPr>
          <w:color w:val="000000" w:themeColor="text1"/>
          <w:szCs w:val="22"/>
        </w:rPr>
      </w:pPr>
    </w:p>
    <w:p w14:paraId="50D640F6" w14:textId="77777777" w:rsidR="00254DAA" w:rsidRPr="00A92DA9" w:rsidRDefault="00254DAA" w:rsidP="00254DAA">
      <w:pPr>
        <w:ind w:left="851" w:hanging="851"/>
        <w:rPr>
          <w:color w:val="000000" w:themeColor="text1"/>
          <w:szCs w:val="22"/>
        </w:rPr>
      </w:pPr>
      <w:r w:rsidRPr="00A92DA9">
        <w:rPr>
          <w:color w:val="000000" w:themeColor="text1"/>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54DAA" w:rsidRPr="00A92DA9" w14:paraId="5FA4A2BD" w14:textId="77777777" w:rsidTr="00254DAA">
        <w:tc>
          <w:tcPr>
            <w:tcW w:w="9072" w:type="dxa"/>
          </w:tcPr>
          <w:p w14:paraId="4686FB7A" w14:textId="77777777" w:rsidR="00254DAA" w:rsidRPr="00A92DA9" w:rsidRDefault="00254DAA" w:rsidP="00254DAA">
            <w:pPr>
              <w:tabs>
                <w:tab w:val="left" w:pos="567"/>
              </w:tabs>
              <w:rPr>
                <w:b/>
                <w:color w:val="000000" w:themeColor="text1"/>
                <w:szCs w:val="22"/>
              </w:rPr>
            </w:pPr>
            <w:r w:rsidRPr="00A92DA9">
              <w:rPr>
                <w:b/>
                <w:color w:val="000000" w:themeColor="text1"/>
                <w:szCs w:val="22"/>
              </w:rPr>
              <w:t>GEGEVENS DIE OP DE BUITENVERPAKKING MOETEN WORDEN VERMELD</w:t>
            </w:r>
          </w:p>
          <w:p w14:paraId="436A568E" w14:textId="77777777" w:rsidR="00254DAA" w:rsidRPr="00A92DA9" w:rsidRDefault="00254DAA" w:rsidP="00254DAA">
            <w:pPr>
              <w:tabs>
                <w:tab w:val="left" w:pos="567"/>
              </w:tabs>
              <w:rPr>
                <w:b/>
                <w:color w:val="000000" w:themeColor="text1"/>
                <w:szCs w:val="22"/>
              </w:rPr>
            </w:pPr>
          </w:p>
          <w:p w14:paraId="61875A41" w14:textId="77777777" w:rsidR="00254DAA" w:rsidRPr="00A92DA9" w:rsidRDefault="00254DAA" w:rsidP="00254DAA">
            <w:pPr>
              <w:tabs>
                <w:tab w:val="left" w:pos="567"/>
              </w:tabs>
              <w:rPr>
                <w:b/>
                <w:color w:val="000000" w:themeColor="text1"/>
                <w:szCs w:val="22"/>
              </w:rPr>
            </w:pPr>
            <w:r w:rsidRPr="00A92DA9">
              <w:rPr>
                <w:b/>
                <w:color w:val="000000" w:themeColor="text1"/>
                <w:szCs w:val="22"/>
              </w:rPr>
              <w:t xml:space="preserve">OMDOOS </w:t>
            </w:r>
          </w:p>
          <w:p w14:paraId="209E5332" w14:textId="77777777" w:rsidR="00254DAA" w:rsidRPr="00A92DA9" w:rsidRDefault="00254DAA" w:rsidP="00254DAA">
            <w:pPr>
              <w:tabs>
                <w:tab w:val="left" w:pos="567"/>
              </w:tabs>
              <w:rPr>
                <w:b/>
                <w:color w:val="000000" w:themeColor="text1"/>
                <w:szCs w:val="22"/>
              </w:rPr>
            </w:pPr>
          </w:p>
          <w:p w14:paraId="74EA67FF" w14:textId="77777777" w:rsidR="00254DAA" w:rsidRPr="00A92DA9" w:rsidRDefault="00254DAA" w:rsidP="00254DAA">
            <w:pPr>
              <w:tabs>
                <w:tab w:val="left" w:pos="567"/>
              </w:tabs>
              <w:rPr>
                <w:b/>
                <w:bCs/>
                <w:color w:val="000000" w:themeColor="text1"/>
                <w:szCs w:val="22"/>
              </w:rPr>
            </w:pPr>
            <w:r w:rsidRPr="00A92DA9">
              <w:rPr>
                <w:b/>
                <w:bCs/>
                <w:color w:val="000000" w:themeColor="text1"/>
              </w:rPr>
              <w:t>Multipack van 90 (3</w:t>
            </w:r>
            <w:r w:rsidR="0000015F" w:rsidRPr="00A92DA9">
              <w:rPr>
                <w:b/>
                <w:bCs/>
                <w:color w:val="000000" w:themeColor="text1"/>
              </w:rPr>
              <w:t> </w:t>
            </w:r>
            <w:r w:rsidRPr="00A92DA9">
              <w:rPr>
                <w:b/>
                <w:bCs/>
                <w:color w:val="000000" w:themeColor="text1"/>
              </w:rPr>
              <w:t>verpakkingen van 30</w:t>
            </w:r>
            <w:r w:rsidR="0000015F" w:rsidRPr="00A92DA9">
              <w:rPr>
                <w:b/>
                <w:bCs/>
                <w:color w:val="000000" w:themeColor="text1"/>
              </w:rPr>
              <w:t> </w:t>
            </w:r>
            <w:r w:rsidRPr="00A92DA9">
              <w:rPr>
                <w:b/>
                <w:bCs/>
                <w:color w:val="000000" w:themeColor="text1"/>
              </w:rPr>
              <w:t>x</w:t>
            </w:r>
            <w:r w:rsidR="0000015F" w:rsidRPr="00A92DA9">
              <w:rPr>
                <w:b/>
                <w:bCs/>
                <w:color w:val="000000" w:themeColor="text1"/>
              </w:rPr>
              <w:t> </w:t>
            </w:r>
            <w:r w:rsidRPr="00A92DA9">
              <w:rPr>
                <w:b/>
                <w:bCs/>
                <w:color w:val="000000" w:themeColor="text1"/>
              </w:rPr>
              <w:t>1</w:t>
            </w:r>
            <w:r w:rsidRPr="00A92DA9">
              <w:rPr>
                <w:b/>
                <w:bCs/>
                <w:color w:val="000000" w:themeColor="text1"/>
                <w:szCs w:val="22"/>
              </w:rPr>
              <w:t>) zachte capsules – MET BLUE BOX</w:t>
            </w:r>
          </w:p>
        </w:tc>
      </w:tr>
    </w:tbl>
    <w:p w14:paraId="4A04054D" w14:textId="77777777" w:rsidR="00254DAA" w:rsidRPr="00A92DA9" w:rsidRDefault="00254DAA" w:rsidP="00254DAA">
      <w:pPr>
        <w:rPr>
          <w:color w:val="000000" w:themeColor="text1"/>
          <w:szCs w:val="22"/>
        </w:rPr>
      </w:pPr>
    </w:p>
    <w:p w14:paraId="174C303E"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141058DC" w14:textId="77777777" w:rsidTr="00254DAA">
        <w:trPr>
          <w:jc w:val="center"/>
        </w:trPr>
        <w:tc>
          <w:tcPr>
            <w:tcW w:w="9000" w:type="dxa"/>
          </w:tcPr>
          <w:p w14:paraId="60E3891F"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w:t>
            </w:r>
            <w:r w:rsidR="0000015F" w:rsidRPr="00A92DA9">
              <w:rPr>
                <w:b/>
                <w:caps/>
                <w:color w:val="000000" w:themeColor="text1"/>
                <w:szCs w:val="22"/>
              </w:rPr>
              <w:t>.</w:t>
            </w:r>
            <w:r w:rsidRPr="00A92DA9">
              <w:rPr>
                <w:b/>
                <w:caps/>
                <w:color w:val="000000" w:themeColor="text1"/>
                <w:szCs w:val="22"/>
              </w:rPr>
              <w:tab/>
              <w:t>NAAM VAN HET GENEESMIDDEL</w:t>
            </w:r>
          </w:p>
        </w:tc>
      </w:tr>
    </w:tbl>
    <w:p w14:paraId="522DA74B" w14:textId="77777777" w:rsidR="00254DAA" w:rsidRPr="00A92DA9" w:rsidRDefault="00254DAA" w:rsidP="00254DAA">
      <w:pPr>
        <w:rPr>
          <w:color w:val="000000" w:themeColor="text1"/>
          <w:szCs w:val="22"/>
        </w:rPr>
      </w:pPr>
    </w:p>
    <w:p w14:paraId="3C77CB01" w14:textId="77777777" w:rsidR="00254DAA" w:rsidRPr="00A92DA9" w:rsidRDefault="00254DAA" w:rsidP="00254DAA">
      <w:pPr>
        <w:rPr>
          <w:color w:val="000000" w:themeColor="text1"/>
          <w:szCs w:val="22"/>
        </w:rPr>
      </w:pPr>
      <w:r w:rsidRPr="00A92DA9">
        <w:rPr>
          <w:color w:val="000000" w:themeColor="text1"/>
          <w:szCs w:val="22"/>
        </w:rPr>
        <w:t xml:space="preserve">Vyndaqel </w:t>
      </w:r>
      <w:r w:rsidR="0000015F" w:rsidRPr="00A92DA9">
        <w:rPr>
          <w:color w:val="000000" w:themeColor="text1"/>
          <w:szCs w:val="22"/>
        </w:rPr>
        <w:t>61</w:t>
      </w:r>
      <w:r w:rsidRPr="00A92DA9">
        <w:rPr>
          <w:color w:val="000000" w:themeColor="text1"/>
          <w:szCs w:val="22"/>
        </w:rPr>
        <w:t> mg zachte capsules</w:t>
      </w:r>
    </w:p>
    <w:p w14:paraId="5AB3A846" w14:textId="77777777" w:rsidR="00254DAA" w:rsidRPr="00A92DA9" w:rsidRDefault="00254DAA" w:rsidP="00254DAA">
      <w:pPr>
        <w:rPr>
          <w:color w:val="000000" w:themeColor="text1"/>
          <w:szCs w:val="22"/>
        </w:rPr>
      </w:pPr>
      <w:r w:rsidRPr="00A92DA9">
        <w:rPr>
          <w:color w:val="000000" w:themeColor="text1"/>
          <w:szCs w:val="22"/>
        </w:rPr>
        <w:t>tafamidis</w:t>
      </w:r>
    </w:p>
    <w:p w14:paraId="394B6723" w14:textId="77777777" w:rsidR="00254DAA" w:rsidRPr="00A92DA9" w:rsidRDefault="00254DAA" w:rsidP="00254DAA">
      <w:pPr>
        <w:rPr>
          <w:color w:val="000000" w:themeColor="text1"/>
          <w:szCs w:val="22"/>
        </w:rPr>
      </w:pPr>
    </w:p>
    <w:p w14:paraId="1CC07E29"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733FE53C" w14:textId="77777777" w:rsidTr="00254DAA">
        <w:trPr>
          <w:jc w:val="center"/>
        </w:trPr>
        <w:tc>
          <w:tcPr>
            <w:tcW w:w="9000" w:type="dxa"/>
          </w:tcPr>
          <w:p w14:paraId="1FB4B992"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2</w:t>
            </w:r>
            <w:r w:rsidR="0000015F" w:rsidRPr="00A92DA9">
              <w:rPr>
                <w:b/>
                <w:caps/>
                <w:color w:val="000000" w:themeColor="text1"/>
                <w:szCs w:val="22"/>
              </w:rPr>
              <w:t>.</w:t>
            </w:r>
            <w:r w:rsidRPr="00A92DA9">
              <w:rPr>
                <w:b/>
                <w:caps/>
                <w:color w:val="000000" w:themeColor="text1"/>
                <w:szCs w:val="22"/>
              </w:rPr>
              <w:tab/>
              <w:t>GEHALTE AAN WERKZAME STOF(FEN)</w:t>
            </w:r>
          </w:p>
        </w:tc>
      </w:tr>
    </w:tbl>
    <w:p w14:paraId="754A2EC5" w14:textId="77777777" w:rsidR="00254DAA" w:rsidRPr="00A92DA9" w:rsidRDefault="00254DAA" w:rsidP="00254DAA">
      <w:pPr>
        <w:rPr>
          <w:color w:val="000000" w:themeColor="text1"/>
          <w:szCs w:val="22"/>
        </w:rPr>
      </w:pPr>
    </w:p>
    <w:p w14:paraId="39F1450F" w14:textId="77777777" w:rsidR="00254DAA" w:rsidRPr="00A92DA9" w:rsidRDefault="00254DAA" w:rsidP="00254DAA">
      <w:pPr>
        <w:rPr>
          <w:color w:val="000000" w:themeColor="text1"/>
          <w:szCs w:val="22"/>
        </w:rPr>
      </w:pPr>
      <w:r w:rsidRPr="00A92DA9">
        <w:rPr>
          <w:color w:val="000000" w:themeColor="text1"/>
          <w:szCs w:val="22"/>
        </w:rPr>
        <w:t xml:space="preserve">Elke zachte capsule bevat </w:t>
      </w:r>
      <w:r w:rsidR="0000015F" w:rsidRPr="00A92DA9">
        <w:rPr>
          <w:color w:val="000000" w:themeColor="text1"/>
          <w:szCs w:val="22"/>
        </w:rPr>
        <w:t>61</w:t>
      </w:r>
      <w:r w:rsidRPr="00A92DA9">
        <w:rPr>
          <w:color w:val="000000" w:themeColor="text1"/>
          <w:szCs w:val="22"/>
        </w:rPr>
        <w:t xml:space="preserve"> mg </w:t>
      </w:r>
      <w:r w:rsidR="0000015F" w:rsidRPr="00A92DA9">
        <w:rPr>
          <w:color w:val="000000" w:themeColor="text1"/>
          <w:szCs w:val="22"/>
        </w:rPr>
        <w:t xml:space="preserve">gemicroniseerd </w:t>
      </w:r>
      <w:r w:rsidRPr="00A92DA9">
        <w:rPr>
          <w:color w:val="000000" w:themeColor="text1"/>
          <w:szCs w:val="22"/>
        </w:rPr>
        <w:t>tafamidis</w:t>
      </w:r>
      <w:r w:rsidR="0000015F" w:rsidRPr="00A92DA9">
        <w:rPr>
          <w:color w:val="000000" w:themeColor="text1"/>
          <w:szCs w:val="22"/>
        </w:rPr>
        <w:t>.</w:t>
      </w:r>
    </w:p>
    <w:p w14:paraId="77F33646" w14:textId="77777777" w:rsidR="00254DAA" w:rsidRPr="00A92DA9" w:rsidRDefault="00254DAA" w:rsidP="00254DAA">
      <w:pPr>
        <w:rPr>
          <w:color w:val="000000" w:themeColor="text1"/>
          <w:szCs w:val="22"/>
        </w:rPr>
      </w:pPr>
    </w:p>
    <w:p w14:paraId="487615DD"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9ACBF3C" w14:textId="77777777" w:rsidTr="00254DAA">
        <w:trPr>
          <w:jc w:val="center"/>
        </w:trPr>
        <w:tc>
          <w:tcPr>
            <w:tcW w:w="9000" w:type="dxa"/>
          </w:tcPr>
          <w:p w14:paraId="753191A1"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3</w:t>
            </w:r>
            <w:r w:rsidR="0000015F" w:rsidRPr="00A92DA9">
              <w:rPr>
                <w:b/>
                <w:caps/>
                <w:color w:val="000000" w:themeColor="text1"/>
                <w:szCs w:val="22"/>
              </w:rPr>
              <w:t>.</w:t>
            </w:r>
            <w:r w:rsidRPr="00A92DA9">
              <w:rPr>
                <w:b/>
                <w:caps/>
                <w:color w:val="000000" w:themeColor="text1"/>
                <w:szCs w:val="22"/>
              </w:rPr>
              <w:tab/>
              <w:t>Lijst van hulpstoffen</w:t>
            </w:r>
          </w:p>
        </w:tc>
      </w:tr>
    </w:tbl>
    <w:p w14:paraId="43310A15" w14:textId="77777777" w:rsidR="00254DAA" w:rsidRPr="00A92DA9" w:rsidRDefault="00254DAA" w:rsidP="00254DAA">
      <w:pPr>
        <w:rPr>
          <w:color w:val="000000" w:themeColor="text1"/>
          <w:szCs w:val="22"/>
        </w:rPr>
      </w:pPr>
    </w:p>
    <w:p w14:paraId="4B5CA4B1" w14:textId="77777777" w:rsidR="00254DAA" w:rsidRPr="00A92DA9" w:rsidRDefault="00254DAA" w:rsidP="00254DAA">
      <w:pPr>
        <w:rPr>
          <w:color w:val="000000" w:themeColor="text1"/>
          <w:szCs w:val="22"/>
        </w:rPr>
      </w:pPr>
      <w:r w:rsidRPr="00A92DA9">
        <w:rPr>
          <w:color w:val="000000" w:themeColor="text1"/>
          <w:szCs w:val="22"/>
        </w:rPr>
        <w:t>De capsule bevat sorbitol (E</w:t>
      </w:r>
      <w:r w:rsidR="0000015F"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p>
    <w:p w14:paraId="3C26E4B5" w14:textId="77777777" w:rsidR="00254DAA" w:rsidRPr="00A92DA9" w:rsidRDefault="00254DAA" w:rsidP="00254DAA">
      <w:pPr>
        <w:rPr>
          <w:color w:val="000000" w:themeColor="text1"/>
          <w:szCs w:val="22"/>
        </w:rPr>
      </w:pPr>
    </w:p>
    <w:p w14:paraId="3B20B564"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3EF9689" w14:textId="77777777" w:rsidTr="00254DAA">
        <w:trPr>
          <w:jc w:val="center"/>
        </w:trPr>
        <w:tc>
          <w:tcPr>
            <w:tcW w:w="9000" w:type="dxa"/>
          </w:tcPr>
          <w:p w14:paraId="70DB9BA9"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4</w:t>
            </w:r>
            <w:r w:rsidR="0000015F" w:rsidRPr="00A92DA9">
              <w:rPr>
                <w:b/>
                <w:caps/>
                <w:color w:val="000000" w:themeColor="text1"/>
                <w:szCs w:val="22"/>
              </w:rPr>
              <w:t>.</w:t>
            </w:r>
            <w:r w:rsidRPr="00A92DA9">
              <w:rPr>
                <w:b/>
                <w:caps/>
                <w:color w:val="000000" w:themeColor="text1"/>
                <w:szCs w:val="22"/>
              </w:rPr>
              <w:tab/>
              <w:t>Farmaceutische vorm en inhoud</w:t>
            </w:r>
          </w:p>
        </w:tc>
      </w:tr>
    </w:tbl>
    <w:p w14:paraId="096ECE3B" w14:textId="77777777" w:rsidR="00254DAA" w:rsidRPr="00A92DA9" w:rsidRDefault="00254DAA" w:rsidP="00254DAA">
      <w:pPr>
        <w:rPr>
          <w:color w:val="000000" w:themeColor="text1"/>
          <w:szCs w:val="22"/>
        </w:rPr>
      </w:pPr>
    </w:p>
    <w:p w14:paraId="7AEA5358" w14:textId="77777777" w:rsidR="00254DAA" w:rsidRPr="00A92DA9" w:rsidRDefault="00254DAA" w:rsidP="00254DAA">
      <w:pPr>
        <w:rPr>
          <w:color w:val="000000" w:themeColor="text1"/>
          <w:szCs w:val="22"/>
        </w:rPr>
      </w:pPr>
      <w:r w:rsidRPr="00A92DA9">
        <w:rPr>
          <w:color w:val="000000" w:themeColor="text1"/>
        </w:rPr>
        <w:t>Multipack: 90</w:t>
      </w:r>
      <w:r w:rsidR="0000015F" w:rsidRPr="00A92DA9">
        <w:rPr>
          <w:color w:val="000000" w:themeColor="text1"/>
        </w:rPr>
        <w:t> </w:t>
      </w:r>
      <w:r w:rsidRPr="00A92DA9">
        <w:rPr>
          <w:color w:val="000000" w:themeColor="text1"/>
        </w:rPr>
        <w:t>(3</w:t>
      </w:r>
      <w:r w:rsidR="0000015F" w:rsidRPr="00A92DA9">
        <w:rPr>
          <w:color w:val="000000" w:themeColor="text1"/>
        </w:rPr>
        <w:t> </w:t>
      </w:r>
      <w:r w:rsidRPr="00A92DA9">
        <w:rPr>
          <w:color w:val="000000" w:themeColor="text1"/>
        </w:rPr>
        <w:t>verpakkingen van 30</w:t>
      </w:r>
      <w:r w:rsidR="0000015F" w:rsidRPr="00A92DA9">
        <w:rPr>
          <w:color w:val="000000" w:themeColor="text1"/>
        </w:rPr>
        <w:t> </w:t>
      </w:r>
      <w:r w:rsidRPr="00A92DA9">
        <w:rPr>
          <w:color w:val="000000" w:themeColor="text1"/>
        </w:rPr>
        <w:t>x</w:t>
      </w:r>
      <w:r w:rsidR="0000015F" w:rsidRPr="00A92DA9">
        <w:rPr>
          <w:color w:val="000000" w:themeColor="text1"/>
        </w:rPr>
        <w:t> </w:t>
      </w:r>
      <w:r w:rsidRPr="00A92DA9">
        <w:rPr>
          <w:color w:val="000000" w:themeColor="text1"/>
        </w:rPr>
        <w:t>1</w:t>
      </w:r>
      <w:r w:rsidRPr="00A92DA9">
        <w:rPr>
          <w:color w:val="000000" w:themeColor="text1"/>
          <w:szCs w:val="22"/>
        </w:rPr>
        <w:t>) zachte capsules.</w:t>
      </w:r>
    </w:p>
    <w:p w14:paraId="0A8C53BA" w14:textId="77777777" w:rsidR="00254DAA" w:rsidRPr="00A92DA9" w:rsidRDefault="00254DAA" w:rsidP="00254DAA">
      <w:pPr>
        <w:rPr>
          <w:color w:val="000000" w:themeColor="text1"/>
          <w:szCs w:val="22"/>
        </w:rPr>
      </w:pPr>
    </w:p>
    <w:p w14:paraId="4474CAAE"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ED95005" w14:textId="77777777" w:rsidTr="00254DAA">
        <w:trPr>
          <w:jc w:val="center"/>
        </w:trPr>
        <w:tc>
          <w:tcPr>
            <w:tcW w:w="9000" w:type="dxa"/>
          </w:tcPr>
          <w:p w14:paraId="4F905352"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5</w:t>
            </w:r>
            <w:r w:rsidR="0000015F" w:rsidRPr="00A92DA9">
              <w:rPr>
                <w:b/>
                <w:caps/>
                <w:color w:val="000000" w:themeColor="text1"/>
                <w:szCs w:val="22"/>
              </w:rPr>
              <w:t>.</w:t>
            </w:r>
            <w:r w:rsidRPr="00A92DA9">
              <w:rPr>
                <w:b/>
                <w:caps/>
                <w:color w:val="000000" w:themeColor="text1"/>
                <w:szCs w:val="22"/>
              </w:rPr>
              <w:tab/>
              <w:t>Wijze van gebruik en toedieningsweg(en)</w:t>
            </w:r>
          </w:p>
        </w:tc>
      </w:tr>
    </w:tbl>
    <w:p w14:paraId="21DFCADA" w14:textId="77777777" w:rsidR="00254DAA" w:rsidRPr="00A92DA9" w:rsidRDefault="00254DAA" w:rsidP="00254DAA">
      <w:pPr>
        <w:rPr>
          <w:color w:val="000000" w:themeColor="text1"/>
          <w:szCs w:val="22"/>
        </w:rPr>
      </w:pPr>
    </w:p>
    <w:p w14:paraId="2175CA90" w14:textId="77777777" w:rsidR="00254DAA" w:rsidRPr="00A92DA9" w:rsidRDefault="00254DAA" w:rsidP="00254DAA">
      <w:pPr>
        <w:rPr>
          <w:color w:val="000000" w:themeColor="text1"/>
          <w:szCs w:val="22"/>
        </w:rPr>
      </w:pPr>
      <w:r w:rsidRPr="00A92DA9">
        <w:rPr>
          <w:color w:val="000000" w:themeColor="text1"/>
          <w:szCs w:val="22"/>
        </w:rPr>
        <w:t>Lees voor het gebruik de bijsluiter.</w:t>
      </w:r>
    </w:p>
    <w:p w14:paraId="3EE8C716" w14:textId="77777777" w:rsidR="00254DAA" w:rsidRPr="00A92DA9" w:rsidRDefault="00254DAA" w:rsidP="00254DAA">
      <w:pPr>
        <w:rPr>
          <w:color w:val="000000" w:themeColor="text1"/>
          <w:szCs w:val="22"/>
        </w:rPr>
      </w:pPr>
      <w:r w:rsidRPr="00A92DA9">
        <w:rPr>
          <w:color w:val="000000" w:themeColor="text1"/>
          <w:szCs w:val="22"/>
        </w:rPr>
        <w:t>Oraal gebruik</w:t>
      </w:r>
    </w:p>
    <w:p w14:paraId="032A697E" w14:textId="77777777" w:rsidR="00254DAA" w:rsidRPr="00A92DA9" w:rsidRDefault="00254DAA" w:rsidP="00254DAA">
      <w:pPr>
        <w:rPr>
          <w:color w:val="000000" w:themeColor="text1"/>
          <w:szCs w:val="22"/>
        </w:rPr>
      </w:pPr>
      <w:r w:rsidRPr="00A92DA9">
        <w:rPr>
          <w:color w:val="000000" w:themeColor="text1"/>
          <w:szCs w:val="22"/>
        </w:rPr>
        <w:t>Om de capsule te verwijderen: scheur een individuele blister af en duw door de aluminiumfolie.</w:t>
      </w:r>
    </w:p>
    <w:p w14:paraId="0D1DB9BA" w14:textId="77777777" w:rsidR="00254DAA" w:rsidRPr="00A92DA9" w:rsidRDefault="00254DAA" w:rsidP="00254DAA">
      <w:pPr>
        <w:rPr>
          <w:color w:val="000000" w:themeColor="text1"/>
          <w:szCs w:val="22"/>
        </w:rPr>
      </w:pPr>
    </w:p>
    <w:p w14:paraId="486ADBD4"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05FC9B7" w14:textId="77777777" w:rsidTr="00254DAA">
        <w:trPr>
          <w:jc w:val="center"/>
        </w:trPr>
        <w:tc>
          <w:tcPr>
            <w:tcW w:w="9000" w:type="dxa"/>
          </w:tcPr>
          <w:p w14:paraId="46803AE2" w14:textId="77777777" w:rsidR="00254DAA" w:rsidRPr="00A92DA9" w:rsidRDefault="00254DAA" w:rsidP="00254DAA">
            <w:pPr>
              <w:tabs>
                <w:tab w:val="left" w:pos="562"/>
              </w:tabs>
              <w:ind w:left="566" w:hanging="566"/>
              <w:rPr>
                <w:b/>
                <w:caps/>
                <w:color w:val="000000" w:themeColor="text1"/>
                <w:szCs w:val="22"/>
              </w:rPr>
            </w:pPr>
            <w:r w:rsidRPr="00A92DA9">
              <w:rPr>
                <w:b/>
                <w:caps/>
                <w:color w:val="000000" w:themeColor="text1"/>
                <w:szCs w:val="22"/>
              </w:rPr>
              <w:t>6</w:t>
            </w:r>
            <w:r w:rsidR="0000015F" w:rsidRPr="00A92DA9">
              <w:rPr>
                <w:b/>
                <w:caps/>
                <w:color w:val="000000" w:themeColor="text1"/>
                <w:szCs w:val="22"/>
              </w:rPr>
              <w:t>.</w:t>
            </w:r>
            <w:r w:rsidRPr="00A92DA9">
              <w:rPr>
                <w:b/>
                <w:caps/>
                <w:color w:val="000000" w:themeColor="text1"/>
                <w:szCs w:val="22"/>
              </w:rPr>
              <w:tab/>
              <w:t>EEN SPECIALE WAARSCHUWING DAT HET GENEESMIDDEL BUITEN HET ZICHT EN BEREIK VAN KINDEREN DIENT TE WORDEN GEHOUDEN</w:t>
            </w:r>
          </w:p>
        </w:tc>
      </w:tr>
    </w:tbl>
    <w:p w14:paraId="35CA549D" w14:textId="77777777" w:rsidR="00254DAA" w:rsidRPr="00A92DA9" w:rsidRDefault="00254DAA" w:rsidP="00254DAA">
      <w:pPr>
        <w:rPr>
          <w:color w:val="000000" w:themeColor="text1"/>
          <w:szCs w:val="22"/>
        </w:rPr>
      </w:pPr>
    </w:p>
    <w:p w14:paraId="2E1CCA6D" w14:textId="77777777" w:rsidR="00254DAA" w:rsidRPr="00A92DA9" w:rsidRDefault="00254DAA" w:rsidP="00254DAA">
      <w:pPr>
        <w:rPr>
          <w:color w:val="000000" w:themeColor="text1"/>
          <w:szCs w:val="22"/>
        </w:rPr>
      </w:pPr>
      <w:r w:rsidRPr="00A92DA9">
        <w:rPr>
          <w:color w:val="000000" w:themeColor="text1"/>
          <w:szCs w:val="22"/>
        </w:rPr>
        <w:t>Buiten het zicht en bereik van kinderen houden.</w:t>
      </w:r>
    </w:p>
    <w:p w14:paraId="218E84B3" w14:textId="77777777" w:rsidR="00254DAA" w:rsidRPr="00A92DA9" w:rsidRDefault="00254DAA" w:rsidP="00254DAA">
      <w:pPr>
        <w:rPr>
          <w:color w:val="000000" w:themeColor="text1"/>
          <w:szCs w:val="22"/>
        </w:rPr>
      </w:pPr>
    </w:p>
    <w:p w14:paraId="73859D58"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E385064" w14:textId="77777777" w:rsidTr="00254DAA">
        <w:trPr>
          <w:jc w:val="center"/>
        </w:trPr>
        <w:tc>
          <w:tcPr>
            <w:tcW w:w="9000" w:type="dxa"/>
          </w:tcPr>
          <w:p w14:paraId="67F21C66"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7</w:t>
            </w:r>
            <w:r w:rsidR="0000015F" w:rsidRPr="00A92DA9">
              <w:rPr>
                <w:b/>
                <w:caps/>
                <w:color w:val="000000" w:themeColor="text1"/>
                <w:szCs w:val="22"/>
              </w:rPr>
              <w:t>.</w:t>
            </w:r>
            <w:r w:rsidRPr="00A92DA9">
              <w:rPr>
                <w:b/>
                <w:caps/>
                <w:color w:val="000000" w:themeColor="text1"/>
                <w:szCs w:val="22"/>
              </w:rPr>
              <w:tab/>
              <w:t>Andere speciale waarschuwing(en), indien nodig</w:t>
            </w:r>
          </w:p>
        </w:tc>
      </w:tr>
    </w:tbl>
    <w:p w14:paraId="6170F646" w14:textId="77777777" w:rsidR="00254DAA" w:rsidRPr="00A92DA9" w:rsidRDefault="00254DAA" w:rsidP="00254DAA">
      <w:pPr>
        <w:rPr>
          <w:color w:val="000000" w:themeColor="text1"/>
          <w:szCs w:val="22"/>
        </w:rPr>
      </w:pPr>
    </w:p>
    <w:p w14:paraId="45A4D57D" w14:textId="77777777" w:rsidR="0000015F" w:rsidRPr="00A92DA9" w:rsidRDefault="0000015F"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FBBAE08" w14:textId="77777777" w:rsidTr="00254DAA">
        <w:trPr>
          <w:jc w:val="center"/>
        </w:trPr>
        <w:tc>
          <w:tcPr>
            <w:tcW w:w="9000" w:type="dxa"/>
          </w:tcPr>
          <w:p w14:paraId="5F9EF220"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8</w:t>
            </w:r>
            <w:r w:rsidR="0000015F" w:rsidRPr="00A92DA9">
              <w:rPr>
                <w:b/>
                <w:caps/>
                <w:color w:val="000000" w:themeColor="text1"/>
                <w:szCs w:val="22"/>
              </w:rPr>
              <w:t>.</w:t>
            </w:r>
            <w:r w:rsidRPr="00A92DA9">
              <w:rPr>
                <w:b/>
                <w:caps/>
                <w:color w:val="000000" w:themeColor="text1"/>
                <w:szCs w:val="22"/>
              </w:rPr>
              <w:tab/>
              <w:t>Uiterste gebruiksdatum</w:t>
            </w:r>
          </w:p>
        </w:tc>
      </w:tr>
    </w:tbl>
    <w:p w14:paraId="0E106524" w14:textId="77777777" w:rsidR="00254DAA" w:rsidRPr="00A92DA9" w:rsidRDefault="00254DAA" w:rsidP="00254DAA">
      <w:pPr>
        <w:rPr>
          <w:color w:val="000000" w:themeColor="text1"/>
          <w:szCs w:val="22"/>
        </w:rPr>
      </w:pPr>
    </w:p>
    <w:p w14:paraId="2604CFDA" w14:textId="77777777" w:rsidR="00254DAA" w:rsidRPr="00A92DA9" w:rsidRDefault="00254DAA" w:rsidP="00254DAA">
      <w:pPr>
        <w:rPr>
          <w:color w:val="000000" w:themeColor="text1"/>
          <w:szCs w:val="22"/>
        </w:rPr>
      </w:pPr>
      <w:r w:rsidRPr="00A92DA9">
        <w:rPr>
          <w:color w:val="000000" w:themeColor="text1"/>
          <w:szCs w:val="22"/>
        </w:rPr>
        <w:t>EXP</w:t>
      </w:r>
    </w:p>
    <w:p w14:paraId="21A69366" w14:textId="77777777" w:rsidR="00254DAA" w:rsidRPr="00A92DA9" w:rsidRDefault="00254DAA" w:rsidP="00254DAA">
      <w:pPr>
        <w:tabs>
          <w:tab w:val="left" w:pos="567"/>
        </w:tabs>
        <w:rPr>
          <w:color w:val="000000" w:themeColor="text1"/>
          <w:szCs w:val="22"/>
        </w:rPr>
      </w:pPr>
    </w:p>
    <w:p w14:paraId="0E71622F"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CDBA8A0" w14:textId="77777777" w:rsidTr="00254DAA">
        <w:trPr>
          <w:jc w:val="center"/>
        </w:trPr>
        <w:tc>
          <w:tcPr>
            <w:tcW w:w="9000" w:type="dxa"/>
          </w:tcPr>
          <w:p w14:paraId="2ED06C68"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9</w:t>
            </w:r>
            <w:r w:rsidR="0000015F" w:rsidRPr="00A92DA9">
              <w:rPr>
                <w:b/>
                <w:caps/>
                <w:color w:val="000000" w:themeColor="text1"/>
                <w:szCs w:val="22"/>
              </w:rPr>
              <w:t>.</w:t>
            </w:r>
            <w:r w:rsidRPr="00A92DA9">
              <w:rPr>
                <w:b/>
                <w:caps/>
                <w:color w:val="000000" w:themeColor="text1"/>
                <w:szCs w:val="22"/>
              </w:rPr>
              <w:tab/>
              <w:t>BIJZONDERE VOORZORGSMAATREGELEN VOOR DE BEWARING</w:t>
            </w:r>
          </w:p>
        </w:tc>
      </w:tr>
    </w:tbl>
    <w:p w14:paraId="61E0C99B" w14:textId="77777777" w:rsidR="00254DAA" w:rsidRPr="00A92DA9" w:rsidRDefault="00254DAA" w:rsidP="00254DAA">
      <w:pPr>
        <w:rPr>
          <w:color w:val="000000" w:themeColor="text1"/>
          <w:szCs w:val="22"/>
        </w:rPr>
      </w:pPr>
    </w:p>
    <w:p w14:paraId="07A32417"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3F6BDC0" w14:textId="77777777" w:rsidTr="00254DAA">
        <w:trPr>
          <w:jc w:val="center"/>
        </w:trPr>
        <w:tc>
          <w:tcPr>
            <w:tcW w:w="9000" w:type="dxa"/>
          </w:tcPr>
          <w:p w14:paraId="18AC4599" w14:textId="77777777" w:rsidR="00254DAA" w:rsidRPr="00A92DA9" w:rsidRDefault="00254DAA" w:rsidP="00254DAA">
            <w:pPr>
              <w:keepNext/>
              <w:ind w:left="566" w:hanging="566"/>
              <w:rPr>
                <w:b/>
                <w:caps/>
                <w:color w:val="000000" w:themeColor="text1"/>
                <w:szCs w:val="22"/>
              </w:rPr>
            </w:pPr>
            <w:r w:rsidRPr="00A92DA9">
              <w:rPr>
                <w:b/>
                <w:caps/>
                <w:color w:val="000000" w:themeColor="text1"/>
                <w:szCs w:val="22"/>
              </w:rPr>
              <w:t>10</w:t>
            </w:r>
            <w:r w:rsidR="0000015F"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4BDA26F2" w14:textId="77777777" w:rsidR="00254DAA" w:rsidRPr="00A92DA9" w:rsidRDefault="00254DAA" w:rsidP="00254DAA">
      <w:pPr>
        <w:rPr>
          <w:color w:val="000000" w:themeColor="text1"/>
          <w:szCs w:val="22"/>
        </w:rPr>
      </w:pPr>
    </w:p>
    <w:p w14:paraId="0B14F499"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79C2F381" w14:textId="77777777" w:rsidTr="00254DAA">
        <w:trPr>
          <w:jc w:val="center"/>
        </w:trPr>
        <w:tc>
          <w:tcPr>
            <w:tcW w:w="9000" w:type="dxa"/>
          </w:tcPr>
          <w:p w14:paraId="3DF84D86"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11</w:t>
            </w:r>
            <w:r w:rsidR="0000015F"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4704964C" w14:textId="77777777" w:rsidR="00254DAA" w:rsidRPr="00A92DA9" w:rsidRDefault="00254DAA" w:rsidP="00254DAA">
      <w:pPr>
        <w:rPr>
          <w:color w:val="000000" w:themeColor="text1"/>
          <w:szCs w:val="22"/>
        </w:rPr>
      </w:pPr>
    </w:p>
    <w:p w14:paraId="1606B3F5" w14:textId="77777777" w:rsidR="00254DAA" w:rsidRPr="004D5ABB" w:rsidRDefault="00254DAA" w:rsidP="00254DAA">
      <w:pPr>
        <w:rPr>
          <w:snapToGrid/>
          <w:color w:val="000000" w:themeColor="text1"/>
          <w:szCs w:val="20"/>
          <w:lang w:val="fr-BE" w:eastAsia="en-US"/>
          <w:rPrChange w:id="189" w:author="Author">
            <w:rPr>
              <w:snapToGrid/>
              <w:color w:val="000000" w:themeColor="text1"/>
              <w:szCs w:val="20"/>
              <w:lang w:eastAsia="en-US"/>
            </w:rPr>
          </w:rPrChange>
        </w:rPr>
      </w:pPr>
      <w:r w:rsidRPr="004D5ABB">
        <w:rPr>
          <w:color w:val="000000" w:themeColor="text1"/>
          <w:lang w:val="fr-BE"/>
          <w:rPrChange w:id="190" w:author="Author">
            <w:rPr>
              <w:color w:val="000000" w:themeColor="text1"/>
            </w:rPr>
          </w:rPrChange>
        </w:rPr>
        <w:t>Pfizer Europe MA EEIG</w:t>
      </w:r>
    </w:p>
    <w:p w14:paraId="1A328962" w14:textId="77777777" w:rsidR="00254DAA" w:rsidRPr="004D5ABB" w:rsidRDefault="00254DAA" w:rsidP="00254DAA">
      <w:pPr>
        <w:rPr>
          <w:color w:val="000000" w:themeColor="text1"/>
          <w:lang w:val="fr-BE"/>
          <w:rPrChange w:id="191" w:author="Author">
            <w:rPr>
              <w:color w:val="000000" w:themeColor="text1"/>
            </w:rPr>
          </w:rPrChange>
        </w:rPr>
      </w:pPr>
      <w:r w:rsidRPr="004D5ABB">
        <w:rPr>
          <w:color w:val="000000" w:themeColor="text1"/>
          <w:lang w:val="fr-BE"/>
          <w:rPrChange w:id="192" w:author="Author">
            <w:rPr>
              <w:color w:val="000000" w:themeColor="text1"/>
            </w:rPr>
          </w:rPrChange>
        </w:rPr>
        <w:t>Boulevard de la Plaine</w:t>
      </w:r>
      <w:r w:rsidR="0000015F" w:rsidRPr="004D5ABB">
        <w:rPr>
          <w:color w:val="000000" w:themeColor="text1"/>
          <w:lang w:val="fr-BE"/>
          <w:rPrChange w:id="193" w:author="Author">
            <w:rPr>
              <w:color w:val="000000" w:themeColor="text1"/>
            </w:rPr>
          </w:rPrChange>
        </w:rPr>
        <w:t> </w:t>
      </w:r>
      <w:r w:rsidRPr="004D5ABB">
        <w:rPr>
          <w:color w:val="000000" w:themeColor="text1"/>
          <w:lang w:val="fr-BE"/>
          <w:rPrChange w:id="194" w:author="Author">
            <w:rPr>
              <w:color w:val="000000" w:themeColor="text1"/>
            </w:rPr>
          </w:rPrChange>
        </w:rPr>
        <w:t>17</w:t>
      </w:r>
    </w:p>
    <w:p w14:paraId="1FCD441A" w14:textId="77777777" w:rsidR="00254DAA" w:rsidRPr="00A92DA9" w:rsidRDefault="00254DAA" w:rsidP="00254DAA">
      <w:pPr>
        <w:rPr>
          <w:color w:val="000000" w:themeColor="text1"/>
        </w:rPr>
      </w:pPr>
      <w:r w:rsidRPr="00A92DA9">
        <w:rPr>
          <w:color w:val="000000" w:themeColor="text1"/>
        </w:rPr>
        <w:t>1050</w:t>
      </w:r>
      <w:r w:rsidR="0000015F" w:rsidRPr="00A92DA9">
        <w:rPr>
          <w:color w:val="000000" w:themeColor="text1"/>
        </w:rPr>
        <w:t> </w:t>
      </w:r>
      <w:r w:rsidRPr="00A92DA9">
        <w:rPr>
          <w:color w:val="000000" w:themeColor="text1"/>
        </w:rPr>
        <w:t>Brussel</w:t>
      </w:r>
    </w:p>
    <w:p w14:paraId="20BA6892" w14:textId="77777777" w:rsidR="00254DAA" w:rsidRPr="00A92DA9" w:rsidRDefault="00254DAA" w:rsidP="00254DAA">
      <w:pPr>
        <w:rPr>
          <w:color w:val="000000" w:themeColor="text1"/>
        </w:rPr>
      </w:pPr>
      <w:r w:rsidRPr="00A92DA9">
        <w:rPr>
          <w:color w:val="000000" w:themeColor="text1"/>
        </w:rPr>
        <w:t>België</w:t>
      </w:r>
    </w:p>
    <w:p w14:paraId="2A4A7BB0" w14:textId="77777777" w:rsidR="00254DAA" w:rsidRPr="00A92DA9" w:rsidRDefault="00254DAA" w:rsidP="00254DAA">
      <w:pPr>
        <w:pStyle w:val="TableLeft"/>
        <w:keepNext/>
        <w:keepLines/>
        <w:spacing w:after="0"/>
        <w:rPr>
          <w:rFonts w:eastAsia="Batang" w:cs="Times New Roman"/>
          <w:color w:val="000000" w:themeColor="text1"/>
          <w:sz w:val="22"/>
          <w:szCs w:val="22"/>
          <w:lang w:val="nl-NL"/>
        </w:rPr>
      </w:pPr>
    </w:p>
    <w:p w14:paraId="0677CFD4"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EB67E88" w14:textId="77777777" w:rsidTr="00254DAA">
        <w:trPr>
          <w:jc w:val="center"/>
        </w:trPr>
        <w:tc>
          <w:tcPr>
            <w:tcW w:w="9000" w:type="dxa"/>
          </w:tcPr>
          <w:p w14:paraId="3D6CB708" w14:textId="77777777" w:rsidR="00254DAA" w:rsidRPr="00A92DA9" w:rsidRDefault="00254DAA" w:rsidP="00254DAA">
            <w:pPr>
              <w:tabs>
                <w:tab w:val="left" w:pos="547"/>
              </w:tabs>
              <w:rPr>
                <w:b/>
                <w:caps/>
                <w:color w:val="000000" w:themeColor="text1"/>
                <w:szCs w:val="22"/>
              </w:rPr>
            </w:pPr>
            <w:r w:rsidRPr="00A92DA9">
              <w:rPr>
                <w:b/>
                <w:caps/>
                <w:color w:val="000000" w:themeColor="text1"/>
                <w:szCs w:val="22"/>
              </w:rPr>
              <w:t>12</w:t>
            </w:r>
            <w:r w:rsidR="0000015F" w:rsidRPr="00A92DA9">
              <w:rPr>
                <w:b/>
                <w:caps/>
                <w:color w:val="000000" w:themeColor="text1"/>
                <w:szCs w:val="22"/>
              </w:rPr>
              <w:t>.</w:t>
            </w:r>
            <w:r w:rsidRPr="00A92DA9">
              <w:rPr>
                <w:b/>
                <w:caps/>
                <w:color w:val="000000" w:themeColor="text1"/>
                <w:szCs w:val="22"/>
              </w:rPr>
              <w:tab/>
              <w:t>NUMMER(S) VAN DE VERGUNNING VOOR HET IN DE HANDEL BRENGEN</w:t>
            </w:r>
          </w:p>
        </w:tc>
      </w:tr>
    </w:tbl>
    <w:p w14:paraId="0A20EBF8" w14:textId="77777777" w:rsidR="00254DAA" w:rsidRPr="00A92DA9" w:rsidRDefault="00254DAA" w:rsidP="00254DAA">
      <w:pPr>
        <w:rPr>
          <w:color w:val="000000" w:themeColor="text1"/>
          <w:szCs w:val="22"/>
        </w:rPr>
      </w:pPr>
    </w:p>
    <w:p w14:paraId="2C09444A" w14:textId="77777777" w:rsidR="00254DAA" w:rsidRPr="00A92DA9" w:rsidRDefault="00254DAA" w:rsidP="00254DAA">
      <w:pPr>
        <w:rPr>
          <w:color w:val="000000" w:themeColor="text1"/>
          <w:szCs w:val="22"/>
        </w:rPr>
      </w:pPr>
      <w:r w:rsidRPr="00A92DA9">
        <w:rPr>
          <w:color w:val="000000" w:themeColor="text1"/>
          <w:szCs w:val="22"/>
        </w:rPr>
        <w:t>EU/1/11/717/00</w:t>
      </w:r>
      <w:r w:rsidR="0000015F" w:rsidRPr="00A92DA9">
        <w:rPr>
          <w:color w:val="000000" w:themeColor="text1"/>
          <w:szCs w:val="22"/>
        </w:rPr>
        <w:t>4</w:t>
      </w:r>
    </w:p>
    <w:p w14:paraId="7A8D9163" w14:textId="77777777" w:rsidR="00254DAA" w:rsidRPr="00A92DA9" w:rsidRDefault="00254DAA" w:rsidP="00254DAA">
      <w:pPr>
        <w:rPr>
          <w:color w:val="000000" w:themeColor="text1"/>
          <w:szCs w:val="22"/>
        </w:rPr>
      </w:pPr>
    </w:p>
    <w:p w14:paraId="240F803F"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13426E7" w14:textId="77777777" w:rsidTr="00254DAA">
        <w:trPr>
          <w:jc w:val="center"/>
        </w:trPr>
        <w:tc>
          <w:tcPr>
            <w:tcW w:w="9000" w:type="dxa"/>
          </w:tcPr>
          <w:p w14:paraId="01B7BF57"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13</w:t>
            </w:r>
            <w:r w:rsidR="0000015F" w:rsidRPr="00A92DA9">
              <w:rPr>
                <w:b/>
                <w:caps/>
                <w:color w:val="000000" w:themeColor="text1"/>
                <w:szCs w:val="22"/>
              </w:rPr>
              <w:t>.</w:t>
            </w:r>
            <w:r w:rsidRPr="00A92DA9">
              <w:rPr>
                <w:b/>
                <w:caps/>
                <w:color w:val="000000" w:themeColor="text1"/>
                <w:szCs w:val="22"/>
              </w:rPr>
              <w:tab/>
              <w:t>PARTIJNUMMER</w:t>
            </w:r>
          </w:p>
        </w:tc>
      </w:tr>
    </w:tbl>
    <w:p w14:paraId="48C52B89" w14:textId="77777777" w:rsidR="00254DAA" w:rsidRPr="00A92DA9" w:rsidRDefault="00254DAA" w:rsidP="00254DAA">
      <w:pPr>
        <w:rPr>
          <w:color w:val="000000" w:themeColor="text1"/>
          <w:szCs w:val="22"/>
        </w:rPr>
      </w:pPr>
    </w:p>
    <w:p w14:paraId="4F23F969" w14:textId="77777777" w:rsidR="00254DAA" w:rsidRPr="00A92DA9" w:rsidRDefault="00254DAA" w:rsidP="00254DAA">
      <w:pPr>
        <w:rPr>
          <w:color w:val="000000" w:themeColor="text1"/>
          <w:szCs w:val="22"/>
        </w:rPr>
      </w:pPr>
      <w:r w:rsidRPr="00A92DA9">
        <w:rPr>
          <w:color w:val="000000" w:themeColor="text1"/>
          <w:szCs w:val="22"/>
        </w:rPr>
        <w:t>Lot</w:t>
      </w:r>
    </w:p>
    <w:p w14:paraId="3224054A" w14:textId="77777777" w:rsidR="00254DAA" w:rsidRPr="00A92DA9" w:rsidRDefault="00254DAA" w:rsidP="00254DAA">
      <w:pPr>
        <w:rPr>
          <w:color w:val="000000" w:themeColor="text1"/>
          <w:szCs w:val="22"/>
        </w:rPr>
      </w:pPr>
    </w:p>
    <w:p w14:paraId="2AEBC10D"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C82831C" w14:textId="77777777" w:rsidTr="00254DAA">
        <w:trPr>
          <w:jc w:val="center"/>
        </w:trPr>
        <w:tc>
          <w:tcPr>
            <w:tcW w:w="9000" w:type="dxa"/>
          </w:tcPr>
          <w:p w14:paraId="3159C90B"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14</w:t>
            </w:r>
            <w:r w:rsidR="0000015F" w:rsidRPr="00A92DA9">
              <w:rPr>
                <w:b/>
                <w:caps/>
                <w:color w:val="000000" w:themeColor="text1"/>
                <w:szCs w:val="22"/>
              </w:rPr>
              <w:t>.</w:t>
            </w:r>
            <w:r w:rsidRPr="00A92DA9">
              <w:rPr>
                <w:b/>
                <w:caps/>
                <w:color w:val="000000" w:themeColor="text1"/>
                <w:szCs w:val="22"/>
              </w:rPr>
              <w:tab/>
              <w:t>Algemene indeling voor de aflevering</w:t>
            </w:r>
          </w:p>
        </w:tc>
      </w:tr>
    </w:tbl>
    <w:p w14:paraId="15ECBA64" w14:textId="77777777" w:rsidR="00254DAA" w:rsidRPr="00A92DA9" w:rsidRDefault="00254DAA" w:rsidP="00254DAA">
      <w:pPr>
        <w:rPr>
          <w:color w:val="000000" w:themeColor="text1"/>
          <w:szCs w:val="22"/>
        </w:rPr>
      </w:pPr>
    </w:p>
    <w:p w14:paraId="35B7536A"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7A181EC" w14:textId="77777777" w:rsidTr="00254DAA">
        <w:trPr>
          <w:jc w:val="center"/>
        </w:trPr>
        <w:tc>
          <w:tcPr>
            <w:tcW w:w="9000" w:type="dxa"/>
          </w:tcPr>
          <w:p w14:paraId="5507CF1E"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15</w:t>
            </w:r>
            <w:r w:rsidR="0000015F" w:rsidRPr="00A92DA9">
              <w:rPr>
                <w:b/>
                <w:caps/>
                <w:color w:val="000000" w:themeColor="text1"/>
                <w:szCs w:val="22"/>
              </w:rPr>
              <w:t>.</w:t>
            </w:r>
            <w:r w:rsidRPr="00A92DA9">
              <w:rPr>
                <w:b/>
                <w:caps/>
                <w:color w:val="000000" w:themeColor="text1"/>
                <w:szCs w:val="22"/>
              </w:rPr>
              <w:tab/>
              <w:t>INSTRUCTIES VOOR GEBRUIK</w:t>
            </w:r>
          </w:p>
        </w:tc>
      </w:tr>
    </w:tbl>
    <w:p w14:paraId="7A021445" w14:textId="77777777" w:rsidR="00254DAA" w:rsidRPr="00A92DA9" w:rsidRDefault="00254DAA" w:rsidP="00254DAA">
      <w:pPr>
        <w:rPr>
          <w:color w:val="000000" w:themeColor="text1"/>
          <w:szCs w:val="22"/>
        </w:rPr>
      </w:pPr>
    </w:p>
    <w:p w14:paraId="3CD09D98" w14:textId="77777777" w:rsidR="0000015F" w:rsidRPr="00A92DA9" w:rsidRDefault="0000015F" w:rsidP="00254DAA">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447F967" w14:textId="77777777" w:rsidTr="00254DAA">
        <w:trPr>
          <w:jc w:val="center"/>
        </w:trPr>
        <w:tc>
          <w:tcPr>
            <w:tcW w:w="9000" w:type="dxa"/>
          </w:tcPr>
          <w:p w14:paraId="2A3A93E1" w14:textId="77777777" w:rsidR="00254DAA" w:rsidRPr="00A92DA9" w:rsidRDefault="00254DAA" w:rsidP="00254DAA">
            <w:pPr>
              <w:tabs>
                <w:tab w:val="left" w:pos="567"/>
              </w:tabs>
              <w:rPr>
                <w:b/>
                <w:caps/>
                <w:color w:val="000000" w:themeColor="text1"/>
                <w:szCs w:val="22"/>
              </w:rPr>
            </w:pPr>
            <w:r w:rsidRPr="00A92DA9">
              <w:rPr>
                <w:b/>
                <w:caps/>
                <w:color w:val="000000" w:themeColor="text1"/>
                <w:szCs w:val="22"/>
              </w:rPr>
              <w:t>16</w:t>
            </w:r>
            <w:r w:rsidR="0000015F" w:rsidRPr="00A92DA9">
              <w:rPr>
                <w:b/>
                <w:caps/>
                <w:color w:val="000000" w:themeColor="text1"/>
                <w:szCs w:val="22"/>
              </w:rPr>
              <w:t>.</w:t>
            </w:r>
            <w:r w:rsidRPr="00A92DA9">
              <w:rPr>
                <w:b/>
                <w:caps/>
                <w:color w:val="000000" w:themeColor="text1"/>
                <w:szCs w:val="22"/>
              </w:rPr>
              <w:tab/>
              <w:t>INFORMATIE IN BRAILLE</w:t>
            </w:r>
          </w:p>
        </w:tc>
      </w:tr>
    </w:tbl>
    <w:p w14:paraId="7837B603" w14:textId="77777777" w:rsidR="00254DAA" w:rsidRPr="00A92DA9" w:rsidRDefault="00254DAA" w:rsidP="00254DAA">
      <w:pPr>
        <w:rPr>
          <w:color w:val="000000" w:themeColor="text1"/>
          <w:szCs w:val="22"/>
        </w:rPr>
      </w:pPr>
    </w:p>
    <w:p w14:paraId="0C4E89E1" w14:textId="77777777" w:rsidR="00254DAA" w:rsidRPr="00A92DA9" w:rsidRDefault="00254DAA" w:rsidP="00254DAA">
      <w:pPr>
        <w:rPr>
          <w:color w:val="000000" w:themeColor="text1"/>
          <w:szCs w:val="22"/>
        </w:rPr>
      </w:pPr>
      <w:r w:rsidRPr="00A92DA9">
        <w:rPr>
          <w:color w:val="000000" w:themeColor="text1"/>
          <w:szCs w:val="22"/>
        </w:rPr>
        <w:t>Vyndaqe</w:t>
      </w:r>
      <w:r w:rsidR="0000015F" w:rsidRPr="00A92DA9">
        <w:rPr>
          <w:color w:val="000000" w:themeColor="text1"/>
          <w:szCs w:val="22"/>
        </w:rPr>
        <w:t>l 61 </w:t>
      </w:r>
      <w:r w:rsidRPr="00A92DA9">
        <w:rPr>
          <w:color w:val="000000" w:themeColor="text1"/>
          <w:szCs w:val="22"/>
        </w:rPr>
        <w:t>mg</w:t>
      </w:r>
    </w:p>
    <w:p w14:paraId="3C0C28B9" w14:textId="77777777" w:rsidR="00254DAA" w:rsidRPr="00A92DA9" w:rsidRDefault="00254DAA" w:rsidP="00254DAA">
      <w:pPr>
        <w:rPr>
          <w:color w:val="000000" w:themeColor="text1"/>
          <w:szCs w:val="22"/>
        </w:rPr>
      </w:pPr>
    </w:p>
    <w:p w14:paraId="39830C96" w14:textId="77777777" w:rsidR="00254DAA" w:rsidRPr="00A92DA9" w:rsidRDefault="00254DAA" w:rsidP="00254DAA">
      <w:pPr>
        <w:rPr>
          <w:color w:val="000000" w:themeColor="text1"/>
          <w:szCs w:val="22"/>
        </w:rPr>
      </w:pPr>
    </w:p>
    <w:p w14:paraId="7386A5FD" w14:textId="77777777" w:rsidR="00254DAA" w:rsidRPr="00A92DA9" w:rsidRDefault="00254DAA" w:rsidP="00254DAA">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UNIEK IDENTIFICATIEKENMERK - 2D MATRIXCODE</w:t>
      </w:r>
    </w:p>
    <w:p w14:paraId="0F9AD067" w14:textId="77777777" w:rsidR="00254DAA" w:rsidRPr="00A92DA9" w:rsidRDefault="00254DAA" w:rsidP="00254DAA">
      <w:pPr>
        <w:tabs>
          <w:tab w:val="left" w:pos="720"/>
        </w:tabs>
        <w:rPr>
          <w:rFonts w:eastAsia="Times New Roman"/>
          <w:snapToGrid/>
          <w:color w:val="000000" w:themeColor="text1"/>
          <w:lang w:eastAsia="en-US"/>
        </w:rPr>
      </w:pPr>
    </w:p>
    <w:p w14:paraId="4139ABB3" w14:textId="77777777" w:rsidR="00254DAA" w:rsidRPr="00A92DA9" w:rsidRDefault="00254DAA" w:rsidP="00254DAA">
      <w:pPr>
        <w:rPr>
          <w:rFonts w:eastAsia="Times New Roman"/>
          <w:snapToGrid/>
          <w:color w:val="000000" w:themeColor="text1"/>
          <w:lang w:eastAsia="en-US"/>
        </w:rPr>
      </w:pPr>
      <w:r w:rsidRPr="00A92DA9">
        <w:rPr>
          <w:rFonts w:eastAsia="Times New Roman"/>
          <w:snapToGrid/>
          <w:color w:val="000000" w:themeColor="text1"/>
          <w:highlight w:val="lightGray"/>
          <w:lang w:eastAsia="en-US"/>
        </w:rPr>
        <w:t>2D matrixcode met het unieke identificatiekenmerk.</w:t>
      </w:r>
    </w:p>
    <w:p w14:paraId="5C7CD947" w14:textId="77777777" w:rsidR="00254DAA" w:rsidRPr="00A92DA9" w:rsidRDefault="00254DAA" w:rsidP="00254DAA">
      <w:pPr>
        <w:rPr>
          <w:rFonts w:eastAsia="Times New Roman"/>
          <w:snapToGrid/>
          <w:color w:val="000000" w:themeColor="text1"/>
          <w:szCs w:val="22"/>
          <w:shd w:val="clear" w:color="auto" w:fill="CCCCCC"/>
          <w:lang w:eastAsia="en-US"/>
        </w:rPr>
      </w:pPr>
    </w:p>
    <w:p w14:paraId="3CA85E2C" w14:textId="77777777" w:rsidR="00254DAA" w:rsidRPr="00A92DA9" w:rsidRDefault="00254DAA" w:rsidP="00254DAA">
      <w:pPr>
        <w:tabs>
          <w:tab w:val="left" w:pos="720"/>
        </w:tabs>
        <w:rPr>
          <w:rFonts w:eastAsia="Times New Roman"/>
          <w:snapToGrid/>
          <w:color w:val="000000" w:themeColor="text1"/>
          <w:lang w:eastAsia="en-US"/>
        </w:rPr>
      </w:pPr>
    </w:p>
    <w:p w14:paraId="22318E9C" w14:textId="77777777" w:rsidR="00254DAA" w:rsidRPr="00A92DA9" w:rsidRDefault="00254DAA" w:rsidP="00254DAA">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UNIEK IDENTIFICATIEKENMERK - VOOR MENSEN LEESBARE GEGEVENS</w:t>
      </w:r>
    </w:p>
    <w:p w14:paraId="6238BB3B" w14:textId="77777777" w:rsidR="00254DAA" w:rsidRPr="00A92DA9" w:rsidRDefault="00254DAA" w:rsidP="00254DAA">
      <w:pPr>
        <w:tabs>
          <w:tab w:val="left" w:pos="720"/>
        </w:tabs>
        <w:rPr>
          <w:rFonts w:eastAsia="Times New Roman"/>
          <w:snapToGrid/>
          <w:color w:val="000000" w:themeColor="text1"/>
          <w:lang w:eastAsia="en-US"/>
        </w:rPr>
      </w:pPr>
    </w:p>
    <w:p w14:paraId="3573A7FE" w14:textId="77777777" w:rsidR="00254DAA"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PC {nummer}</w:t>
      </w:r>
    </w:p>
    <w:p w14:paraId="310081C8" w14:textId="77777777" w:rsidR="00254DAA"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SN {nummer}</w:t>
      </w:r>
    </w:p>
    <w:p w14:paraId="7B7FAC92" w14:textId="77777777" w:rsidR="00254DAA" w:rsidRPr="00A92DA9" w:rsidRDefault="00254DAA" w:rsidP="00254DAA">
      <w:pPr>
        <w:autoSpaceDE w:val="0"/>
        <w:autoSpaceDN w:val="0"/>
        <w:adjustRightInd w:val="0"/>
        <w:rPr>
          <w:snapToGrid/>
          <w:color w:val="000000" w:themeColor="text1"/>
          <w:szCs w:val="22"/>
          <w:lang w:eastAsia="en-GB"/>
        </w:rPr>
      </w:pPr>
      <w:r w:rsidRPr="00A92DA9">
        <w:rPr>
          <w:snapToGrid/>
          <w:color w:val="000000" w:themeColor="text1"/>
          <w:szCs w:val="22"/>
          <w:lang w:eastAsia="en-GB"/>
        </w:rPr>
        <w:t>NN {nummer}</w:t>
      </w:r>
    </w:p>
    <w:p w14:paraId="6C0C51DA" w14:textId="77777777" w:rsidR="001B4580" w:rsidRPr="00A92DA9" w:rsidRDefault="001B4580" w:rsidP="00254DAA">
      <w:pPr>
        <w:autoSpaceDE w:val="0"/>
        <w:autoSpaceDN w:val="0"/>
        <w:adjustRightInd w:val="0"/>
        <w:rPr>
          <w:snapToGrid/>
          <w:color w:val="000000" w:themeColor="text1"/>
          <w:szCs w:val="22"/>
          <w:lang w:eastAsia="en-GB"/>
        </w:rPr>
      </w:pPr>
    </w:p>
    <w:p w14:paraId="2FACF8EE" w14:textId="77777777" w:rsidR="00254DAA" w:rsidRPr="00A92DA9" w:rsidRDefault="00254DAA" w:rsidP="00254DAA">
      <w:pPr>
        <w:rPr>
          <w:rFonts w:eastAsia="Times New Roman"/>
          <w:snapToGrid/>
          <w:color w:val="000000" w:themeColor="text1"/>
          <w:szCs w:val="22"/>
          <w:shd w:val="clear" w:color="auto" w:fill="CCCCCC"/>
          <w:lang w:eastAsia="en-US"/>
        </w:rPr>
      </w:pPr>
    </w:p>
    <w:p w14:paraId="19D6891F" w14:textId="77777777" w:rsidR="00254DAA" w:rsidRPr="00A92DA9" w:rsidRDefault="00254DAA" w:rsidP="00254DAA">
      <w:pPr>
        <w:ind w:left="851" w:hanging="851"/>
        <w:rPr>
          <w:color w:val="000000" w:themeColor="text1"/>
          <w:szCs w:val="22"/>
        </w:rPr>
      </w:pPr>
      <w:r w:rsidRPr="00A92DA9">
        <w:rPr>
          <w:color w:val="000000" w:themeColor="text1"/>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54DAA" w:rsidRPr="00A92DA9" w14:paraId="0C07B43A" w14:textId="77777777" w:rsidTr="00254DAA">
        <w:tc>
          <w:tcPr>
            <w:tcW w:w="9072" w:type="dxa"/>
          </w:tcPr>
          <w:p w14:paraId="565728C0" w14:textId="77777777" w:rsidR="00254DAA" w:rsidRPr="00A92DA9" w:rsidRDefault="00254DAA" w:rsidP="00254DAA">
            <w:pPr>
              <w:tabs>
                <w:tab w:val="left" w:pos="567"/>
              </w:tabs>
              <w:rPr>
                <w:b/>
                <w:color w:val="000000" w:themeColor="text1"/>
                <w:szCs w:val="22"/>
              </w:rPr>
            </w:pPr>
            <w:r w:rsidRPr="00A92DA9">
              <w:rPr>
                <w:b/>
                <w:color w:val="000000" w:themeColor="text1"/>
                <w:szCs w:val="22"/>
              </w:rPr>
              <w:t>GEGEVENS DIE OP DE BUITENVERPAKKING MOETEN WORDEN VERMELD</w:t>
            </w:r>
          </w:p>
          <w:p w14:paraId="68C33A52" w14:textId="77777777" w:rsidR="00254DAA" w:rsidRPr="00A92DA9" w:rsidRDefault="00254DAA" w:rsidP="00254DAA">
            <w:pPr>
              <w:tabs>
                <w:tab w:val="left" w:pos="567"/>
              </w:tabs>
              <w:rPr>
                <w:b/>
                <w:color w:val="000000" w:themeColor="text1"/>
                <w:szCs w:val="22"/>
              </w:rPr>
            </w:pPr>
          </w:p>
          <w:p w14:paraId="24A13D33" w14:textId="77777777" w:rsidR="00254DAA" w:rsidRPr="00A92DA9" w:rsidRDefault="00254DAA" w:rsidP="00254DAA">
            <w:pPr>
              <w:tabs>
                <w:tab w:val="left" w:pos="567"/>
              </w:tabs>
              <w:rPr>
                <w:b/>
                <w:color w:val="000000" w:themeColor="text1"/>
                <w:szCs w:val="22"/>
              </w:rPr>
            </w:pPr>
            <w:r w:rsidRPr="00A92DA9">
              <w:rPr>
                <w:b/>
                <w:color w:val="000000" w:themeColor="text1"/>
                <w:szCs w:val="22"/>
              </w:rPr>
              <w:t xml:space="preserve">BINNENDOOS </w:t>
            </w:r>
          </w:p>
          <w:p w14:paraId="58B58619" w14:textId="77777777" w:rsidR="00254DAA" w:rsidRPr="00A92DA9" w:rsidRDefault="00254DAA" w:rsidP="00254DAA">
            <w:pPr>
              <w:tabs>
                <w:tab w:val="left" w:pos="567"/>
              </w:tabs>
              <w:rPr>
                <w:b/>
                <w:color w:val="000000" w:themeColor="text1"/>
                <w:szCs w:val="22"/>
              </w:rPr>
            </w:pPr>
          </w:p>
          <w:p w14:paraId="46E64C3E" w14:textId="77777777" w:rsidR="00254DAA" w:rsidRPr="00A92DA9" w:rsidRDefault="00254DAA" w:rsidP="00254DAA">
            <w:pPr>
              <w:tabs>
                <w:tab w:val="left" w:pos="567"/>
              </w:tabs>
              <w:rPr>
                <w:b/>
                <w:bCs/>
                <w:color w:val="000000" w:themeColor="text1"/>
                <w:szCs w:val="22"/>
              </w:rPr>
            </w:pPr>
            <w:r w:rsidRPr="00A92DA9">
              <w:rPr>
                <w:b/>
                <w:bCs/>
                <w:color w:val="000000" w:themeColor="text1"/>
              </w:rPr>
              <w:t>Verpakking van 30 – voor multipack van 90</w:t>
            </w:r>
            <w:r w:rsidR="00F57CA7" w:rsidRPr="00A92DA9">
              <w:rPr>
                <w:b/>
                <w:bCs/>
                <w:color w:val="000000" w:themeColor="text1"/>
              </w:rPr>
              <w:t> </w:t>
            </w:r>
            <w:r w:rsidRPr="00A92DA9">
              <w:rPr>
                <w:b/>
                <w:bCs/>
                <w:color w:val="000000" w:themeColor="text1"/>
              </w:rPr>
              <w:t>(3</w:t>
            </w:r>
            <w:r w:rsidR="00F57CA7" w:rsidRPr="00A92DA9">
              <w:rPr>
                <w:b/>
                <w:bCs/>
                <w:color w:val="000000" w:themeColor="text1"/>
              </w:rPr>
              <w:t> </w:t>
            </w:r>
            <w:r w:rsidRPr="00A92DA9">
              <w:rPr>
                <w:b/>
                <w:bCs/>
                <w:color w:val="000000" w:themeColor="text1"/>
              </w:rPr>
              <w:t>verpakkingen van 30</w:t>
            </w:r>
            <w:r w:rsidR="00F57CA7" w:rsidRPr="00A92DA9">
              <w:rPr>
                <w:b/>
                <w:bCs/>
                <w:color w:val="000000" w:themeColor="text1"/>
              </w:rPr>
              <w:t> </w:t>
            </w:r>
            <w:r w:rsidRPr="00A92DA9">
              <w:rPr>
                <w:b/>
                <w:bCs/>
                <w:color w:val="000000" w:themeColor="text1"/>
              </w:rPr>
              <w:t>x</w:t>
            </w:r>
            <w:r w:rsidR="00F57CA7" w:rsidRPr="00A92DA9">
              <w:rPr>
                <w:b/>
                <w:bCs/>
                <w:color w:val="000000" w:themeColor="text1"/>
              </w:rPr>
              <w:t> </w:t>
            </w:r>
            <w:r w:rsidRPr="00A92DA9">
              <w:rPr>
                <w:b/>
                <w:bCs/>
                <w:color w:val="000000" w:themeColor="text1"/>
              </w:rPr>
              <w:t>1</w:t>
            </w:r>
            <w:r w:rsidRPr="00A92DA9">
              <w:rPr>
                <w:b/>
                <w:bCs/>
                <w:color w:val="000000" w:themeColor="text1"/>
                <w:szCs w:val="22"/>
              </w:rPr>
              <w:t>) zachte capsules – ZONDER BLUE BOX</w:t>
            </w:r>
          </w:p>
        </w:tc>
      </w:tr>
    </w:tbl>
    <w:p w14:paraId="1E99D669" w14:textId="77777777" w:rsidR="00254DAA" w:rsidRPr="00A92DA9" w:rsidRDefault="00254DAA" w:rsidP="00254DAA">
      <w:pPr>
        <w:rPr>
          <w:color w:val="000000" w:themeColor="text1"/>
          <w:szCs w:val="22"/>
        </w:rPr>
      </w:pPr>
    </w:p>
    <w:p w14:paraId="0EC33C9C"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1657BD8" w14:textId="77777777" w:rsidTr="00254DAA">
        <w:trPr>
          <w:jc w:val="center"/>
        </w:trPr>
        <w:tc>
          <w:tcPr>
            <w:tcW w:w="9000" w:type="dxa"/>
          </w:tcPr>
          <w:p w14:paraId="72F8E491"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w:t>
            </w:r>
            <w:r w:rsidR="00F57CA7" w:rsidRPr="00A92DA9">
              <w:rPr>
                <w:b/>
                <w:caps/>
                <w:color w:val="000000" w:themeColor="text1"/>
                <w:szCs w:val="22"/>
              </w:rPr>
              <w:t>.</w:t>
            </w:r>
            <w:r w:rsidRPr="00A92DA9">
              <w:rPr>
                <w:b/>
                <w:caps/>
                <w:color w:val="000000" w:themeColor="text1"/>
                <w:szCs w:val="22"/>
              </w:rPr>
              <w:tab/>
              <w:t>NAAM VAN HET GENEESMIDDEL</w:t>
            </w:r>
          </w:p>
        </w:tc>
      </w:tr>
    </w:tbl>
    <w:p w14:paraId="3D4D0056" w14:textId="77777777" w:rsidR="00254DAA" w:rsidRPr="00A92DA9" w:rsidRDefault="00254DAA" w:rsidP="00254DAA">
      <w:pPr>
        <w:rPr>
          <w:color w:val="000000" w:themeColor="text1"/>
          <w:szCs w:val="22"/>
        </w:rPr>
      </w:pPr>
    </w:p>
    <w:p w14:paraId="4E12A82D" w14:textId="77777777" w:rsidR="00254DAA" w:rsidRPr="00A92DA9" w:rsidRDefault="00254DAA" w:rsidP="00254DAA">
      <w:pPr>
        <w:rPr>
          <w:color w:val="000000" w:themeColor="text1"/>
          <w:szCs w:val="22"/>
        </w:rPr>
      </w:pPr>
      <w:r w:rsidRPr="00A92DA9">
        <w:rPr>
          <w:color w:val="000000" w:themeColor="text1"/>
          <w:szCs w:val="22"/>
        </w:rPr>
        <w:t xml:space="preserve">Vyndaqel </w:t>
      </w:r>
      <w:r w:rsidR="00F57CA7" w:rsidRPr="00A92DA9">
        <w:rPr>
          <w:color w:val="000000" w:themeColor="text1"/>
          <w:szCs w:val="22"/>
        </w:rPr>
        <w:t>61</w:t>
      </w:r>
      <w:r w:rsidRPr="00A92DA9">
        <w:rPr>
          <w:color w:val="000000" w:themeColor="text1"/>
          <w:szCs w:val="22"/>
        </w:rPr>
        <w:t> mg zachte capsules</w:t>
      </w:r>
    </w:p>
    <w:p w14:paraId="3CCAA462" w14:textId="77777777" w:rsidR="00254DAA" w:rsidRPr="00A92DA9" w:rsidRDefault="00254DAA" w:rsidP="00254DAA">
      <w:pPr>
        <w:rPr>
          <w:color w:val="000000" w:themeColor="text1"/>
          <w:szCs w:val="22"/>
        </w:rPr>
      </w:pPr>
      <w:r w:rsidRPr="00A92DA9">
        <w:rPr>
          <w:color w:val="000000" w:themeColor="text1"/>
          <w:szCs w:val="22"/>
        </w:rPr>
        <w:t>tafamidis</w:t>
      </w:r>
    </w:p>
    <w:p w14:paraId="45111BDE" w14:textId="77777777" w:rsidR="00254DAA" w:rsidRPr="00A92DA9" w:rsidRDefault="00254DAA" w:rsidP="00254DAA">
      <w:pPr>
        <w:rPr>
          <w:color w:val="000000" w:themeColor="text1"/>
          <w:szCs w:val="22"/>
        </w:rPr>
      </w:pPr>
    </w:p>
    <w:p w14:paraId="3C66EC70"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5963828C" w14:textId="77777777" w:rsidTr="00254DAA">
        <w:trPr>
          <w:jc w:val="center"/>
        </w:trPr>
        <w:tc>
          <w:tcPr>
            <w:tcW w:w="9000" w:type="dxa"/>
          </w:tcPr>
          <w:p w14:paraId="538967E4"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2</w:t>
            </w:r>
            <w:r w:rsidR="00F57CA7" w:rsidRPr="00A92DA9">
              <w:rPr>
                <w:b/>
                <w:caps/>
                <w:color w:val="000000" w:themeColor="text1"/>
                <w:szCs w:val="22"/>
              </w:rPr>
              <w:t>.</w:t>
            </w:r>
            <w:r w:rsidRPr="00A92DA9">
              <w:rPr>
                <w:b/>
                <w:caps/>
                <w:color w:val="000000" w:themeColor="text1"/>
                <w:szCs w:val="22"/>
              </w:rPr>
              <w:tab/>
              <w:t>GEHALTE AAN WERKZAME STOF(FEN)</w:t>
            </w:r>
          </w:p>
        </w:tc>
      </w:tr>
    </w:tbl>
    <w:p w14:paraId="59942434" w14:textId="77777777" w:rsidR="00254DAA" w:rsidRPr="00A92DA9" w:rsidRDefault="00254DAA" w:rsidP="00254DAA">
      <w:pPr>
        <w:rPr>
          <w:color w:val="000000" w:themeColor="text1"/>
          <w:szCs w:val="22"/>
        </w:rPr>
      </w:pPr>
    </w:p>
    <w:p w14:paraId="233DB596" w14:textId="77777777" w:rsidR="00254DAA" w:rsidRPr="00A92DA9" w:rsidRDefault="00254DAA" w:rsidP="00254DAA">
      <w:pPr>
        <w:rPr>
          <w:color w:val="000000" w:themeColor="text1"/>
          <w:szCs w:val="22"/>
        </w:rPr>
      </w:pPr>
      <w:r w:rsidRPr="00A92DA9">
        <w:rPr>
          <w:color w:val="000000" w:themeColor="text1"/>
          <w:szCs w:val="22"/>
        </w:rPr>
        <w:t xml:space="preserve">Elke zachte capsule bevat </w:t>
      </w:r>
      <w:r w:rsidR="00F57CA7" w:rsidRPr="00A92DA9">
        <w:rPr>
          <w:color w:val="000000" w:themeColor="text1"/>
          <w:szCs w:val="22"/>
        </w:rPr>
        <w:t>61</w:t>
      </w:r>
      <w:r w:rsidRPr="00A92DA9">
        <w:rPr>
          <w:color w:val="000000" w:themeColor="text1"/>
          <w:szCs w:val="22"/>
        </w:rPr>
        <w:t xml:space="preserve"> mg </w:t>
      </w:r>
      <w:r w:rsidR="00F57CA7" w:rsidRPr="00A92DA9">
        <w:rPr>
          <w:color w:val="000000" w:themeColor="text1"/>
          <w:szCs w:val="22"/>
        </w:rPr>
        <w:t xml:space="preserve">gemicroniseerd </w:t>
      </w:r>
      <w:r w:rsidRPr="00A92DA9">
        <w:rPr>
          <w:color w:val="000000" w:themeColor="text1"/>
          <w:szCs w:val="22"/>
        </w:rPr>
        <w:t>tafamidis</w:t>
      </w:r>
      <w:r w:rsidR="00F57CA7" w:rsidRPr="00A92DA9">
        <w:rPr>
          <w:color w:val="000000" w:themeColor="text1"/>
          <w:szCs w:val="22"/>
        </w:rPr>
        <w:t>.</w:t>
      </w:r>
    </w:p>
    <w:p w14:paraId="116BF50A" w14:textId="77777777" w:rsidR="00254DAA" w:rsidRPr="00A92DA9" w:rsidRDefault="00254DAA" w:rsidP="00254DAA">
      <w:pPr>
        <w:rPr>
          <w:color w:val="000000" w:themeColor="text1"/>
          <w:szCs w:val="22"/>
        </w:rPr>
      </w:pPr>
    </w:p>
    <w:p w14:paraId="75A4474A"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1880705" w14:textId="77777777" w:rsidTr="00254DAA">
        <w:trPr>
          <w:jc w:val="center"/>
        </w:trPr>
        <w:tc>
          <w:tcPr>
            <w:tcW w:w="9000" w:type="dxa"/>
          </w:tcPr>
          <w:p w14:paraId="3A4FC6BD"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3</w:t>
            </w:r>
            <w:r w:rsidR="00F57CA7" w:rsidRPr="00A92DA9">
              <w:rPr>
                <w:b/>
                <w:caps/>
                <w:color w:val="000000" w:themeColor="text1"/>
                <w:szCs w:val="22"/>
              </w:rPr>
              <w:t>.</w:t>
            </w:r>
            <w:r w:rsidRPr="00A92DA9">
              <w:rPr>
                <w:b/>
                <w:caps/>
                <w:color w:val="000000" w:themeColor="text1"/>
                <w:szCs w:val="22"/>
              </w:rPr>
              <w:tab/>
              <w:t>Lijst van hulpstoffen</w:t>
            </w:r>
          </w:p>
        </w:tc>
      </w:tr>
    </w:tbl>
    <w:p w14:paraId="7A8213CB" w14:textId="77777777" w:rsidR="00254DAA" w:rsidRPr="00A92DA9" w:rsidRDefault="00254DAA" w:rsidP="00254DAA">
      <w:pPr>
        <w:rPr>
          <w:color w:val="000000" w:themeColor="text1"/>
          <w:szCs w:val="22"/>
        </w:rPr>
      </w:pPr>
    </w:p>
    <w:p w14:paraId="6B3E4FCD" w14:textId="77777777" w:rsidR="00254DAA" w:rsidRPr="00A92DA9" w:rsidRDefault="00254DAA" w:rsidP="00254DAA">
      <w:pPr>
        <w:rPr>
          <w:color w:val="000000" w:themeColor="text1"/>
          <w:szCs w:val="22"/>
        </w:rPr>
      </w:pPr>
      <w:r w:rsidRPr="00A92DA9">
        <w:rPr>
          <w:color w:val="000000" w:themeColor="text1"/>
          <w:szCs w:val="22"/>
        </w:rPr>
        <w:t>De capsule bevat sorbitol (E</w:t>
      </w:r>
      <w:r w:rsidR="00F57CA7" w:rsidRPr="00A92DA9">
        <w:rPr>
          <w:color w:val="000000" w:themeColor="text1"/>
          <w:szCs w:val="22"/>
        </w:rPr>
        <w:t> </w:t>
      </w:r>
      <w:r w:rsidRPr="00A92DA9">
        <w:rPr>
          <w:color w:val="000000" w:themeColor="text1"/>
          <w:szCs w:val="22"/>
        </w:rPr>
        <w:t xml:space="preserve">420). </w:t>
      </w:r>
      <w:r w:rsidRPr="00A92DA9">
        <w:rPr>
          <w:color w:val="000000" w:themeColor="text1"/>
          <w:szCs w:val="22"/>
          <w:highlight w:val="lightGray"/>
        </w:rPr>
        <w:t>Zie de bijsluiter voor meer informatie</w:t>
      </w:r>
      <w:r w:rsidRPr="00A92DA9">
        <w:rPr>
          <w:color w:val="000000" w:themeColor="text1"/>
          <w:szCs w:val="22"/>
        </w:rPr>
        <w:t>.</w:t>
      </w:r>
    </w:p>
    <w:p w14:paraId="50884B75" w14:textId="77777777" w:rsidR="00254DAA" w:rsidRPr="00A92DA9" w:rsidRDefault="00254DAA" w:rsidP="00254DAA">
      <w:pPr>
        <w:rPr>
          <w:color w:val="000000" w:themeColor="text1"/>
          <w:szCs w:val="22"/>
        </w:rPr>
      </w:pPr>
    </w:p>
    <w:p w14:paraId="17C39535"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CA530AE" w14:textId="77777777" w:rsidTr="00254DAA">
        <w:trPr>
          <w:jc w:val="center"/>
        </w:trPr>
        <w:tc>
          <w:tcPr>
            <w:tcW w:w="9000" w:type="dxa"/>
          </w:tcPr>
          <w:p w14:paraId="453FD397"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4</w:t>
            </w:r>
            <w:r w:rsidR="00F57CA7" w:rsidRPr="00A92DA9">
              <w:rPr>
                <w:b/>
                <w:caps/>
                <w:color w:val="000000" w:themeColor="text1"/>
                <w:szCs w:val="22"/>
              </w:rPr>
              <w:t>.</w:t>
            </w:r>
            <w:r w:rsidRPr="00A92DA9">
              <w:rPr>
                <w:b/>
                <w:caps/>
                <w:color w:val="000000" w:themeColor="text1"/>
                <w:szCs w:val="22"/>
              </w:rPr>
              <w:tab/>
              <w:t>Farmaceutische vorm en inhoud</w:t>
            </w:r>
          </w:p>
        </w:tc>
      </w:tr>
    </w:tbl>
    <w:p w14:paraId="28496179" w14:textId="77777777" w:rsidR="00254DAA" w:rsidRPr="00A92DA9" w:rsidRDefault="00254DAA" w:rsidP="00254DAA">
      <w:pPr>
        <w:rPr>
          <w:color w:val="000000" w:themeColor="text1"/>
          <w:szCs w:val="22"/>
        </w:rPr>
      </w:pPr>
    </w:p>
    <w:p w14:paraId="222D25C4" w14:textId="77777777" w:rsidR="00254DAA" w:rsidRPr="00A92DA9" w:rsidRDefault="00254DAA" w:rsidP="00254DAA">
      <w:pPr>
        <w:rPr>
          <w:color w:val="000000" w:themeColor="text1"/>
          <w:szCs w:val="22"/>
        </w:rPr>
      </w:pPr>
      <w:r w:rsidRPr="00A92DA9">
        <w:rPr>
          <w:color w:val="000000" w:themeColor="text1"/>
        </w:rPr>
        <w:t>30</w:t>
      </w:r>
      <w:r w:rsidR="00F57CA7" w:rsidRPr="00A92DA9">
        <w:rPr>
          <w:color w:val="000000" w:themeColor="text1"/>
        </w:rPr>
        <w:t> </w:t>
      </w:r>
      <w:r w:rsidRPr="00A92DA9">
        <w:rPr>
          <w:color w:val="000000" w:themeColor="text1"/>
        </w:rPr>
        <w:t>x</w:t>
      </w:r>
      <w:r w:rsidR="00F57CA7" w:rsidRPr="00A92DA9">
        <w:rPr>
          <w:color w:val="000000" w:themeColor="text1"/>
        </w:rPr>
        <w:t> </w:t>
      </w:r>
      <w:r w:rsidRPr="00A92DA9">
        <w:rPr>
          <w:color w:val="000000" w:themeColor="text1"/>
        </w:rPr>
        <w:t>1</w:t>
      </w:r>
      <w:r w:rsidR="00F57CA7" w:rsidRPr="00A92DA9">
        <w:rPr>
          <w:color w:val="000000" w:themeColor="text1"/>
        </w:rPr>
        <w:t> </w:t>
      </w:r>
      <w:r w:rsidRPr="00A92DA9">
        <w:rPr>
          <w:color w:val="000000" w:themeColor="text1"/>
        </w:rPr>
        <w:t>zachte capsules</w:t>
      </w:r>
      <w:r w:rsidRPr="00A92DA9">
        <w:rPr>
          <w:color w:val="000000" w:themeColor="text1"/>
          <w:szCs w:val="22"/>
        </w:rPr>
        <w:t>. Onderdeel van een multipack, kan niet afzonderlijk worden verkocht.</w:t>
      </w:r>
    </w:p>
    <w:p w14:paraId="390E9CA1" w14:textId="77777777" w:rsidR="00254DAA" w:rsidRPr="00A92DA9" w:rsidRDefault="00254DAA" w:rsidP="00254DAA">
      <w:pPr>
        <w:rPr>
          <w:color w:val="000000" w:themeColor="text1"/>
          <w:szCs w:val="22"/>
        </w:rPr>
      </w:pPr>
    </w:p>
    <w:p w14:paraId="009BB0D2"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5041185" w14:textId="77777777" w:rsidTr="00254DAA">
        <w:trPr>
          <w:jc w:val="center"/>
        </w:trPr>
        <w:tc>
          <w:tcPr>
            <w:tcW w:w="9000" w:type="dxa"/>
          </w:tcPr>
          <w:p w14:paraId="6FDB2414"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5</w:t>
            </w:r>
            <w:r w:rsidR="00F57CA7" w:rsidRPr="00A92DA9">
              <w:rPr>
                <w:b/>
                <w:caps/>
                <w:color w:val="000000" w:themeColor="text1"/>
                <w:szCs w:val="22"/>
              </w:rPr>
              <w:t>.</w:t>
            </w:r>
            <w:r w:rsidRPr="00A92DA9">
              <w:rPr>
                <w:b/>
                <w:caps/>
                <w:color w:val="000000" w:themeColor="text1"/>
                <w:szCs w:val="22"/>
              </w:rPr>
              <w:tab/>
              <w:t>Wijze van gebruik en toedieningsweg(en)</w:t>
            </w:r>
          </w:p>
        </w:tc>
      </w:tr>
    </w:tbl>
    <w:p w14:paraId="4821033E" w14:textId="77777777" w:rsidR="00254DAA" w:rsidRPr="00A92DA9" w:rsidRDefault="00254DAA" w:rsidP="00254DAA">
      <w:pPr>
        <w:rPr>
          <w:color w:val="000000" w:themeColor="text1"/>
          <w:szCs w:val="22"/>
        </w:rPr>
      </w:pPr>
    </w:p>
    <w:p w14:paraId="358638E4" w14:textId="77777777" w:rsidR="00254DAA" w:rsidRPr="00A92DA9" w:rsidRDefault="00254DAA" w:rsidP="00254DAA">
      <w:pPr>
        <w:rPr>
          <w:color w:val="000000" w:themeColor="text1"/>
          <w:szCs w:val="22"/>
        </w:rPr>
      </w:pPr>
      <w:r w:rsidRPr="00A92DA9">
        <w:rPr>
          <w:color w:val="000000" w:themeColor="text1"/>
          <w:szCs w:val="22"/>
        </w:rPr>
        <w:t>Lees voor het gebruik de bijsluiter.</w:t>
      </w:r>
    </w:p>
    <w:p w14:paraId="794154B9" w14:textId="77777777" w:rsidR="00254DAA" w:rsidRPr="00A92DA9" w:rsidRDefault="00254DAA" w:rsidP="00254DAA">
      <w:pPr>
        <w:rPr>
          <w:color w:val="000000" w:themeColor="text1"/>
          <w:szCs w:val="22"/>
        </w:rPr>
      </w:pPr>
      <w:r w:rsidRPr="00A92DA9">
        <w:rPr>
          <w:color w:val="000000" w:themeColor="text1"/>
          <w:szCs w:val="22"/>
        </w:rPr>
        <w:t>Oraal gebruik</w:t>
      </w:r>
    </w:p>
    <w:p w14:paraId="5A5C2B80" w14:textId="77777777" w:rsidR="00254DAA" w:rsidRPr="00A92DA9" w:rsidRDefault="00254DAA" w:rsidP="00254DAA">
      <w:pPr>
        <w:rPr>
          <w:color w:val="000000" w:themeColor="text1"/>
          <w:szCs w:val="22"/>
        </w:rPr>
      </w:pPr>
      <w:r w:rsidRPr="00A92DA9">
        <w:rPr>
          <w:color w:val="000000" w:themeColor="text1"/>
          <w:szCs w:val="22"/>
        </w:rPr>
        <w:t>Om de capsule te verwijderen: scheur een individuele blister af en duw door de aluminiumfolie.</w:t>
      </w:r>
    </w:p>
    <w:p w14:paraId="1CFDB5BA" w14:textId="77777777" w:rsidR="00254DAA" w:rsidRPr="00A92DA9" w:rsidRDefault="00254DAA" w:rsidP="00254DAA">
      <w:pPr>
        <w:rPr>
          <w:color w:val="000000" w:themeColor="text1"/>
          <w:szCs w:val="22"/>
        </w:rPr>
      </w:pPr>
    </w:p>
    <w:p w14:paraId="4C316D72"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BCE9F3C" w14:textId="77777777" w:rsidTr="00254DAA">
        <w:trPr>
          <w:jc w:val="center"/>
        </w:trPr>
        <w:tc>
          <w:tcPr>
            <w:tcW w:w="9000" w:type="dxa"/>
          </w:tcPr>
          <w:p w14:paraId="1F409631" w14:textId="77777777" w:rsidR="00254DAA" w:rsidRPr="00A92DA9" w:rsidRDefault="00254DAA" w:rsidP="00254DAA">
            <w:pPr>
              <w:tabs>
                <w:tab w:val="left" w:pos="562"/>
              </w:tabs>
              <w:ind w:left="566" w:hanging="566"/>
              <w:rPr>
                <w:b/>
                <w:caps/>
                <w:color w:val="000000" w:themeColor="text1"/>
                <w:szCs w:val="22"/>
              </w:rPr>
            </w:pPr>
            <w:r w:rsidRPr="00A92DA9">
              <w:rPr>
                <w:b/>
                <w:caps/>
                <w:color w:val="000000" w:themeColor="text1"/>
                <w:szCs w:val="22"/>
              </w:rPr>
              <w:t>6</w:t>
            </w:r>
            <w:r w:rsidR="00F57CA7" w:rsidRPr="00A92DA9">
              <w:rPr>
                <w:b/>
                <w:caps/>
                <w:color w:val="000000" w:themeColor="text1"/>
                <w:szCs w:val="22"/>
              </w:rPr>
              <w:t>.</w:t>
            </w:r>
            <w:r w:rsidRPr="00A92DA9">
              <w:rPr>
                <w:b/>
                <w:caps/>
                <w:color w:val="000000" w:themeColor="text1"/>
                <w:szCs w:val="22"/>
              </w:rPr>
              <w:tab/>
              <w:t>EEN SPECIALE WAARSCHUWING DAT HET GENEESMIDDEL BUITEN HET ZICHT EN BEREIK VAN KINDEREN DIENT TE WORDEN GEHOUDEN</w:t>
            </w:r>
          </w:p>
        </w:tc>
      </w:tr>
    </w:tbl>
    <w:p w14:paraId="10BF7493" w14:textId="77777777" w:rsidR="00254DAA" w:rsidRPr="00A92DA9" w:rsidRDefault="00254DAA" w:rsidP="00254DAA">
      <w:pPr>
        <w:rPr>
          <w:color w:val="000000" w:themeColor="text1"/>
          <w:szCs w:val="22"/>
        </w:rPr>
      </w:pPr>
    </w:p>
    <w:p w14:paraId="1BE7F296" w14:textId="77777777" w:rsidR="00254DAA" w:rsidRPr="00A92DA9" w:rsidRDefault="00254DAA" w:rsidP="00254DAA">
      <w:pPr>
        <w:rPr>
          <w:color w:val="000000" w:themeColor="text1"/>
          <w:szCs w:val="22"/>
        </w:rPr>
      </w:pPr>
      <w:r w:rsidRPr="00A92DA9">
        <w:rPr>
          <w:color w:val="000000" w:themeColor="text1"/>
          <w:szCs w:val="22"/>
        </w:rPr>
        <w:t>Buiten het zicht en bereik van kinderen houden.</w:t>
      </w:r>
    </w:p>
    <w:p w14:paraId="2C522D66" w14:textId="77777777" w:rsidR="00254DAA" w:rsidRPr="00A92DA9" w:rsidRDefault="00254DAA" w:rsidP="00254DAA">
      <w:pPr>
        <w:rPr>
          <w:color w:val="000000" w:themeColor="text1"/>
          <w:szCs w:val="22"/>
        </w:rPr>
      </w:pPr>
    </w:p>
    <w:p w14:paraId="67A471C7"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72B0D6F" w14:textId="77777777" w:rsidTr="00254DAA">
        <w:trPr>
          <w:jc w:val="center"/>
        </w:trPr>
        <w:tc>
          <w:tcPr>
            <w:tcW w:w="9000" w:type="dxa"/>
          </w:tcPr>
          <w:p w14:paraId="2AADC353"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7</w:t>
            </w:r>
            <w:r w:rsidR="00F57CA7" w:rsidRPr="00A92DA9">
              <w:rPr>
                <w:b/>
                <w:caps/>
                <w:color w:val="000000" w:themeColor="text1"/>
                <w:szCs w:val="22"/>
              </w:rPr>
              <w:t>.</w:t>
            </w:r>
            <w:r w:rsidRPr="00A92DA9">
              <w:rPr>
                <w:b/>
                <w:caps/>
                <w:color w:val="000000" w:themeColor="text1"/>
                <w:szCs w:val="22"/>
              </w:rPr>
              <w:tab/>
              <w:t>Andere speciale waarschuwing(en), indien nodig</w:t>
            </w:r>
          </w:p>
        </w:tc>
      </w:tr>
    </w:tbl>
    <w:p w14:paraId="79AF43B2" w14:textId="77777777" w:rsidR="00254DAA" w:rsidRPr="00A92DA9" w:rsidRDefault="00254DAA" w:rsidP="00254DAA">
      <w:pPr>
        <w:rPr>
          <w:color w:val="000000" w:themeColor="text1"/>
          <w:szCs w:val="22"/>
        </w:rPr>
      </w:pPr>
    </w:p>
    <w:p w14:paraId="53C504D7"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194DCC1" w14:textId="77777777" w:rsidTr="00254DAA">
        <w:trPr>
          <w:jc w:val="center"/>
        </w:trPr>
        <w:tc>
          <w:tcPr>
            <w:tcW w:w="9000" w:type="dxa"/>
          </w:tcPr>
          <w:p w14:paraId="48578BA4"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8</w:t>
            </w:r>
            <w:r w:rsidR="00F57CA7" w:rsidRPr="00A92DA9">
              <w:rPr>
                <w:b/>
                <w:caps/>
                <w:color w:val="000000" w:themeColor="text1"/>
                <w:szCs w:val="22"/>
              </w:rPr>
              <w:t>.</w:t>
            </w:r>
            <w:r w:rsidRPr="00A92DA9">
              <w:rPr>
                <w:b/>
                <w:caps/>
                <w:color w:val="000000" w:themeColor="text1"/>
                <w:szCs w:val="22"/>
              </w:rPr>
              <w:tab/>
              <w:t>Uiterste gebruiksdatum</w:t>
            </w:r>
          </w:p>
        </w:tc>
      </w:tr>
    </w:tbl>
    <w:p w14:paraId="26E5D193" w14:textId="77777777" w:rsidR="00254DAA" w:rsidRPr="00A92DA9" w:rsidRDefault="00254DAA" w:rsidP="00254DAA">
      <w:pPr>
        <w:rPr>
          <w:color w:val="000000" w:themeColor="text1"/>
          <w:szCs w:val="22"/>
        </w:rPr>
      </w:pPr>
    </w:p>
    <w:p w14:paraId="59A5B8BC" w14:textId="77777777" w:rsidR="00254DAA" w:rsidRPr="00A92DA9" w:rsidRDefault="00254DAA" w:rsidP="00254DAA">
      <w:pPr>
        <w:rPr>
          <w:color w:val="000000" w:themeColor="text1"/>
          <w:szCs w:val="22"/>
        </w:rPr>
      </w:pPr>
      <w:r w:rsidRPr="00A92DA9">
        <w:rPr>
          <w:color w:val="000000" w:themeColor="text1"/>
          <w:szCs w:val="22"/>
        </w:rPr>
        <w:t>EXP</w:t>
      </w:r>
    </w:p>
    <w:p w14:paraId="45ACF750" w14:textId="77777777" w:rsidR="00254DAA" w:rsidRPr="00A92DA9" w:rsidRDefault="00254DAA" w:rsidP="00254DAA">
      <w:pPr>
        <w:tabs>
          <w:tab w:val="left" w:pos="567"/>
        </w:tabs>
        <w:rPr>
          <w:color w:val="000000" w:themeColor="text1"/>
          <w:szCs w:val="22"/>
        </w:rPr>
      </w:pPr>
    </w:p>
    <w:p w14:paraId="17988AF0"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4F1B2E6A" w14:textId="77777777" w:rsidTr="00254DAA">
        <w:trPr>
          <w:jc w:val="center"/>
        </w:trPr>
        <w:tc>
          <w:tcPr>
            <w:tcW w:w="9000" w:type="dxa"/>
          </w:tcPr>
          <w:p w14:paraId="5216C89E"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9</w:t>
            </w:r>
            <w:r w:rsidR="00F57CA7" w:rsidRPr="00A92DA9">
              <w:rPr>
                <w:b/>
                <w:caps/>
                <w:color w:val="000000" w:themeColor="text1"/>
                <w:szCs w:val="22"/>
              </w:rPr>
              <w:t>.</w:t>
            </w:r>
            <w:r w:rsidRPr="00A92DA9">
              <w:rPr>
                <w:b/>
                <w:caps/>
                <w:color w:val="000000" w:themeColor="text1"/>
                <w:szCs w:val="22"/>
              </w:rPr>
              <w:tab/>
              <w:t>BIJZONDERE VOORZORGSMAATREGELEN VOOR DE BEWARING</w:t>
            </w:r>
          </w:p>
        </w:tc>
      </w:tr>
    </w:tbl>
    <w:p w14:paraId="60D06A41" w14:textId="77777777" w:rsidR="00254DAA" w:rsidRPr="00A92DA9" w:rsidRDefault="00254DAA" w:rsidP="00254DAA">
      <w:pPr>
        <w:rPr>
          <w:color w:val="000000" w:themeColor="text1"/>
          <w:szCs w:val="22"/>
        </w:rPr>
      </w:pPr>
    </w:p>
    <w:p w14:paraId="36891FF9"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1ABE2971" w14:textId="77777777" w:rsidTr="00254DAA">
        <w:trPr>
          <w:jc w:val="center"/>
        </w:trPr>
        <w:tc>
          <w:tcPr>
            <w:tcW w:w="9000" w:type="dxa"/>
          </w:tcPr>
          <w:p w14:paraId="459C5D90" w14:textId="77777777" w:rsidR="00254DAA" w:rsidRPr="00A92DA9" w:rsidRDefault="00254DAA" w:rsidP="00254DAA">
            <w:pPr>
              <w:keepNext/>
              <w:ind w:left="566" w:hanging="566"/>
              <w:rPr>
                <w:b/>
                <w:caps/>
                <w:color w:val="000000" w:themeColor="text1"/>
                <w:szCs w:val="22"/>
              </w:rPr>
            </w:pPr>
            <w:r w:rsidRPr="00A92DA9">
              <w:rPr>
                <w:b/>
                <w:caps/>
                <w:color w:val="000000" w:themeColor="text1"/>
                <w:szCs w:val="22"/>
              </w:rPr>
              <w:t>10</w:t>
            </w:r>
            <w:r w:rsidR="00F57CA7" w:rsidRPr="00A92DA9">
              <w:rPr>
                <w:b/>
                <w:caps/>
                <w:color w:val="000000" w:themeColor="text1"/>
                <w:szCs w:val="22"/>
              </w:rPr>
              <w:t>.</w:t>
            </w:r>
            <w:r w:rsidRPr="00A92DA9">
              <w:rPr>
                <w:b/>
                <w:caps/>
                <w:color w:val="000000" w:themeColor="text1"/>
                <w:szCs w:val="22"/>
              </w:rPr>
              <w:tab/>
              <w:t>Bijzondere voorzorgsmaatregelen voor het verwijderen van niet-gebruikte geneesmiddelen of daarvan afgeleide afvalstoffen (indien van toepassing)</w:t>
            </w:r>
          </w:p>
        </w:tc>
      </w:tr>
    </w:tbl>
    <w:p w14:paraId="0C489C83" w14:textId="77777777" w:rsidR="00F57CA7" w:rsidRPr="00A92DA9" w:rsidRDefault="00F57CA7" w:rsidP="00254DAA">
      <w:pPr>
        <w:rPr>
          <w:color w:val="000000" w:themeColor="text1"/>
          <w:szCs w:val="22"/>
        </w:rPr>
      </w:pPr>
    </w:p>
    <w:p w14:paraId="58A8F381"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1361202" w14:textId="77777777" w:rsidTr="00254DAA">
        <w:trPr>
          <w:jc w:val="center"/>
        </w:trPr>
        <w:tc>
          <w:tcPr>
            <w:tcW w:w="9000" w:type="dxa"/>
          </w:tcPr>
          <w:p w14:paraId="64927241"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11</w:t>
            </w:r>
            <w:r w:rsidR="00F57CA7" w:rsidRPr="00A92DA9">
              <w:rPr>
                <w:b/>
                <w:caps/>
                <w:color w:val="000000" w:themeColor="text1"/>
                <w:szCs w:val="22"/>
              </w:rPr>
              <w:t>.</w:t>
            </w:r>
            <w:r w:rsidRPr="00A92DA9">
              <w:rPr>
                <w:b/>
                <w:caps/>
                <w:color w:val="000000" w:themeColor="text1"/>
                <w:szCs w:val="22"/>
              </w:rPr>
              <w:tab/>
              <w:t>NAAM EN ADRES VAN DE HOUDER VAN DE VERGUNNING VOOR HET IN DE HANDEL BRENGEN</w:t>
            </w:r>
          </w:p>
        </w:tc>
      </w:tr>
    </w:tbl>
    <w:p w14:paraId="725DD43B" w14:textId="77777777" w:rsidR="00254DAA" w:rsidRPr="00A92DA9" w:rsidRDefault="00254DAA" w:rsidP="00254DAA">
      <w:pPr>
        <w:rPr>
          <w:color w:val="000000" w:themeColor="text1"/>
          <w:szCs w:val="22"/>
        </w:rPr>
      </w:pPr>
    </w:p>
    <w:p w14:paraId="14A3BECB" w14:textId="77777777" w:rsidR="00254DAA" w:rsidRPr="004D5ABB" w:rsidRDefault="00254DAA" w:rsidP="00254DAA">
      <w:pPr>
        <w:rPr>
          <w:snapToGrid/>
          <w:color w:val="000000" w:themeColor="text1"/>
          <w:szCs w:val="20"/>
          <w:lang w:val="fr-BE" w:eastAsia="en-US"/>
          <w:rPrChange w:id="195" w:author="Author">
            <w:rPr>
              <w:snapToGrid/>
              <w:color w:val="000000" w:themeColor="text1"/>
              <w:szCs w:val="20"/>
              <w:lang w:eastAsia="en-US"/>
            </w:rPr>
          </w:rPrChange>
        </w:rPr>
      </w:pPr>
      <w:r w:rsidRPr="004D5ABB">
        <w:rPr>
          <w:color w:val="000000" w:themeColor="text1"/>
          <w:lang w:val="fr-BE"/>
          <w:rPrChange w:id="196" w:author="Author">
            <w:rPr>
              <w:color w:val="000000" w:themeColor="text1"/>
            </w:rPr>
          </w:rPrChange>
        </w:rPr>
        <w:t>Pfizer Europe MA EEIG</w:t>
      </w:r>
    </w:p>
    <w:p w14:paraId="68DB1FD3" w14:textId="77777777" w:rsidR="00254DAA" w:rsidRPr="004D5ABB" w:rsidRDefault="00254DAA" w:rsidP="00254DAA">
      <w:pPr>
        <w:rPr>
          <w:color w:val="000000" w:themeColor="text1"/>
          <w:lang w:val="fr-BE"/>
          <w:rPrChange w:id="197" w:author="Author">
            <w:rPr>
              <w:color w:val="000000" w:themeColor="text1"/>
            </w:rPr>
          </w:rPrChange>
        </w:rPr>
      </w:pPr>
      <w:r w:rsidRPr="004D5ABB">
        <w:rPr>
          <w:color w:val="000000" w:themeColor="text1"/>
          <w:lang w:val="fr-BE"/>
          <w:rPrChange w:id="198" w:author="Author">
            <w:rPr>
              <w:color w:val="000000" w:themeColor="text1"/>
            </w:rPr>
          </w:rPrChange>
        </w:rPr>
        <w:t>Boulevard de la Plaine</w:t>
      </w:r>
      <w:r w:rsidR="00F57CA7" w:rsidRPr="004D5ABB">
        <w:rPr>
          <w:color w:val="000000" w:themeColor="text1"/>
          <w:lang w:val="fr-BE"/>
          <w:rPrChange w:id="199" w:author="Author">
            <w:rPr>
              <w:color w:val="000000" w:themeColor="text1"/>
            </w:rPr>
          </w:rPrChange>
        </w:rPr>
        <w:t> </w:t>
      </w:r>
      <w:r w:rsidRPr="004D5ABB">
        <w:rPr>
          <w:color w:val="000000" w:themeColor="text1"/>
          <w:lang w:val="fr-BE"/>
          <w:rPrChange w:id="200" w:author="Author">
            <w:rPr>
              <w:color w:val="000000" w:themeColor="text1"/>
            </w:rPr>
          </w:rPrChange>
        </w:rPr>
        <w:t>17</w:t>
      </w:r>
    </w:p>
    <w:p w14:paraId="3960D6B1" w14:textId="77777777" w:rsidR="00254DAA" w:rsidRPr="00A92DA9" w:rsidRDefault="00254DAA" w:rsidP="00254DAA">
      <w:pPr>
        <w:rPr>
          <w:color w:val="000000" w:themeColor="text1"/>
        </w:rPr>
      </w:pPr>
      <w:r w:rsidRPr="00A92DA9">
        <w:rPr>
          <w:color w:val="000000" w:themeColor="text1"/>
        </w:rPr>
        <w:t>1050</w:t>
      </w:r>
      <w:r w:rsidR="00F57CA7" w:rsidRPr="00A92DA9">
        <w:rPr>
          <w:color w:val="000000" w:themeColor="text1"/>
        </w:rPr>
        <w:t> </w:t>
      </w:r>
      <w:r w:rsidRPr="00A92DA9">
        <w:rPr>
          <w:color w:val="000000" w:themeColor="text1"/>
        </w:rPr>
        <w:t>Brussel</w:t>
      </w:r>
    </w:p>
    <w:p w14:paraId="53191380" w14:textId="77777777" w:rsidR="00254DAA" w:rsidRPr="00A92DA9" w:rsidRDefault="00254DAA" w:rsidP="00254DAA">
      <w:pPr>
        <w:rPr>
          <w:color w:val="000000" w:themeColor="text1"/>
        </w:rPr>
      </w:pPr>
      <w:r w:rsidRPr="00A92DA9">
        <w:rPr>
          <w:color w:val="000000" w:themeColor="text1"/>
        </w:rPr>
        <w:t>België</w:t>
      </w:r>
    </w:p>
    <w:p w14:paraId="040DEF1E" w14:textId="77777777" w:rsidR="00254DAA" w:rsidRPr="00A92DA9" w:rsidRDefault="00254DAA" w:rsidP="00254DAA">
      <w:pPr>
        <w:pStyle w:val="TableLeft"/>
        <w:keepNext/>
        <w:keepLines/>
        <w:spacing w:after="0"/>
        <w:rPr>
          <w:rFonts w:eastAsia="Batang" w:cs="Times New Roman"/>
          <w:b/>
          <w:bCs w:val="0"/>
          <w:color w:val="000000" w:themeColor="text1"/>
          <w:sz w:val="22"/>
          <w:szCs w:val="22"/>
          <w:lang w:val="nl-NL"/>
        </w:rPr>
      </w:pPr>
    </w:p>
    <w:p w14:paraId="259B0EAB"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1C3EEFB2" w14:textId="77777777" w:rsidTr="00254DAA">
        <w:trPr>
          <w:jc w:val="center"/>
        </w:trPr>
        <w:tc>
          <w:tcPr>
            <w:tcW w:w="9000" w:type="dxa"/>
          </w:tcPr>
          <w:p w14:paraId="488E7583" w14:textId="77777777" w:rsidR="00254DAA" w:rsidRPr="00A92DA9" w:rsidRDefault="00254DAA" w:rsidP="00254DAA">
            <w:pPr>
              <w:tabs>
                <w:tab w:val="left" w:pos="547"/>
              </w:tabs>
              <w:rPr>
                <w:b/>
                <w:caps/>
                <w:color w:val="000000" w:themeColor="text1"/>
                <w:szCs w:val="22"/>
              </w:rPr>
            </w:pPr>
            <w:r w:rsidRPr="00A92DA9">
              <w:rPr>
                <w:b/>
                <w:caps/>
                <w:color w:val="000000" w:themeColor="text1"/>
                <w:szCs w:val="22"/>
              </w:rPr>
              <w:t>12</w:t>
            </w:r>
            <w:r w:rsidR="00F57CA7" w:rsidRPr="00A92DA9">
              <w:rPr>
                <w:b/>
                <w:caps/>
                <w:color w:val="000000" w:themeColor="text1"/>
                <w:szCs w:val="22"/>
              </w:rPr>
              <w:t>.</w:t>
            </w:r>
            <w:r w:rsidRPr="00A92DA9">
              <w:rPr>
                <w:b/>
                <w:caps/>
                <w:color w:val="000000" w:themeColor="text1"/>
                <w:szCs w:val="22"/>
              </w:rPr>
              <w:tab/>
              <w:t>NUMMER(S) VAN DE VERGUNNING VOOR HET IN DE HANDEL BRENGEN</w:t>
            </w:r>
          </w:p>
        </w:tc>
      </w:tr>
    </w:tbl>
    <w:p w14:paraId="357E2F9F" w14:textId="77777777" w:rsidR="00254DAA" w:rsidRPr="00A92DA9" w:rsidRDefault="00254DAA" w:rsidP="00254DAA">
      <w:pPr>
        <w:rPr>
          <w:color w:val="000000" w:themeColor="text1"/>
          <w:szCs w:val="22"/>
        </w:rPr>
      </w:pPr>
    </w:p>
    <w:p w14:paraId="44F5A3D4" w14:textId="77777777" w:rsidR="00254DAA" w:rsidRPr="00A92DA9" w:rsidRDefault="00254DAA" w:rsidP="00254DAA">
      <w:pPr>
        <w:rPr>
          <w:color w:val="000000" w:themeColor="text1"/>
          <w:szCs w:val="22"/>
        </w:rPr>
      </w:pPr>
      <w:r w:rsidRPr="00A92DA9">
        <w:rPr>
          <w:color w:val="000000" w:themeColor="text1"/>
          <w:szCs w:val="22"/>
        </w:rPr>
        <w:t>EU/1/11/717/00</w:t>
      </w:r>
      <w:r w:rsidR="00F57CA7" w:rsidRPr="00A92DA9">
        <w:rPr>
          <w:color w:val="000000" w:themeColor="text1"/>
          <w:szCs w:val="22"/>
        </w:rPr>
        <w:t>4</w:t>
      </w:r>
    </w:p>
    <w:p w14:paraId="1E9AD748" w14:textId="77777777" w:rsidR="00254DAA" w:rsidRPr="00A92DA9" w:rsidRDefault="00254DAA" w:rsidP="00254DAA">
      <w:pPr>
        <w:rPr>
          <w:color w:val="000000" w:themeColor="text1"/>
          <w:szCs w:val="22"/>
        </w:rPr>
      </w:pPr>
    </w:p>
    <w:p w14:paraId="3541A1C6"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2C7174BB" w14:textId="77777777" w:rsidTr="00254DAA">
        <w:trPr>
          <w:jc w:val="center"/>
        </w:trPr>
        <w:tc>
          <w:tcPr>
            <w:tcW w:w="9000" w:type="dxa"/>
          </w:tcPr>
          <w:p w14:paraId="31E800BF" w14:textId="77777777" w:rsidR="00254DAA" w:rsidRPr="00A92DA9" w:rsidRDefault="00254DAA" w:rsidP="00254DAA">
            <w:pPr>
              <w:tabs>
                <w:tab w:val="left" w:pos="566"/>
              </w:tabs>
              <w:rPr>
                <w:b/>
                <w:caps/>
                <w:color w:val="000000" w:themeColor="text1"/>
                <w:szCs w:val="22"/>
              </w:rPr>
            </w:pPr>
            <w:r w:rsidRPr="00A92DA9">
              <w:rPr>
                <w:b/>
                <w:caps/>
                <w:color w:val="000000" w:themeColor="text1"/>
                <w:szCs w:val="22"/>
              </w:rPr>
              <w:t>13</w:t>
            </w:r>
            <w:r w:rsidR="00F57CA7" w:rsidRPr="00A92DA9">
              <w:rPr>
                <w:b/>
                <w:caps/>
                <w:color w:val="000000" w:themeColor="text1"/>
                <w:szCs w:val="22"/>
              </w:rPr>
              <w:t>.</w:t>
            </w:r>
            <w:r w:rsidRPr="00A92DA9">
              <w:rPr>
                <w:b/>
                <w:caps/>
                <w:color w:val="000000" w:themeColor="text1"/>
                <w:szCs w:val="22"/>
              </w:rPr>
              <w:tab/>
              <w:t>PARTIJNUMMER</w:t>
            </w:r>
          </w:p>
        </w:tc>
      </w:tr>
    </w:tbl>
    <w:p w14:paraId="1797FF81" w14:textId="77777777" w:rsidR="00254DAA" w:rsidRPr="00A92DA9" w:rsidRDefault="00254DAA" w:rsidP="00254DAA">
      <w:pPr>
        <w:rPr>
          <w:color w:val="000000" w:themeColor="text1"/>
          <w:szCs w:val="22"/>
        </w:rPr>
      </w:pPr>
    </w:p>
    <w:p w14:paraId="3D31BBF9" w14:textId="77777777" w:rsidR="00254DAA" w:rsidRPr="00A92DA9" w:rsidRDefault="00254DAA" w:rsidP="00254DAA">
      <w:pPr>
        <w:rPr>
          <w:color w:val="000000" w:themeColor="text1"/>
          <w:szCs w:val="22"/>
        </w:rPr>
      </w:pPr>
      <w:r w:rsidRPr="00A92DA9">
        <w:rPr>
          <w:color w:val="000000" w:themeColor="text1"/>
          <w:szCs w:val="22"/>
        </w:rPr>
        <w:t>Lot</w:t>
      </w:r>
    </w:p>
    <w:p w14:paraId="38051D91" w14:textId="77777777" w:rsidR="00254DAA" w:rsidRPr="00A92DA9" w:rsidRDefault="00254DAA" w:rsidP="00254DAA">
      <w:pPr>
        <w:rPr>
          <w:color w:val="000000" w:themeColor="text1"/>
          <w:szCs w:val="22"/>
        </w:rPr>
      </w:pPr>
    </w:p>
    <w:p w14:paraId="374C22E9"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FABF5A5" w14:textId="77777777" w:rsidTr="00254DAA">
        <w:trPr>
          <w:jc w:val="center"/>
        </w:trPr>
        <w:tc>
          <w:tcPr>
            <w:tcW w:w="9000" w:type="dxa"/>
          </w:tcPr>
          <w:p w14:paraId="7EE4194F" w14:textId="77777777" w:rsidR="00254DAA" w:rsidRPr="00A92DA9" w:rsidRDefault="00254DAA" w:rsidP="00254DAA">
            <w:pPr>
              <w:tabs>
                <w:tab w:val="left" w:pos="562"/>
              </w:tabs>
              <w:rPr>
                <w:b/>
                <w:caps/>
                <w:color w:val="000000" w:themeColor="text1"/>
                <w:szCs w:val="22"/>
              </w:rPr>
            </w:pPr>
            <w:r w:rsidRPr="00A92DA9">
              <w:rPr>
                <w:b/>
                <w:caps/>
                <w:color w:val="000000" w:themeColor="text1"/>
                <w:szCs w:val="22"/>
              </w:rPr>
              <w:t>14</w:t>
            </w:r>
            <w:r w:rsidR="00F57CA7" w:rsidRPr="00A92DA9">
              <w:rPr>
                <w:b/>
                <w:caps/>
                <w:color w:val="000000" w:themeColor="text1"/>
                <w:szCs w:val="22"/>
              </w:rPr>
              <w:t>.</w:t>
            </w:r>
            <w:r w:rsidRPr="00A92DA9">
              <w:rPr>
                <w:b/>
                <w:caps/>
                <w:color w:val="000000" w:themeColor="text1"/>
                <w:szCs w:val="22"/>
              </w:rPr>
              <w:tab/>
              <w:t>Algemene indeling voor de aflevering</w:t>
            </w:r>
          </w:p>
        </w:tc>
      </w:tr>
    </w:tbl>
    <w:p w14:paraId="52FB7DDA" w14:textId="77777777" w:rsidR="00254DAA" w:rsidRPr="00A92DA9" w:rsidRDefault="00254DAA" w:rsidP="00254DAA">
      <w:pPr>
        <w:rPr>
          <w:color w:val="000000" w:themeColor="text1"/>
          <w:szCs w:val="22"/>
        </w:rPr>
      </w:pPr>
    </w:p>
    <w:p w14:paraId="1517F5E8" w14:textId="77777777" w:rsidR="00F57CA7" w:rsidRPr="00A92DA9" w:rsidRDefault="00F57CA7"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10F38577" w14:textId="77777777" w:rsidTr="00254DAA">
        <w:trPr>
          <w:jc w:val="center"/>
        </w:trPr>
        <w:tc>
          <w:tcPr>
            <w:tcW w:w="9000" w:type="dxa"/>
          </w:tcPr>
          <w:p w14:paraId="5341735C" w14:textId="77777777" w:rsidR="00254DAA" w:rsidRPr="00A92DA9" w:rsidRDefault="00254DAA" w:rsidP="00254DAA">
            <w:pPr>
              <w:tabs>
                <w:tab w:val="left" w:pos="577"/>
              </w:tabs>
              <w:rPr>
                <w:b/>
                <w:caps/>
                <w:color w:val="000000" w:themeColor="text1"/>
                <w:szCs w:val="22"/>
              </w:rPr>
            </w:pPr>
            <w:r w:rsidRPr="00A92DA9">
              <w:rPr>
                <w:b/>
                <w:caps/>
                <w:color w:val="000000" w:themeColor="text1"/>
                <w:szCs w:val="22"/>
              </w:rPr>
              <w:t>15</w:t>
            </w:r>
            <w:r w:rsidR="00F57CA7" w:rsidRPr="00A92DA9">
              <w:rPr>
                <w:b/>
                <w:caps/>
                <w:color w:val="000000" w:themeColor="text1"/>
                <w:szCs w:val="22"/>
              </w:rPr>
              <w:t>.</w:t>
            </w:r>
            <w:r w:rsidRPr="00A92DA9">
              <w:rPr>
                <w:b/>
                <w:caps/>
                <w:color w:val="000000" w:themeColor="text1"/>
                <w:szCs w:val="22"/>
              </w:rPr>
              <w:tab/>
              <w:t>INSTRUCTIES VOOR GEBRUIK</w:t>
            </w:r>
          </w:p>
        </w:tc>
      </w:tr>
    </w:tbl>
    <w:p w14:paraId="6953CF10" w14:textId="77777777" w:rsidR="00254DAA" w:rsidRPr="00A92DA9" w:rsidRDefault="00254DAA" w:rsidP="00254DAA">
      <w:pPr>
        <w:rPr>
          <w:color w:val="000000" w:themeColor="text1"/>
          <w:szCs w:val="22"/>
        </w:rPr>
      </w:pPr>
    </w:p>
    <w:p w14:paraId="4F3B98CA" w14:textId="77777777" w:rsidR="00F57CA7" w:rsidRPr="00A92DA9" w:rsidRDefault="00F57CA7" w:rsidP="00254DAA">
      <w:pPr>
        <w:tabs>
          <w:tab w:val="left" w:pos="567"/>
        </w:tabs>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7EC06757" w14:textId="77777777" w:rsidTr="00254DAA">
        <w:trPr>
          <w:jc w:val="center"/>
        </w:trPr>
        <w:tc>
          <w:tcPr>
            <w:tcW w:w="9000" w:type="dxa"/>
          </w:tcPr>
          <w:p w14:paraId="3C616083" w14:textId="77777777" w:rsidR="00254DAA" w:rsidRPr="00A92DA9" w:rsidRDefault="00254DAA" w:rsidP="00254DAA">
            <w:pPr>
              <w:tabs>
                <w:tab w:val="left" w:pos="567"/>
              </w:tabs>
              <w:rPr>
                <w:b/>
                <w:caps/>
                <w:color w:val="000000" w:themeColor="text1"/>
                <w:szCs w:val="22"/>
              </w:rPr>
            </w:pPr>
            <w:r w:rsidRPr="00A92DA9">
              <w:rPr>
                <w:b/>
                <w:caps/>
                <w:color w:val="000000" w:themeColor="text1"/>
                <w:szCs w:val="22"/>
              </w:rPr>
              <w:t>16</w:t>
            </w:r>
            <w:r w:rsidR="00F57CA7" w:rsidRPr="00A92DA9">
              <w:rPr>
                <w:b/>
                <w:caps/>
                <w:color w:val="000000" w:themeColor="text1"/>
                <w:szCs w:val="22"/>
              </w:rPr>
              <w:t>.</w:t>
            </w:r>
            <w:r w:rsidRPr="00A92DA9">
              <w:rPr>
                <w:b/>
                <w:caps/>
                <w:color w:val="000000" w:themeColor="text1"/>
                <w:szCs w:val="22"/>
              </w:rPr>
              <w:tab/>
              <w:t>INFORMATIE IN BRAILLE</w:t>
            </w:r>
          </w:p>
        </w:tc>
      </w:tr>
    </w:tbl>
    <w:p w14:paraId="36496812" w14:textId="77777777" w:rsidR="00254DAA" w:rsidRPr="00A92DA9" w:rsidRDefault="00254DAA" w:rsidP="00254DAA">
      <w:pPr>
        <w:rPr>
          <w:color w:val="000000" w:themeColor="text1"/>
          <w:szCs w:val="22"/>
        </w:rPr>
      </w:pPr>
    </w:p>
    <w:p w14:paraId="392A50EF" w14:textId="77777777" w:rsidR="00254DAA" w:rsidRPr="00A92DA9" w:rsidRDefault="00254DAA" w:rsidP="00254DAA">
      <w:pPr>
        <w:rPr>
          <w:color w:val="000000" w:themeColor="text1"/>
          <w:szCs w:val="22"/>
        </w:rPr>
      </w:pPr>
      <w:r w:rsidRPr="00A92DA9">
        <w:rPr>
          <w:color w:val="000000" w:themeColor="text1"/>
          <w:szCs w:val="22"/>
        </w:rPr>
        <w:t xml:space="preserve">Vyndaqel </w:t>
      </w:r>
      <w:r w:rsidR="00F57CA7" w:rsidRPr="00A92DA9">
        <w:rPr>
          <w:color w:val="000000" w:themeColor="text1"/>
          <w:szCs w:val="22"/>
        </w:rPr>
        <w:t>61 </w:t>
      </w:r>
      <w:r w:rsidRPr="00A92DA9">
        <w:rPr>
          <w:color w:val="000000" w:themeColor="text1"/>
          <w:szCs w:val="22"/>
        </w:rPr>
        <w:t>mg</w:t>
      </w:r>
    </w:p>
    <w:p w14:paraId="276FA4DC" w14:textId="77777777" w:rsidR="00254DAA" w:rsidRPr="00A92DA9" w:rsidRDefault="00254DAA" w:rsidP="00254DAA">
      <w:pPr>
        <w:rPr>
          <w:color w:val="000000" w:themeColor="text1"/>
          <w:szCs w:val="22"/>
        </w:rPr>
      </w:pPr>
    </w:p>
    <w:p w14:paraId="01146311" w14:textId="77777777" w:rsidR="00254DAA" w:rsidRPr="00A92DA9" w:rsidRDefault="00254DAA" w:rsidP="00254DAA">
      <w:pPr>
        <w:rPr>
          <w:color w:val="000000" w:themeColor="text1"/>
          <w:szCs w:val="22"/>
        </w:rPr>
      </w:pPr>
    </w:p>
    <w:p w14:paraId="0629402C" w14:textId="77777777" w:rsidR="00254DAA" w:rsidRPr="00A92DA9" w:rsidRDefault="00254DAA" w:rsidP="00254DAA">
      <w:pPr>
        <w:pBdr>
          <w:top w:val="single" w:sz="4" w:space="1" w:color="auto"/>
          <w:left w:val="single" w:sz="4" w:space="0" w:color="auto"/>
          <w:bottom w:val="single" w:sz="4" w:space="0" w:color="auto"/>
          <w:right w:val="single" w:sz="4" w:space="4" w:color="auto"/>
        </w:pBdr>
        <w:tabs>
          <w:tab w:val="left" w:pos="709"/>
        </w:tabs>
        <w:rPr>
          <w:rFonts w:eastAsia="Times New Roman"/>
          <w:i/>
          <w:snapToGrid/>
          <w:color w:val="000000" w:themeColor="text1"/>
          <w:szCs w:val="20"/>
          <w:lang w:eastAsia="en-US"/>
        </w:rPr>
      </w:pPr>
      <w:r w:rsidRPr="00A92DA9">
        <w:rPr>
          <w:rFonts w:eastAsia="Times New Roman"/>
          <w:b/>
          <w:snapToGrid/>
          <w:color w:val="000000" w:themeColor="text1"/>
          <w:lang w:eastAsia="en-US"/>
        </w:rPr>
        <w:t>17.</w:t>
      </w:r>
      <w:r w:rsidRPr="00A92DA9">
        <w:rPr>
          <w:rFonts w:eastAsia="Times New Roman"/>
          <w:b/>
          <w:snapToGrid/>
          <w:color w:val="000000" w:themeColor="text1"/>
          <w:lang w:eastAsia="en-US"/>
        </w:rPr>
        <w:tab/>
        <w:t>UNIEK IDENTIFICATIEKENMERK - 2D MATRIXCODE</w:t>
      </w:r>
    </w:p>
    <w:p w14:paraId="778F85EA" w14:textId="77777777" w:rsidR="00254DAA" w:rsidRPr="00A92DA9" w:rsidRDefault="00254DAA" w:rsidP="00254DAA">
      <w:pPr>
        <w:tabs>
          <w:tab w:val="left" w:pos="720"/>
        </w:tabs>
        <w:rPr>
          <w:rFonts w:eastAsia="Times New Roman"/>
          <w:snapToGrid/>
          <w:color w:val="000000" w:themeColor="text1"/>
          <w:lang w:eastAsia="en-US"/>
        </w:rPr>
      </w:pPr>
    </w:p>
    <w:p w14:paraId="5811549B" w14:textId="77777777" w:rsidR="00254DAA" w:rsidRPr="00A92DA9" w:rsidRDefault="00254DAA" w:rsidP="00254DAA">
      <w:pPr>
        <w:rPr>
          <w:rFonts w:eastAsia="Times New Roman"/>
          <w:snapToGrid/>
          <w:color w:val="000000" w:themeColor="text1"/>
          <w:lang w:eastAsia="en-US"/>
        </w:rPr>
      </w:pPr>
      <w:r w:rsidRPr="00A92DA9">
        <w:rPr>
          <w:rFonts w:eastAsia="Times New Roman"/>
          <w:snapToGrid/>
          <w:color w:val="000000" w:themeColor="text1"/>
          <w:highlight w:val="lightGray"/>
          <w:lang w:eastAsia="en-US"/>
        </w:rPr>
        <w:t>Niet van toepassing.</w:t>
      </w:r>
    </w:p>
    <w:p w14:paraId="2BE79CCB" w14:textId="77777777" w:rsidR="00254DAA" w:rsidRPr="00A92DA9" w:rsidRDefault="00254DAA" w:rsidP="00254DAA">
      <w:pPr>
        <w:rPr>
          <w:rFonts w:eastAsia="Times New Roman"/>
          <w:snapToGrid/>
          <w:color w:val="000000" w:themeColor="text1"/>
          <w:szCs w:val="22"/>
          <w:shd w:val="clear" w:color="auto" w:fill="CCCCCC"/>
          <w:lang w:eastAsia="en-US"/>
        </w:rPr>
      </w:pPr>
    </w:p>
    <w:p w14:paraId="6F76F375" w14:textId="77777777" w:rsidR="00254DAA" w:rsidRPr="00A92DA9" w:rsidRDefault="00254DAA" w:rsidP="00254DAA">
      <w:pPr>
        <w:tabs>
          <w:tab w:val="left" w:pos="720"/>
        </w:tabs>
        <w:rPr>
          <w:rFonts w:eastAsia="Times New Roman"/>
          <w:snapToGrid/>
          <w:color w:val="000000" w:themeColor="text1"/>
          <w:lang w:eastAsia="en-US"/>
        </w:rPr>
      </w:pPr>
    </w:p>
    <w:p w14:paraId="4166B5EE" w14:textId="77777777" w:rsidR="00254DAA" w:rsidRPr="00A92DA9" w:rsidRDefault="00254DAA" w:rsidP="00254DAA">
      <w:pPr>
        <w:pBdr>
          <w:top w:val="single" w:sz="4" w:space="1" w:color="auto"/>
          <w:left w:val="single" w:sz="4" w:space="4" w:color="auto"/>
          <w:bottom w:val="single" w:sz="4" w:space="0" w:color="auto"/>
          <w:right w:val="single" w:sz="4" w:space="4" w:color="auto"/>
        </w:pBdr>
        <w:tabs>
          <w:tab w:val="left" w:pos="709"/>
        </w:tabs>
        <w:rPr>
          <w:rFonts w:eastAsia="Times New Roman"/>
          <w:i/>
          <w:snapToGrid/>
          <w:color w:val="000000" w:themeColor="text1"/>
          <w:lang w:eastAsia="en-US"/>
        </w:rPr>
      </w:pPr>
      <w:r w:rsidRPr="00A92DA9">
        <w:rPr>
          <w:rFonts w:eastAsia="Times New Roman"/>
          <w:b/>
          <w:snapToGrid/>
          <w:color w:val="000000" w:themeColor="text1"/>
          <w:lang w:eastAsia="en-US"/>
        </w:rPr>
        <w:t>18.</w:t>
      </w:r>
      <w:r w:rsidRPr="00A92DA9">
        <w:rPr>
          <w:rFonts w:eastAsia="Times New Roman"/>
          <w:b/>
          <w:snapToGrid/>
          <w:color w:val="000000" w:themeColor="text1"/>
          <w:lang w:eastAsia="en-US"/>
        </w:rPr>
        <w:tab/>
        <w:t>UNIEK IDENTIFICATIEKENMERK - VOOR MENSEN LEESBARE GEGEVENS</w:t>
      </w:r>
    </w:p>
    <w:p w14:paraId="1C5E50FE" w14:textId="77777777" w:rsidR="00254DAA" w:rsidRPr="00A92DA9" w:rsidRDefault="00254DAA" w:rsidP="00254DAA">
      <w:pPr>
        <w:tabs>
          <w:tab w:val="left" w:pos="720"/>
        </w:tabs>
        <w:rPr>
          <w:rFonts w:eastAsia="Times New Roman"/>
          <w:snapToGrid/>
          <w:color w:val="000000" w:themeColor="text1"/>
          <w:lang w:eastAsia="en-US"/>
        </w:rPr>
      </w:pPr>
    </w:p>
    <w:p w14:paraId="6955D878" w14:textId="77777777" w:rsidR="00254DAA" w:rsidRPr="00A92DA9" w:rsidRDefault="00254DAA" w:rsidP="00254DAA">
      <w:pPr>
        <w:rPr>
          <w:rFonts w:eastAsia="Times New Roman"/>
          <w:snapToGrid/>
          <w:color w:val="000000" w:themeColor="text1"/>
          <w:lang w:eastAsia="en-US"/>
        </w:rPr>
      </w:pPr>
      <w:r w:rsidRPr="00A92DA9">
        <w:rPr>
          <w:rFonts w:eastAsia="Times New Roman"/>
          <w:snapToGrid/>
          <w:color w:val="000000" w:themeColor="text1"/>
          <w:highlight w:val="lightGray"/>
          <w:lang w:eastAsia="en-US"/>
        </w:rPr>
        <w:t>Niet van toepassing.</w:t>
      </w:r>
    </w:p>
    <w:p w14:paraId="1D5E5647" w14:textId="77777777" w:rsidR="004A3DE4" w:rsidRPr="00A92DA9" w:rsidRDefault="004A3DE4" w:rsidP="00254DAA">
      <w:pPr>
        <w:rPr>
          <w:rFonts w:eastAsia="Times New Roman"/>
          <w:snapToGrid/>
          <w:color w:val="000000" w:themeColor="text1"/>
          <w:lang w:eastAsia="en-US"/>
        </w:rPr>
      </w:pPr>
    </w:p>
    <w:p w14:paraId="47209DBC" w14:textId="77777777" w:rsidR="008B5FBF" w:rsidRPr="00A92DA9" w:rsidRDefault="008B5FBF" w:rsidP="00254DAA">
      <w:pPr>
        <w:rPr>
          <w:rFonts w:eastAsia="Times New Roman"/>
          <w:snapToGrid/>
          <w:color w:val="000000" w:themeColor="text1"/>
          <w:lang w:eastAsia="en-US"/>
        </w:rPr>
      </w:pPr>
    </w:p>
    <w:p w14:paraId="49501B20" w14:textId="77777777" w:rsidR="00254DAA" w:rsidRPr="00A92DA9" w:rsidRDefault="00254DAA" w:rsidP="00254DAA">
      <w:pPr>
        <w:rPr>
          <w:rFonts w:eastAsia="Times New Roman"/>
          <w:snapToGrid/>
          <w:color w:val="000000" w:themeColor="text1"/>
          <w:szCs w:val="22"/>
          <w:shd w:val="clear" w:color="auto" w:fill="CCCCCC"/>
          <w:lang w:eastAsia="en-US"/>
        </w:rPr>
      </w:pPr>
      <w:r w:rsidRPr="00A92DA9">
        <w:rPr>
          <w:rFonts w:eastAsia="Times New Roman"/>
          <w:snapToGrid/>
          <w:color w:val="000000" w:themeColor="text1"/>
          <w:szCs w:val="22"/>
          <w:shd w:val="clear" w:color="auto" w:fill="CCCCCC"/>
          <w:lang w:eastAsia="en-US"/>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0F1AEB40" w14:textId="77777777" w:rsidTr="00254DAA">
        <w:trPr>
          <w:jc w:val="center"/>
        </w:trPr>
        <w:tc>
          <w:tcPr>
            <w:tcW w:w="9000" w:type="dxa"/>
          </w:tcPr>
          <w:p w14:paraId="212D6EB2" w14:textId="77777777" w:rsidR="00254DAA" w:rsidRPr="00A92DA9" w:rsidRDefault="00254DAA" w:rsidP="00254DAA">
            <w:pPr>
              <w:rPr>
                <w:b/>
                <w:caps/>
                <w:color w:val="000000" w:themeColor="text1"/>
                <w:szCs w:val="22"/>
              </w:rPr>
            </w:pPr>
            <w:r w:rsidRPr="00A92DA9">
              <w:rPr>
                <w:b/>
                <w:caps/>
                <w:color w:val="000000" w:themeColor="text1"/>
                <w:szCs w:val="22"/>
              </w:rPr>
              <w:t>GEGEVENS DIE IN IEDER GEVAL OP BLISTERVERPAKKINGen of STRIPS MOETEN WORDEN VERMELD</w:t>
            </w:r>
          </w:p>
          <w:p w14:paraId="66FC74DC" w14:textId="77777777" w:rsidR="00254DAA" w:rsidRPr="00A92DA9" w:rsidRDefault="00254DAA" w:rsidP="00254DAA">
            <w:pPr>
              <w:rPr>
                <w:b/>
                <w:caps/>
                <w:color w:val="000000" w:themeColor="text1"/>
                <w:szCs w:val="22"/>
              </w:rPr>
            </w:pPr>
          </w:p>
          <w:p w14:paraId="7E1BFFB9" w14:textId="77777777" w:rsidR="00254DAA" w:rsidRPr="00A92DA9" w:rsidRDefault="00254DAA" w:rsidP="00254DAA">
            <w:pPr>
              <w:rPr>
                <w:b/>
                <w:caps/>
                <w:color w:val="000000" w:themeColor="text1"/>
                <w:szCs w:val="22"/>
              </w:rPr>
            </w:pPr>
            <w:r w:rsidRPr="00A92DA9">
              <w:rPr>
                <w:b/>
                <w:caps/>
                <w:color w:val="000000" w:themeColor="text1"/>
                <w:szCs w:val="22"/>
              </w:rPr>
              <w:t>Blisterverpakking</w:t>
            </w:r>
          </w:p>
          <w:p w14:paraId="132E5A50" w14:textId="77777777" w:rsidR="00254DAA" w:rsidRPr="00A92DA9" w:rsidRDefault="00254DAA" w:rsidP="00254DAA">
            <w:pPr>
              <w:rPr>
                <w:b/>
                <w:caps/>
                <w:color w:val="000000" w:themeColor="text1"/>
                <w:szCs w:val="22"/>
              </w:rPr>
            </w:pPr>
          </w:p>
          <w:p w14:paraId="744B7D82" w14:textId="77777777" w:rsidR="00254DAA" w:rsidRPr="00A92DA9" w:rsidRDefault="00254DAA" w:rsidP="00254DAA">
            <w:pPr>
              <w:rPr>
                <w:b/>
                <w:bCs/>
                <w:caps/>
                <w:color w:val="000000" w:themeColor="text1"/>
                <w:szCs w:val="22"/>
              </w:rPr>
            </w:pPr>
            <w:r w:rsidRPr="00A92DA9">
              <w:rPr>
                <w:b/>
                <w:bCs/>
                <w:color w:val="000000" w:themeColor="text1"/>
                <w:szCs w:val="22"/>
              </w:rPr>
              <w:t>Geperforeerde eenheidsblisterverpakkingen met 10</w:t>
            </w:r>
            <w:r w:rsidR="00F57CA7" w:rsidRPr="00A92DA9">
              <w:rPr>
                <w:b/>
                <w:bCs/>
                <w:color w:val="000000" w:themeColor="text1"/>
                <w:szCs w:val="22"/>
              </w:rPr>
              <w:t> </w:t>
            </w:r>
            <w:r w:rsidRPr="00A92DA9">
              <w:rPr>
                <w:b/>
                <w:bCs/>
                <w:color w:val="000000" w:themeColor="text1"/>
                <w:szCs w:val="22"/>
              </w:rPr>
              <w:t>x</w:t>
            </w:r>
            <w:r w:rsidR="00F57CA7" w:rsidRPr="00A92DA9">
              <w:rPr>
                <w:b/>
                <w:bCs/>
                <w:color w:val="000000" w:themeColor="text1"/>
                <w:szCs w:val="22"/>
              </w:rPr>
              <w:t> 61 </w:t>
            </w:r>
            <w:r w:rsidRPr="00A92DA9">
              <w:rPr>
                <w:b/>
                <w:bCs/>
                <w:color w:val="000000" w:themeColor="text1"/>
                <w:szCs w:val="22"/>
              </w:rPr>
              <w:t>mg Vyndaqel zachte capsules</w:t>
            </w:r>
          </w:p>
        </w:tc>
      </w:tr>
    </w:tbl>
    <w:p w14:paraId="16BFB604" w14:textId="77777777" w:rsidR="00254DAA" w:rsidRPr="00A92DA9" w:rsidRDefault="00254DAA" w:rsidP="00254DAA">
      <w:pPr>
        <w:rPr>
          <w:color w:val="000000" w:themeColor="text1"/>
          <w:szCs w:val="22"/>
        </w:rPr>
      </w:pPr>
    </w:p>
    <w:p w14:paraId="53B68108"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DB63D7D" w14:textId="77777777" w:rsidTr="00254DAA">
        <w:trPr>
          <w:jc w:val="center"/>
        </w:trPr>
        <w:tc>
          <w:tcPr>
            <w:tcW w:w="9000" w:type="dxa"/>
          </w:tcPr>
          <w:p w14:paraId="1B80F7FC"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1</w:t>
            </w:r>
            <w:r w:rsidR="00F57CA7" w:rsidRPr="00A92DA9">
              <w:rPr>
                <w:b/>
                <w:caps/>
                <w:color w:val="000000" w:themeColor="text1"/>
                <w:szCs w:val="22"/>
              </w:rPr>
              <w:t>.</w:t>
            </w:r>
            <w:r w:rsidRPr="00A92DA9">
              <w:rPr>
                <w:b/>
                <w:caps/>
                <w:color w:val="000000" w:themeColor="text1"/>
                <w:szCs w:val="22"/>
              </w:rPr>
              <w:tab/>
              <w:t>NAAM VAN HET GENEESMIDDEL</w:t>
            </w:r>
          </w:p>
        </w:tc>
      </w:tr>
    </w:tbl>
    <w:p w14:paraId="1361AE11" w14:textId="77777777" w:rsidR="00254DAA" w:rsidRPr="00A92DA9" w:rsidRDefault="00254DAA" w:rsidP="00254DAA">
      <w:pPr>
        <w:rPr>
          <w:color w:val="000000" w:themeColor="text1"/>
          <w:szCs w:val="22"/>
        </w:rPr>
      </w:pPr>
    </w:p>
    <w:p w14:paraId="255F8ADC" w14:textId="77777777" w:rsidR="00254DAA" w:rsidRPr="00A92DA9" w:rsidRDefault="00254DAA" w:rsidP="00254DAA">
      <w:pPr>
        <w:rPr>
          <w:color w:val="000000" w:themeColor="text1"/>
          <w:szCs w:val="22"/>
        </w:rPr>
      </w:pPr>
      <w:r w:rsidRPr="00A92DA9">
        <w:rPr>
          <w:color w:val="000000" w:themeColor="text1"/>
          <w:szCs w:val="22"/>
        </w:rPr>
        <w:t xml:space="preserve">Vyndaqel </w:t>
      </w:r>
      <w:r w:rsidR="00F57CA7" w:rsidRPr="00A92DA9">
        <w:rPr>
          <w:color w:val="000000" w:themeColor="text1"/>
          <w:szCs w:val="22"/>
        </w:rPr>
        <w:t>61</w:t>
      </w:r>
      <w:r w:rsidRPr="00A92DA9">
        <w:rPr>
          <w:color w:val="000000" w:themeColor="text1"/>
          <w:szCs w:val="22"/>
        </w:rPr>
        <w:t> mg zachte capsules</w:t>
      </w:r>
    </w:p>
    <w:p w14:paraId="5D5ED4BD" w14:textId="77777777" w:rsidR="00254DAA" w:rsidRPr="00A92DA9" w:rsidRDefault="00254DAA" w:rsidP="00254DAA">
      <w:pPr>
        <w:rPr>
          <w:color w:val="000000" w:themeColor="text1"/>
          <w:szCs w:val="22"/>
        </w:rPr>
      </w:pPr>
      <w:r w:rsidRPr="00A92DA9">
        <w:rPr>
          <w:color w:val="000000" w:themeColor="text1"/>
          <w:szCs w:val="22"/>
        </w:rPr>
        <w:t>tafamidis</w:t>
      </w:r>
    </w:p>
    <w:p w14:paraId="1A14470E" w14:textId="77777777" w:rsidR="00254DAA" w:rsidRPr="00A92DA9" w:rsidRDefault="00254DAA" w:rsidP="00254DAA">
      <w:pPr>
        <w:rPr>
          <w:color w:val="000000" w:themeColor="text1"/>
          <w:szCs w:val="22"/>
        </w:rPr>
      </w:pPr>
    </w:p>
    <w:p w14:paraId="16F6A93F"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78B07B21" w14:textId="77777777" w:rsidTr="00254DAA">
        <w:trPr>
          <w:jc w:val="center"/>
        </w:trPr>
        <w:tc>
          <w:tcPr>
            <w:tcW w:w="9000" w:type="dxa"/>
          </w:tcPr>
          <w:p w14:paraId="0FC7A277"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2</w:t>
            </w:r>
            <w:r w:rsidR="00F57CA7" w:rsidRPr="00A92DA9">
              <w:rPr>
                <w:b/>
                <w:caps/>
                <w:color w:val="000000" w:themeColor="text1"/>
                <w:szCs w:val="22"/>
              </w:rPr>
              <w:t>.</w:t>
            </w:r>
            <w:r w:rsidRPr="00A92DA9">
              <w:rPr>
                <w:b/>
                <w:caps/>
                <w:color w:val="000000" w:themeColor="text1"/>
                <w:szCs w:val="22"/>
              </w:rPr>
              <w:tab/>
              <w:t>NAAM VAN DE HOUDER VAN DE VERGUNNING VOOR HET IN DE HANDEL BRENGEN</w:t>
            </w:r>
          </w:p>
        </w:tc>
      </w:tr>
    </w:tbl>
    <w:p w14:paraId="2570A144" w14:textId="77777777" w:rsidR="00254DAA" w:rsidRPr="00A92DA9" w:rsidRDefault="00254DAA" w:rsidP="00254DAA">
      <w:pPr>
        <w:rPr>
          <w:color w:val="000000" w:themeColor="text1"/>
          <w:szCs w:val="22"/>
        </w:rPr>
      </w:pPr>
    </w:p>
    <w:p w14:paraId="6CE78657" w14:textId="77777777" w:rsidR="00254DAA" w:rsidRPr="00A92DA9" w:rsidRDefault="00254DAA" w:rsidP="00254DAA">
      <w:pPr>
        <w:rPr>
          <w:color w:val="000000" w:themeColor="text1"/>
          <w:szCs w:val="22"/>
        </w:rPr>
      </w:pPr>
      <w:r w:rsidRPr="00A92DA9">
        <w:rPr>
          <w:color w:val="000000" w:themeColor="text1"/>
          <w:szCs w:val="22"/>
        </w:rPr>
        <w:t>Pfizer Europe MA EEIG (als logo van de houder van de vergunning voor het in de handel brengen).</w:t>
      </w:r>
    </w:p>
    <w:p w14:paraId="0919B33E" w14:textId="77777777" w:rsidR="00254DAA" w:rsidRPr="00A92DA9" w:rsidRDefault="00254DAA" w:rsidP="00254DAA">
      <w:pPr>
        <w:rPr>
          <w:color w:val="000000" w:themeColor="text1"/>
          <w:szCs w:val="22"/>
        </w:rPr>
      </w:pPr>
    </w:p>
    <w:p w14:paraId="39FDF9E9"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6242420E" w14:textId="77777777" w:rsidTr="00254DAA">
        <w:trPr>
          <w:jc w:val="center"/>
        </w:trPr>
        <w:tc>
          <w:tcPr>
            <w:tcW w:w="9000" w:type="dxa"/>
          </w:tcPr>
          <w:p w14:paraId="5F6935CF" w14:textId="77777777" w:rsidR="00254DAA" w:rsidRPr="00A92DA9" w:rsidRDefault="00254DAA" w:rsidP="00254DAA">
            <w:pPr>
              <w:ind w:left="566" w:hanging="567"/>
              <w:rPr>
                <w:b/>
                <w:caps/>
                <w:color w:val="000000" w:themeColor="text1"/>
                <w:szCs w:val="22"/>
              </w:rPr>
            </w:pPr>
            <w:r w:rsidRPr="00A92DA9">
              <w:rPr>
                <w:b/>
                <w:caps/>
                <w:color w:val="000000" w:themeColor="text1"/>
                <w:szCs w:val="22"/>
              </w:rPr>
              <w:t>3</w:t>
            </w:r>
            <w:r w:rsidR="00F57CA7" w:rsidRPr="00A92DA9">
              <w:rPr>
                <w:b/>
                <w:caps/>
                <w:color w:val="000000" w:themeColor="text1"/>
                <w:szCs w:val="22"/>
              </w:rPr>
              <w:t>.</w:t>
            </w:r>
            <w:r w:rsidRPr="00A92DA9">
              <w:rPr>
                <w:b/>
                <w:caps/>
                <w:color w:val="000000" w:themeColor="text1"/>
                <w:szCs w:val="22"/>
              </w:rPr>
              <w:tab/>
              <w:t>UITERSTE GEBRUIKSDATUM</w:t>
            </w:r>
          </w:p>
        </w:tc>
      </w:tr>
    </w:tbl>
    <w:p w14:paraId="22ECF698" w14:textId="77777777" w:rsidR="00254DAA" w:rsidRPr="00A92DA9" w:rsidRDefault="00254DAA" w:rsidP="00254DAA">
      <w:pPr>
        <w:rPr>
          <w:color w:val="000000" w:themeColor="text1"/>
          <w:szCs w:val="22"/>
        </w:rPr>
      </w:pPr>
    </w:p>
    <w:p w14:paraId="77BCE115" w14:textId="77777777" w:rsidR="00254DAA" w:rsidRPr="00A92DA9" w:rsidRDefault="00254DAA" w:rsidP="00254DAA">
      <w:pPr>
        <w:rPr>
          <w:color w:val="000000" w:themeColor="text1"/>
          <w:szCs w:val="22"/>
        </w:rPr>
      </w:pPr>
      <w:r w:rsidRPr="00A92DA9">
        <w:rPr>
          <w:color w:val="000000" w:themeColor="text1"/>
          <w:szCs w:val="22"/>
        </w:rPr>
        <w:t>EXP</w:t>
      </w:r>
    </w:p>
    <w:p w14:paraId="2413E7DA" w14:textId="77777777" w:rsidR="00254DAA" w:rsidRPr="00A92DA9" w:rsidRDefault="00254DAA" w:rsidP="00254DAA">
      <w:pPr>
        <w:rPr>
          <w:color w:val="000000" w:themeColor="text1"/>
          <w:szCs w:val="22"/>
        </w:rPr>
      </w:pPr>
    </w:p>
    <w:p w14:paraId="2AB26E8A"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3EDBE321" w14:textId="77777777" w:rsidTr="00254DAA">
        <w:trPr>
          <w:jc w:val="center"/>
        </w:trPr>
        <w:tc>
          <w:tcPr>
            <w:tcW w:w="9000" w:type="dxa"/>
          </w:tcPr>
          <w:p w14:paraId="1A475D88"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4</w:t>
            </w:r>
            <w:r w:rsidR="00F57CA7" w:rsidRPr="00A92DA9">
              <w:rPr>
                <w:b/>
                <w:caps/>
                <w:color w:val="000000" w:themeColor="text1"/>
                <w:szCs w:val="22"/>
              </w:rPr>
              <w:t>.</w:t>
            </w:r>
            <w:r w:rsidRPr="00A92DA9">
              <w:rPr>
                <w:b/>
                <w:caps/>
                <w:color w:val="000000" w:themeColor="text1"/>
                <w:szCs w:val="22"/>
              </w:rPr>
              <w:tab/>
              <w:t>PARTIJNUMMER</w:t>
            </w:r>
          </w:p>
        </w:tc>
      </w:tr>
    </w:tbl>
    <w:p w14:paraId="14A52FB9" w14:textId="77777777" w:rsidR="00254DAA" w:rsidRPr="00A92DA9" w:rsidRDefault="00254DAA" w:rsidP="00254DAA">
      <w:pPr>
        <w:rPr>
          <w:color w:val="000000" w:themeColor="text1"/>
          <w:szCs w:val="22"/>
        </w:rPr>
      </w:pPr>
    </w:p>
    <w:p w14:paraId="202491AB" w14:textId="77777777" w:rsidR="00254DAA" w:rsidRPr="00A92DA9" w:rsidRDefault="00254DAA" w:rsidP="00254DAA">
      <w:pPr>
        <w:rPr>
          <w:color w:val="000000" w:themeColor="text1"/>
          <w:szCs w:val="22"/>
        </w:rPr>
      </w:pPr>
      <w:r w:rsidRPr="00A92DA9">
        <w:rPr>
          <w:color w:val="000000" w:themeColor="text1"/>
          <w:szCs w:val="22"/>
        </w:rPr>
        <w:t>Lot</w:t>
      </w:r>
    </w:p>
    <w:p w14:paraId="35F50F35" w14:textId="77777777" w:rsidR="00254DAA" w:rsidRPr="00A92DA9" w:rsidRDefault="00254DAA" w:rsidP="00254DAA">
      <w:pPr>
        <w:rPr>
          <w:color w:val="000000" w:themeColor="text1"/>
          <w:szCs w:val="22"/>
        </w:rPr>
      </w:pPr>
    </w:p>
    <w:p w14:paraId="1555460A" w14:textId="77777777" w:rsidR="00254DAA" w:rsidRPr="00A92DA9" w:rsidRDefault="00254DAA" w:rsidP="00254DAA">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0"/>
      </w:tblGrid>
      <w:tr w:rsidR="00254DAA" w:rsidRPr="00A92DA9" w14:paraId="79A9DE20" w14:textId="77777777" w:rsidTr="00254DAA">
        <w:trPr>
          <w:jc w:val="center"/>
        </w:trPr>
        <w:tc>
          <w:tcPr>
            <w:tcW w:w="9000" w:type="dxa"/>
          </w:tcPr>
          <w:p w14:paraId="036CA2B0" w14:textId="77777777" w:rsidR="00254DAA" w:rsidRPr="00A92DA9" w:rsidRDefault="00254DAA" w:rsidP="00254DAA">
            <w:pPr>
              <w:ind w:left="566" w:hanging="566"/>
              <w:rPr>
                <w:b/>
                <w:caps/>
                <w:color w:val="000000" w:themeColor="text1"/>
                <w:szCs w:val="22"/>
              </w:rPr>
            </w:pPr>
            <w:r w:rsidRPr="00A92DA9">
              <w:rPr>
                <w:b/>
                <w:caps/>
                <w:color w:val="000000" w:themeColor="text1"/>
                <w:szCs w:val="22"/>
              </w:rPr>
              <w:t>5</w:t>
            </w:r>
            <w:r w:rsidR="00F57CA7" w:rsidRPr="00A92DA9">
              <w:rPr>
                <w:b/>
                <w:caps/>
                <w:color w:val="000000" w:themeColor="text1"/>
                <w:szCs w:val="22"/>
              </w:rPr>
              <w:t>.</w:t>
            </w:r>
            <w:r w:rsidRPr="00A92DA9">
              <w:rPr>
                <w:b/>
                <w:caps/>
                <w:color w:val="000000" w:themeColor="text1"/>
                <w:szCs w:val="22"/>
              </w:rPr>
              <w:tab/>
              <w:t>Overige</w:t>
            </w:r>
          </w:p>
        </w:tc>
      </w:tr>
    </w:tbl>
    <w:p w14:paraId="04BB6791" w14:textId="77777777" w:rsidR="00F57CA7" w:rsidRPr="00A92DA9" w:rsidRDefault="00F57CA7" w:rsidP="00254DAA">
      <w:pPr>
        <w:rPr>
          <w:color w:val="000000" w:themeColor="text1"/>
          <w:szCs w:val="22"/>
        </w:rPr>
      </w:pPr>
    </w:p>
    <w:p w14:paraId="2480D58F" w14:textId="77777777" w:rsidR="00254DAA" w:rsidRPr="00A92DA9" w:rsidRDefault="00254DAA" w:rsidP="00254DAA">
      <w:pPr>
        <w:rPr>
          <w:color w:val="000000" w:themeColor="text1"/>
          <w:szCs w:val="22"/>
        </w:rPr>
      </w:pPr>
      <w:r w:rsidRPr="00A92DA9">
        <w:rPr>
          <w:color w:val="000000" w:themeColor="text1"/>
          <w:szCs w:val="22"/>
        </w:rPr>
        <w:br w:type="page"/>
      </w:r>
    </w:p>
    <w:p w14:paraId="7D8D850B" w14:textId="77777777" w:rsidR="007E0698" w:rsidRPr="00A92DA9" w:rsidRDefault="007E0698" w:rsidP="00421684">
      <w:pPr>
        <w:rPr>
          <w:color w:val="000000" w:themeColor="text1"/>
          <w:szCs w:val="22"/>
        </w:rPr>
      </w:pPr>
    </w:p>
    <w:p w14:paraId="3935FCBE" w14:textId="77777777" w:rsidR="007E0698" w:rsidRPr="00A92DA9" w:rsidRDefault="007E0698" w:rsidP="008E333F">
      <w:pPr>
        <w:jc w:val="center"/>
        <w:rPr>
          <w:color w:val="000000" w:themeColor="text1"/>
          <w:szCs w:val="22"/>
        </w:rPr>
      </w:pPr>
    </w:p>
    <w:p w14:paraId="672DE7B4" w14:textId="77777777" w:rsidR="007E0698" w:rsidRPr="00A92DA9" w:rsidRDefault="007E0698" w:rsidP="008E333F">
      <w:pPr>
        <w:jc w:val="center"/>
        <w:rPr>
          <w:color w:val="000000" w:themeColor="text1"/>
          <w:szCs w:val="22"/>
        </w:rPr>
      </w:pPr>
    </w:p>
    <w:p w14:paraId="671EC6B2" w14:textId="77777777" w:rsidR="007E0698" w:rsidRPr="00A92DA9" w:rsidRDefault="007E0698" w:rsidP="008E333F">
      <w:pPr>
        <w:jc w:val="center"/>
        <w:rPr>
          <w:color w:val="000000" w:themeColor="text1"/>
          <w:szCs w:val="22"/>
        </w:rPr>
      </w:pPr>
    </w:p>
    <w:p w14:paraId="22B9807E" w14:textId="77777777" w:rsidR="007E0698" w:rsidRPr="00A92DA9" w:rsidRDefault="007E0698" w:rsidP="008E333F">
      <w:pPr>
        <w:jc w:val="center"/>
        <w:rPr>
          <w:color w:val="000000" w:themeColor="text1"/>
          <w:szCs w:val="22"/>
        </w:rPr>
      </w:pPr>
    </w:p>
    <w:p w14:paraId="418335D8" w14:textId="77777777" w:rsidR="007E0698" w:rsidRPr="00A92DA9" w:rsidRDefault="007E0698" w:rsidP="008E333F">
      <w:pPr>
        <w:jc w:val="center"/>
        <w:rPr>
          <w:color w:val="000000" w:themeColor="text1"/>
          <w:szCs w:val="22"/>
        </w:rPr>
      </w:pPr>
    </w:p>
    <w:p w14:paraId="61B571AA" w14:textId="77777777" w:rsidR="007E0698" w:rsidRPr="000F3CA0" w:rsidRDefault="007E0698" w:rsidP="008E333F">
      <w:pPr>
        <w:jc w:val="center"/>
        <w:rPr>
          <w:color w:val="000000" w:themeColor="text1"/>
          <w:sz w:val="24"/>
        </w:rPr>
      </w:pPr>
    </w:p>
    <w:p w14:paraId="08D66A91" w14:textId="77777777" w:rsidR="007E0698" w:rsidRPr="000F3CA0" w:rsidRDefault="007E0698" w:rsidP="008E333F">
      <w:pPr>
        <w:jc w:val="center"/>
        <w:rPr>
          <w:color w:val="000000" w:themeColor="text1"/>
          <w:sz w:val="24"/>
        </w:rPr>
      </w:pPr>
    </w:p>
    <w:p w14:paraId="24C2EE0E" w14:textId="77777777" w:rsidR="007E0698" w:rsidRPr="000F3CA0" w:rsidRDefault="007E0698" w:rsidP="008E333F">
      <w:pPr>
        <w:ind w:right="113"/>
        <w:jc w:val="center"/>
        <w:rPr>
          <w:color w:val="000000" w:themeColor="text1"/>
          <w:sz w:val="24"/>
        </w:rPr>
      </w:pPr>
    </w:p>
    <w:p w14:paraId="65335D76" w14:textId="77777777" w:rsidR="007E0698" w:rsidRPr="000F3CA0" w:rsidRDefault="007E0698" w:rsidP="00421684">
      <w:pPr>
        <w:jc w:val="center"/>
        <w:rPr>
          <w:color w:val="000000" w:themeColor="text1"/>
          <w:sz w:val="24"/>
        </w:rPr>
      </w:pPr>
    </w:p>
    <w:p w14:paraId="7E95518E" w14:textId="77777777" w:rsidR="007E0698" w:rsidRPr="000F3CA0" w:rsidRDefault="007E0698" w:rsidP="00421684">
      <w:pPr>
        <w:jc w:val="center"/>
        <w:rPr>
          <w:color w:val="000000" w:themeColor="text1"/>
          <w:sz w:val="24"/>
        </w:rPr>
      </w:pPr>
    </w:p>
    <w:p w14:paraId="41669EAF" w14:textId="77777777" w:rsidR="007E0698" w:rsidRPr="000F3CA0" w:rsidRDefault="007E0698" w:rsidP="00421684">
      <w:pPr>
        <w:jc w:val="center"/>
        <w:rPr>
          <w:color w:val="000000" w:themeColor="text1"/>
          <w:sz w:val="24"/>
        </w:rPr>
      </w:pPr>
    </w:p>
    <w:p w14:paraId="18E28135" w14:textId="77777777" w:rsidR="007E0698" w:rsidRPr="000F3CA0" w:rsidRDefault="007E0698" w:rsidP="00421684">
      <w:pPr>
        <w:jc w:val="center"/>
        <w:rPr>
          <w:color w:val="000000" w:themeColor="text1"/>
          <w:sz w:val="24"/>
        </w:rPr>
      </w:pPr>
    </w:p>
    <w:p w14:paraId="44839BBB" w14:textId="77777777" w:rsidR="007E0698" w:rsidRPr="000F3CA0" w:rsidRDefault="007E0698" w:rsidP="00421684">
      <w:pPr>
        <w:jc w:val="center"/>
        <w:rPr>
          <w:color w:val="000000" w:themeColor="text1"/>
          <w:sz w:val="24"/>
        </w:rPr>
      </w:pPr>
    </w:p>
    <w:p w14:paraId="07FA27BC" w14:textId="77777777" w:rsidR="007E0698" w:rsidRPr="000F3CA0" w:rsidRDefault="007E0698" w:rsidP="00421684">
      <w:pPr>
        <w:jc w:val="center"/>
        <w:rPr>
          <w:color w:val="000000" w:themeColor="text1"/>
          <w:sz w:val="24"/>
        </w:rPr>
      </w:pPr>
    </w:p>
    <w:p w14:paraId="22D2FFC3" w14:textId="77777777" w:rsidR="007E0698" w:rsidRPr="000F3CA0" w:rsidRDefault="007E0698" w:rsidP="00421684">
      <w:pPr>
        <w:jc w:val="center"/>
        <w:rPr>
          <w:color w:val="000000" w:themeColor="text1"/>
          <w:sz w:val="24"/>
        </w:rPr>
      </w:pPr>
    </w:p>
    <w:p w14:paraId="13AA929E" w14:textId="77777777" w:rsidR="007E0698" w:rsidRPr="000F3CA0" w:rsidRDefault="007E0698" w:rsidP="00421684">
      <w:pPr>
        <w:jc w:val="center"/>
        <w:rPr>
          <w:color w:val="000000" w:themeColor="text1"/>
          <w:sz w:val="24"/>
        </w:rPr>
      </w:pPr>
    </w:p>
    <w:p w14:paraId="11C76269" w14:textId="77777777" w:rsidR="007E0698" w:rsidRPr="000F3CA0" w:rsidRDefault="007E0698" w:rsidP="00421684">
      <w:pPr>
        <w:jc w:val="center"/>
        <w:rPr>
          <w:color w:val="000000" w:themeColor="text1"/>
          <w:sz w:val="24"/>
        </w:rPr>
      </w:pPr>
    </w:p>
    <w:p w14:paraId="291713AA" w14:textId="77777777" w:rsidR="007E0698" w:rsidRPr="000F3CA0" w:rsidRDefault="007E0698" w:rsidP="00421684">
      <w:pPr>
        <w:jc w:val="center"/>
        <w:rPr>
          <w:color w:val="000000" w:themeColor="text1"/>
          <w:sz w:val="24"/>
        </w:rPr>
      </w:pPr>
    </w:p>
    <w:p w14:paraId="755A191A" w14:textId="77777777" w:rsidR="007E0698" w:rsidRPr="000F3CA0" w:rsidRDefault="007E0698" w:rsidP="00421684">
      <w:pPr>
        <w:jc w:val="center"/>
        <w:rPr>
          <w:color w:val="000000" w:themeColor="text1"/>
          <w:sz w:val="24"/>
        </w:rPr>
      </w:pPr>
    </w:p>
    <w:p w14:paraId="1C81EB11" w14:textId="77777777" w:rsidR="007E0698" w:rsidRPr="000F3CA0" w:rsidRDefault="007E0698" w:rsidP="00421684">
      <w:pPr>
        <w:jc w:val="center"/>
        <w:rPr>
          <w:color w:val="000000" w:themeColor="text1"/>
          <w:sz w:val="24"/>
        </w:rPr>
      </w:pPr>
    </w:p>
    <w:p w14:paraId="3F239EF4" w14:textId="77777777" w:rsidR="00F57CA7" w:rsidRPr="00A92DA9" w:rsidRDefault="00F57CA7" w:rsidP="00421684">
      <w:pPr>
        <w:jc w:val="center"/>
        <w:rPr>
          <w:color w:val="000000" w:themeColor="text1"/>
        </w:rPr>
      </w:pPr>
    </w:p>
    <w:p w14:paraId="6703E917" w14:textId="77777777" w:rsidR="005B06CD" w:rsidRPr="00A92DA9" w:rsidRDefault="005B06CD" w:rsidP="005B06CD">
      <w:pPr>
        <w:pStyle w:val="Heading1"/>
        <w:jc w:val="center"/>
        <w:rPr>
          <w:color w:val="000000" w:themeColor="text1"/>
          <w:lang w:val="nl-NL"/>
        </w:rPr>
      </w:pPr>
    </w:p>
    <w:p w14:paraId="5495BDD2" w14:textId="149303C2" w:rsidR="007E0698" w:rsidRPr="00A92DA9" w:rsidRDefault="007E0698" w:rsidP="005B06CD">
      <w:pPr>
        <w:pStyle w:val="Heading1"/>
        <w:jc w:val="center"/>
        <w:rPr>
          <w:color w:val="000000" w:themeColor="text1"/>
          <w:lang w:val="nl-NL"/>
        </w:rPr>
      </w:pPr>
      <w:r w:rsidRPr="00A92DA9">
        <w:rPr>
          <w:color w:val="000000" w:themeColor="text1"/>
          <w:lang w:val="nl-NL"/>
        </w:rPr>
        <w:t>B. BIJSLUITER</w:t>
      </w:r>
    </w:p>
    <w:p w14:paraId="0FA01090" w14:textId="77777777" w:rsidR="007E0698" w:rsidRPr="000F3CA0" w:rsidRDefault="007E0698" w:rsidP="000F3CA0">
      <w:pPr>
        <w:rPr>
          <w:color w:val="000000" w:themeColor="text1"/>
          <w:sz w:val="24"/>
        </w:rPr>
      </w:pPr>
      <w:r w:rsidRPr="000F3CA0">
        <w:rPr>
          <w:color w:val="000000" w:themeColor="text1"/>
          <w:sz w:val="24"/>
        </w:rPr>
        <w:br w:type="page"/>
      </w:r>
    </w:p>
    <w:p w14:paraId="0AA80DAD" w14:textId="77777777" w:rsidR="007E0698" w:rsidRPr="00A92DA9" w:rsidRDefault="0027091C" w:rsidP="00421684">
      <w:pPr>
        <w:jc w:val="center"/>
        <w:outlineLvl w:val="0"/>
        <w:rPr>
          <w:color w:val="000000" w:themeColor="text1"/>
          <w:szCs w:val="22"/>
        </w:rPr>
      </w:pPr>
      <w:r w:rsidRPr="00A92DA9">
        <w:rPr>
          <w:b/>
          <w:color w:val="000000" w:themeColor="text1"/>
          <w:szCs w:val="22"/>
        </w:rPr>
        <w:t xml:space="preserve">Bijsluiter: </w:t>
      </w:r>
      <w:r w:rsidR="007E3123" w:rsidRPr="00A92DA9">
        <w:rPr>
          <w:b/>
          <w:color w:val="000000" w:themeColor="text1"/>
          <w:szCs w:val="22"/>
        </w:rPr>
        <w:t>i</w:t>
      </w:r>
      <w:r w:rsidRPr="00A92DA9">
        <w:rPr>
          <w:b/>
          <w:color w:val="000000" w:themeColor="text1"/>
          <w:szCs w:val="22"/>
        </w:rPr>
        <w:t>nformatie voor de gebruiker</w:t>
      </w:r>
    </w:p>
    <w:p w14:paraId="6C216383" w14:textId="77777777" w:rsidR="007E0698" w:rsidRPr="00A92DA9" w:rsidRDefault="007E0698" w:rsidP="00421684">
      <w:pPr>
        <w:numPr>
          <w:ilvl w:val="12"/>
          <w:numId w:val="0"/>
        </w:numPr>
        <w:rPr>
          <w:i/>
          <w:color w:val="000000" w:themeColor="text1"/>
          <w:szCs w:val="22"/>
        </w:rPr>
      </w:pPr>
    </w:p>
    <w:p w14:paraId="57F3853C" w14:textId="77777777" w:rsidR="007E0698" w:rsidRPr="00A92DA9" w:rsidRDefault="007E0698" w:rsidP="00421684">
      <w:pPr>
        <w:numPr>
          <w:ilvl w:val="12"/>
          <w:numId w:val="0"/>
        </w:numPr>
        <w:jc w:val="center"/>
        <w:rPr>
          <w:b/>
          <w:color w:val="000000" w:themeColor="text1"/>
          <w:szCs w:val="22"/>
        </w:rPr>
      </w:pPr>
      <w:r w:rsidRPr="00A92DA9">
        <w:rPr>
          <w:b/>
          <w:caps/>
          <w:color w:val="000000" w:themeColor="text1"/>
          <w:szCs w:val="22"/>
        </w:rPr>
        <w:t>Vyndaqel</w:t>
      </w:r>
      <w:r w:rsidRPr="00A92DA9">
        <w:rPr>
          <w:b/>
          <w:color w:val="000000" w:themeColor="text1"/>
          <w:szCs w:val="22"/>
        </w:rPr>
        <w:t xml:space="preserve"> 20 mg zachte capsules</w:t>
      </w:r>
    </w:p>
    <w:p w14:paraId="344B3753" w14:textId="77777777" w:rsidR="007E0698" w:rsidRPr="00A92DA9" w:rsidRDefault="004D55B7" w:rsidP="00421684">
      <w:pPr>
        <w:numPr>
          <w:ilvl w:val="12"/>
          <w:numId w:val="0"/>
        </w:numPr>
        <w:jc w:val="center"/>
        <w:rPr>
          <w:color w:val="000000" w:themeColor="text1"/>
          <w:szCs w:val="22"/>
        </w:rPr>
      </w:pPr>
      <w:r w:rsidRPr="00A92DA9">
        <w:rPr>
          <w:color w:val="000000" w:themeColor="text1"/>
          <w:szCs w:val="22"/>
        </w:rPr>
        <w:t>t</w:t>
      </w:r>
      <w:r w:rsidR="007E0698" w:rsidRPr="00A92DA9">
        <w:rPr>
          <w:color w:val="000000" w:themeColor="text1"/>
          <w:szCs w:val="22"/>
        </w:rPr>
        <w:t>afamidis</w:t>
      </w:r>
      <w:r w:rsidR="004876C4" w:rsidRPr="00A92DA9">
        <w:rPr>
          <w:color w:val="000000" w:themeColor="text1"/>
          <w:szCs w:val="22"/>
        </w:rPr>
        <w:t>meglumine</w:t>
      </w:r>
    </w:p>
    <w:p w14:paraId="44962D8A" w14:textId="77777777" w:rsidR="00D305D4" w:rsidRPr="00A92DA9" w:rsidRDefault="00D305D4" w:rsidP="00421684">
      <w:pPr>
        <w:numPr>
          <w:ilvl w:val="12"/>
          <w:numId w:val="0"/>
        </w:numPr>
        <w:jc w:val="center"/>
        <w:rPr>
          <w:color w:val="000000" w:themeColor="text1"/>
          <w:szCs w:val="22"/>
        </w:rPr>
      </w:pPr>
    </w:p>
    <w:p w14:paraId="505DDE6C" w14:textId="12449306" w:rsidR="00A961F6" w:rsidRPr="00A92DA9" w:rsidRDefault="00A027EA" w:rsidP="00A961F6">
      <w:pPr>
        <w:tabs>
          <w:tab w:val="left" w:pos="720"/>
        </w:tabs>
        <w:rPr>
          <w:color w:val="000000" w:themeColor="text1"/>
          <w:szCs w:val="22"/>
        </w:rPr>
      </w:pPr>
      <w:r w:rsidRPr="00A92DA9">
        <w:rPr>
          <w:noProof/>
          <w:snapToGrid/>
          <w:color w:val="000000" w:themeColor="text1"/>
          <w:szCs w:val="22"/>
          <w:lang w:eastAsia="nl-NL"/>
        </w:rPr>
        <w:drawing>
          <wp:inline distT="0" distB="0" distL="0" distR="0" wp14:anchorId="5EFC6F5E" wp14:editId="77A86556">
            <wp:extent cx="200025" cy="1714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A961F6" w:rsidRPr="00A92DA9">
        <w:rPr>
          <w:color w:val="000000" w:themeColor="text1"/>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3C2AC687" w14:textId="77777777" w:rsidR="00A961F6" w:rsidRPr="00A92DA9" w:rsidRDefault="00A961F6" w:rsidP="00421684">
      <w:pPr>
        <w:numPr>
          <w:ilvl w:val="12"/>
          <w:numId w:val="0"/>
        </w:numPr>
        <w:jc w:val="center"/>
        <w:rPr>
          <w:color w:val="000000" w:themeColor="text1"/>
          <w:szCs w:val="22"/>
        </w:rPr>
      </w:pPr>
    </w:p>
    <w:p w14:paraId="500EF518" w14:textId="77777777" w:rsidR="007E0698" w:rsidRPr="00A92DA9" w:rsidRDefault="007E0698" w:rsidP="0027091C">
      <w:pPr>
        <w:suppressAutoHyphens/>
        <w:rPr>
          <w:b/>
          <w:color w:val="000000" w:themeColor="text1"/>
          <w:szCs w:val="22"/>
        </w:rPr>
      </w:pPr>
      <w:r w:rsidRPr="00A92DA9">
        <w:rPr>
          <w:b/>
          <w:color w:val="000000" w:themeColor="text1"/>
          <w:szCs w:val="22"/>
        </w:rPr>
        <w:t>Lees goed de hele bijsluiter voordat u dit geneesmiddel gaat gebruiken</w:t>
      </w:r>
      <w:r w:rsidR="0027091C" w:rsidRPr="00A92DA9">
        <w:rPr>
          <w:b/>
          <w:color w:val="000000" w:themeColor="text1"/>
          <w:szCs w:val="22"/>
        </w:rPr>
        <w:t xml:space="preserve"> </w:t>
      </w:r>
      <w:r w:rsidR="0027091C" w:rsidRPr="00A92DA9">
        <w:rPr>
          <w:b/>
          <w:color w:val="000000" w:themeColor="text1"/>
        </w:rPr>
        <w:t>want er staat belangrijke informatie in voor u</w:t>
      </w:r>
      <w:r w:rsidRPr="00A92DA9">
        <w:rPr>
          <w:b/>
          <w:color w:val="000000" w:themeColor="text1"/>
          <w:szCs w:val="22"/>
        </w:rPr>
        <w:t>.</w:t>
      </w:r>
    </w:p>
    <w:p w14:paraId="68DD8191" w14:textId="77777777" w:rsidR="00EF2C13" w:rsidRPr="00A92DA9" w:rsidRDefault="00EF2C13" w:rsidP="0027091C">
      <w:pPr>
        <w:suppressAutoHyphens/>
        <w:rPr>
          <w:color w:val="000000" w:themeColor="text1"/>
          <w:szCs w:val="22"/>
        </w:rPr>
      </w:pPr>
    </w:p>
    <w:p w14:paraId="14C08E71" w14:textId="77777777" w:rsidR="007E0698" w:rsidRPr="00A92DA9" w:rsidRDefault="007E0698" w:rsidP="00421684">
      <w:pPr>
        <w:numPr>
          <w:ilvl w:val="0"/>
          <w:numId w:val="23"/>
        </w:numPr>
        <w:tabs>
          <w:tab w:val="clear" w:pos="360"/>
          <w:tab w:val="num" w:pos="567"/>
        </w:tabs>
        <w:ind w:left="567" w:right="-2" w:hanging="567"/>
        <w:rPr>
          <w:color w:val="000000" w:themeColor="text1"/>
          <w:szCs w:val="22"/>
        </w:rPr>
      </w:pPr>
      <w:r w:rsidRPr="00A92DA9">
        <w:rPr>
          <w:color w:val="000000" w:themeColor="text1"/>
          <w:szCs w:val="22"/>
        </w:rPr>
        <w:t xml:space="preserve">Bewaar deze bijsluiter. Misschien </w:t>
      </w:r>
      <w:r w:rsidR="006C6C40" w:rsidRPr="00A92DA9">
        <w:rPr>
          <w:color w:val="000000" w:themeColor="text1"/>
          <w:szCs w:val="22"/>
        </w:rPr>
        <w:t xml:space="preserve">heeft </w:t>
      </w:r>
      <w:r w:rsidRPr="00A92DA9">
        <w:rPr>
          <w:color w:val="000000" w:themeColor="text1"/>
          <w:szCs w:val="22"/>
        </w:rPr>
        <w:t>u hem later weer nodig.</w:t>
      </w:r>
    </w:p>
    <w:p w14:paraId="3A2534B5" w14:textId="77777777" w:rsidR="007E0698" w:rsidRPr="00A92DA9" w:rsidRDefault="007E0698" w:rsidP="00421684">
      <w:pPr>
        <w:numPr>
          <w:ilvl w:val="0"/>
          <w:numId w:val="23"/>
        </w:numPr>
        <w:tabs>
          <w:tab w:val="clear" w:pos="360"/>
          <w:tab w:val="num" w:pos="567"/>
        </w:tabs>
        <w:ind w:left="567" w:right="-2" w:hanging="567"/>
        <w:rPr>
          <w:color w:val="000000" w:themeColor="text1"/>
          <w:szCs w:val="22"/>
        </w:rPr>
      </w:pPr>
      <w:r w:rsidRPr="00A92DA9">
        <w:rPr>
          <w:color w:val="000000" w:themeColor="text1"/>
          <w:szCs w:val="22"/>
        </w:rPr>
        <w:t>Heeft u nog vragen? Neem dan contact op met uw arts</w:t>
      </w:r>
      <w:r w:rsidR="00A961F6" w:rsidRPr="00A92DA9">
        <w:rPr>
          <w:color w:val="000000" w:themeColor="text1"/>
          <w:szCs w:val="22"/>
        </w:rPr>
        <w:t>,</w:t>
      </w:r>
      <w:r w:rsidRPr="00A92DA9">
        <w:rPr>
          <w:color w:val="000000" w:themeColor="text1"/>
          <w:szCs w:val="22"/>
        </w:rPr>
        <w:t xml:space="preserve"> apotheker</w:t>
      </w:r>
      <w:r w:rsidR="00A961F6" w:rsidRPr="00A92DA9">
        <w:rPr>
          <w:color w:val="000000" w:themeColor="text1"/>
          <w:szCs w:val="22"/>
        </w:rPr>
        <w:t xml:space="preserve"> of verpleegkundige</w:t>
      </w:r>
      <w:r w:rsidRPr="00A92DA9">
        <w:rPr>
          <w:color w:val="000000" w:themeColor="text1"/>
          <w:szCs w:val="22"/>
        </w:rPr>
        <w:t>.</w:t>
      </w:r>
    </w:p>
    <w:p w14:paraId="4063CB50" w14:textId="77777777" w:rsidR="007E0698" w:rsidRPr="00A92DA9" w:rsidRDefault="007E0698" w:rsidP="00421684">
      <w:pPr>
        <w:numPr>
          <w:ilvl w:val="0"/>
          <w:numId w:val="23"/>
        </w:numPr>
        <w:tabs>
          <w:tab w:val="clear" w:pos="360"/>
          <w:tab w:val="num" w:pos="567"/>
        </w:tabs>
        <w:ind w:left="567" w:right="-2" w:hanging="567"/>
        <w:rPr>
          <w:color w:val="000000" w:themeColor="text1"/>
          <w:szCs w:val="22"/>
        </w:rPr>
      </w:pPr>
      <w:r w:rsidRPr="00A92DA9">
        <w:rPr>
          <w:color w:val="000000" w:themeColor="text1"/>
          <w:szCs w:val="22"/>
        </w:rPr>
        <w:t xml:space="preserve">Geef dit geneesmiddel niet door aan anderen, want het is alleen aan u voorgeschreven. Het kan schadelijk zijn voor anderen, ook al hebben zij dezelfde klachten als u. </w:t>
      </w:r>
    </w:p>
    <w:p w14:paraId="4F7B8172" w14:textId="77777777" w:rsidR="007E0698" w:rsidRPr="00A92DA9" w:rsidRDefault="007E0698" w:rsidP="00EF2C13">
      <w:pPr>
        <w:numPr>
          <w:ilvl w:val="0"/>
          <w:numId w:val="23"/>
        </w:numPr>
        <w:tabs>
          <w:tab w:val="clear" w:pos="360"/>
          <w:tab w:val="num" w:pos="567"/>
        </w:tabs>
        <w:ind w:left="567" w:right="-2" w:hanging="567"/>
        <w:rPr>
          <w:color w:val="000000" w:themeColor="text1"/>
          <w:szCs w:val="22"/>
        </w:rPr>
      </w:pPr>
      <w:r w:rsidRPr="00A92DA9">
        <w:rPr>
          <w:color w:val="000000" w:themeColor="text1"/>
          <w:szCs w:val="22"/>
        </w:rPr>
        <w:t xml:space="preserve">Krijgt u last van </w:t>
      </w:r>
      <w:r w:rsidR="000E3E61" w:rsidRPr="00A92DA9">
        <w:rPr>
          <w:color w:val="000000" w:themeColor="text1"/>
          <w:szCs w:val="22"/>
        </w:rPr>
        <w:t xml:space="preserve">een van de </w:t>
      </w:r>
      <w:r w:rsidRPr="00A92DA9">
        <w:rPr>
          <w:color w:val="000000" w:themeColor="text1"/>
          <w:szCs w:val="22"/>
        </w:rPr>
        <w:t>bijwerkingen</w:t>
      </w:r>
      <w:r w:rsidR="000E3E61" w:rsidRPr="00A92DA9">
        <w:rPr>
          <w:color w:val="000000" w:themeColor="text1"/>
          <w:szCs w:val="22"/>
        </w:rPr>
        <w:t xml:space="preserve"> die in rubriek 4 staan</w:t>
      </w:r>
      <w:r w:rsidR="00496871" w:rsidRPr="00A92DA9">
        <w:rPr>
          <w:color w:val="000000" w:themeColor="text1"/>
          <w:szCs w:val="22"/>
        </w:rPr>
        <w:t xml:space="preserve">? </w:t>
      </w:r>
      <w:r w:rsidR="000E3E61" w:rsidRPr="00A92DA9">
        <w:rPr>
          <w:color w:val="000000" w:themeColor="text1"/>
          <w:szCs w:val="22"/>
        </w:rPr>
        <w:t xml:space="preserve">Of krijgt u een bijwerking die niet in deze bijsluiter staat? </w:t>
      </w:r>
      <w:r w:rsidR="00496871" w:rsidRPr="00A92DA9">
        <w:rPr>
          <w:color w:val="000000" w:themeColor="text1"/>
          <w:szCs w:val="22"/>
        </w:rPr>
        <w:t>N</w:t>
      </w:r>
      <w:r w:rsidR="0027091C" w:rsidRPr="00A92DA9">
        <w:rPr>
          <w:color w:val="000000" w:themeColor="text1"/>
          <w:szCs w:val="22"/>
        </w:rPr>
        <w:t>eem dan contact op met uw arts</w:t>
      </w:r>
      <w:r w:rsidR="000E3E61" w:rsidRPr="00A92DA9">
        <w:rPr>
          <w:color w:val="000000" w:themeColor="text1"/>
          <w:szCs w:val="22"/>
        </w:rPr>
        <w:t>,</w:t>
      </w:r>
      <w:r w:rsidR="0027091C" w:rsidRPr="00A92DA9">
        <w:rPr>
          <w:color w:val="000000" w:themeColor="text1"/>
          <w:szCs w:val="22"/>
        </w:rPr>
        <w:t xml:space="preserve"> apotheker</w:t>
      </w:r>
      <w:r w:rsidR="000E3E61" w:rsidRPr="00A92DA9">
        <w:rPr>
          <w:color w:val="000000" w:themeColor="text1"/>
          <w:szCs w:val="22"/>
        </w:rPr>
        <w:t xml:space="preserve"> of verpleegkundige</w:t>
      </w:r>
      <w:r w:rsidR="0027091C" w:rsidRPr="00A92DA9">
        <w:rPr>
          <w:color w:val="000000" w:themeColor="text1"/>
          <w:szCs w:val="22"/>
        </w:rPr>
        <w:t>.</w:t>
      </w:r>
      <w:r w:rsidR="000E3E61" w:rsidRPr="00A92DA9" w:rsidDel="000E3E61">
        <w:rPr>
          <w:color w:val="000000" w:themeColor="text1"/>
          <w:szCs w:val="22"/>
        </w:rPr>
        <w:t xml:space="preserve"> </w:t>
      </w:r>
    </w:p>
    <w:p w14:paraId="5021D3E5" w14:textId="77777777" w:rsidR="00EF2C13" w:rsidRPr="00A92DA9" w:rsidRDefault="00EF2C13" w:rsidP="00EF2C13">
      <w:pPr>
        <w:ind w:left="567" w:right="-2"/>
        <w:rPr>
          <w:color w:val="000000" w:themeColor="text1"/>
          <w:szCs w:val="22"/>
        </w:rPr>
      </w:pPr>
    </w:p>
    <w:p w14:paraId="3CCADE18" w14:textId="77777777" w:rsidR="007E0698" w:rsidRPr="00A92DA9" w:rsidRDefault="007E0698" w:rsidP="00421684">
      <w:pPr>
        <w:numPr>
          <w:ilvl w:val="12"/>
          <w:numId w:val="0"/>
        </w:numPr>
        <w:ind w:right="-2"/>
        <w:rPr>
          <w:b/>
          <w:color w:val="000000" w:themeColor="text1"/>
          <w:szCs w:val="22"/>
        </w:rPr>
      </w:pPr>
      <w:r w:rsidRPr="00A92DA9">
        <w:rPr>
          <w:b/>
          <w:color w:val="000000" w:themeColor="text1"/>
          <w:szCs w:val="22"/>
        </w:rPr>
        <w:t>Inhoud van deze bijsluiter:</w:t>
      </w:r>
    </w:p>
    <w:p w14:paraId="4DB719C2" w14:textId="77777777" w:rsidR="00EF2C13" w:rsidRPr="00A92DA9" w:rsidRDefault="00EF2C13" w:rsidP="00421684">
      <w:pPr>
        <w:numPr>
          <w:ilvl w:val="12"/>
          <w:numId w:val="0"/>
        </w:numPr>
        <w:ind w:right="-2"/>
        <w:rPr>
          <w:color w:val="000000" w:themeColor="text1"/>
          <w:szCs w:val="22"/>
        </w:rPr>
      </w:pPr>
    </w:p>
    <w:p w14:paraId="0463F58E"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1.</w:t>
      </w:r>
      <w:r w:rsidRPr="00A92DA9">
        <w:rPr>
          <w:color w:val="000000" w:themeColor="text1"/>
          <w:szCs w:val="22"/>
        </w:rPr>
        <w:tab/>
      </w:r>
      <w:r w:rsidR="00993B9B" w:rsidRPr="00A92DA9">
        <w:rPr>
          <w:color w:val="000000" w:themeColor="text1"/>
          <w:szCs w:val="22"/>
        </w:rPr>
        <w:t>Wat is Vyndaqel en w</w:t>
      </w:r>
      <w:r w:rsidRPr="00A92DA9">
        <w:rPr>
          <w:color w:val="000000" w:themeColor="text1"/>
          <w:szCs w:val="22"/>
        </w:rPr>
        <w:t>aarvoor wordt dit middel gebruikt?</w:t>
      </w:r>
    </w:p>
    <w:p w14:paraId="09D00668"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2.</w:t>
      </w:r>
      <w:r w:rsidRPr="00A92DA9">
        <w:rPr>
          <w:color w:val="000000" w:themeColor="text1"/>
          <w:szCs w:val="22"/>
        </w:rPr>
        <w:tab/>
      </w:r>
      <w:r w:rsidR="00993B9B" w:rsidRPr="00A92DA9">
        <w:rPr>
          <w:color w:val="000000" w:themeColor="text1"/>
          <w:szCs w:val="22"/>
        </w:rPr>
        <w:t xml:space="preserve">Wanneer mag u </w:t>
      </w:r>
      <w:r w:rsidR="006C6C40" w:rsidRPr="00A92DA9">
        <w:rPr>
          <w:color w:val="000000" w:themeColor="text1"/>
          <w:szCs w:val="22"/>
        </w:rPr>
        <w:t>dit middel</w:t>
      </w:r>
      <w:r w:rsidR="00A74A7C" w:rsidRPr="00A92DA9">
        <w:rPr>
          <w:color w:val="000000" w:themeColor="text1"/>
          <w:szCs w:val="22"/>
        </w:rPr>
        <w:t xml:space="preserve"> </w:t>
      </w:r>
      <w:r w:rsidR="00993B9B" w:rsidRPr="00A92DA9">
        <w:rPr>
          <w:color w:val="000000" w:themeColor="text1"/>
          <w:szCs w:val="22"/>
        </w:rPr>
        <w:t>niet gebruiken of moet u er extra voorzichtig mee zijn?</w:t>
      </w:r>
    </w:p>
    <w:p w14:paraId="0C9271A4"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3.</w:t>
      </w:r>
      <w:r w:rsidRPr="00A92DA9">
        <w:rPr>
          <w:color w:val="000000" w:themeColor="text1"/>
          <w:szCs w:val="22"/>
        </w:rPr>
        <w:tab/>
        <w:t xml:space="preserve">Hoe gebruikt u </w:t>
      </w:r>
      <w:r w:rsidR="006C6C40" w:rsidRPr="00A92DA9">
        <w:rPr>
          <w:color w:val="000000" w:themeColor="text1"/>
          <w:szCs w:val="22"/>
        </w:rPr>
        <w:t>dit middel</w:t>
      </w:r>
      <w:r w:rsidRPr="00A92DA9">
        <w:rPr>
          <w:color w:val="000000" w:themeColor="text1"/>
          <w:szCs w:val="22"/>
        </w:rPr>
        <w:t>?</w:t>
      </w:r>
    </w:p>
    <w:p w14:paraId="691E5A58"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4.</w:t>
      </w:r>
      <w:r w:rsidRPr="00A92DA9">
        <w:rPr>
          <w:color w:val="000000" w:themeColor="text1"/>
          <w:szCs w:val="22"/>
        </w:rPr>
        <w:tab/>
        <w:t>Mogelijke bijwerkingen</w:t>
      </w:r>
    </w:p>
    <w:p w14:paraId="4C7CE3E5"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5.</w:t>
      </w:r>
      <w:r w:rsidRPr="00A92DA9">
        <w:rPr>
          <w:color w:val="000000" w:themeColor="text1"/>
          <w:szCs w:val="22"/>
        </w:rPr>
        <w:tab/>
        <w:t xml:space="preserve">Hoe bewaart u </w:t>
      </w:r>
      <w:r w:rsidR="006C6C40" w:rsidRPr="00A92DA9">
        <w:rPr>
          <w:color w:val="000000" w:themeColor="text1"/>
          <w:szCs w:val="22"/>
        </w:rPr>
        <w:t>dit middel</w:t>
      </w:r>
      <w:r w:rsidRPr="00A92DA9">
        <w:rPr>
          <w:color w:val="000000" w:themeColor="text1"/>
          <w:szCs w:val="22"/>
        </w:rPr>
        <w:t>?</w:t>
      </w:r>
    </w:p>
    <w:p w14:paraId="6E3FA0AE" w14:textId="77777777" w:rsidR="007E0698" w:rsidRPr="00A92DA9" w:rsidRDefault="007E0698" w:rsidP="00421684">
      <w:pPr>
        <w:numPr>
          <w:ilvl w:val="12"/>
          <w:numId w:val="0"/>
        </w:numPr>
        <w:ind w:left="567" w:right="-29" w:hanging="567"/>
        <w:rPr>
          <w:color w:val="000000" w:themeColor="text1"/>
          <w:szCs w:val="22"/>
        </w:rPr>
      </w:pPr>
      <w:r w:rsidRPr="00A92DA9">
        <w:rPr>
          <w:color w:val="000000" w:themeColor="text1"/>
          <w:szCs w:val="22"/>
        </w:rPr>
        <w:t>6.</w:t>
      </w:r>
      <w:r w:rsidRPr="00A92DA9">
        <w:rPr>
          <w:color w:val="000000" w:themeColor="text1"/>
          <w:szCs w:val="22"/>
        </w:rPr>
        <w:tab/>
      </w:r>
      <w:r w:rsidR="0027091C" w:rsidRPr="00A92DA9">
        <w:rPr>
          <w:color w:val="000000" w:themeColor="text1"/>
          <w:szCs w:val="22"/>
        </w:rPr>
        <w:t xml:space="preserve">Inhoud van de verpakking en overige </w:t>
      </w:r>
      <w:r w:rsidRPr="00A92DA9">
        <w:rPr>
          <w:color w:val="000000" w:themeColor="text1"/>
          <w:szCs w:val="22"/>
        </w:rPr>
        <w:t>informatie</w:t>
      </w:r>
    </w:p>
    <w:p w14:paraId="1A0420E9" w14:textId="77777777" w:rsidR="007E0698" w:rsidRPr="00A92DA9" w:rsidRDefault="007E0698" w:rsidP="00421684">
      <w:pPr>
        <w:numPr>
          <w:ilvl w:val="12"/>
          <w:numId w:val="0"/>
        </w:numPr>
        <w:ind w:right="-2"/>
        <w:rPr>
          <w:color w:val="000000" w:themeColor="text1"/>
          <w:szCs w:val="22"/>
        </w:rPr>
      </w:pPr>
    </w:p>
    <w:p w14:paraId="2B6F3B20" w14:textId="77777777" w:rsidR="007E0698" w:rsidRPr="00A92DA9" w:rsidRDefault="007E0698" w:rsidP="00421684">
      <w:pPr>
        <w:numPr>
          <w:ilvl w:val="12"/>
          <w:numId w:val="0"/>
        </w:numPr>
        <w:rPr>
          <w:color w:val="000000" w:themeColor="text1"/>
          <w:szCs w:val="22"/>
        </w:rPr>
      </w:pPr>
    </w:p>
    <w:p w14:paraId="653C021B" w14:textId="77777777" w:rsidR="00E93D17" w:rsidRPr="00A92DA9" w:rsidRDefault="0027091C" w:rsidP="004F5E7D">
      <w:pPr>
        <w:tabs>
          <w:tab w:val="left" w:pos="567"/>
        </w:tabs>
        <w:ind w:right="-2"/>
        <w:rPr>
          <w:b/>
          <w:color w:val="000000" w:themeColor="text1"/>
        </w:rPr>
      </w:pPr>
      <w:r w:rsidRPr="00A92DA9">
        <w:rPr>
          <w:b/>
          <w:color w:val="000000" w:themeColor="text1"/>
        </w:rPr>
        <w:t>1.</w:t>
      </w:r>
      <w:r w:rsidRPr="00A92DA9">
        <w:rPr>
          <w:b/>
          <w:color w:val="000000" w:themeColor="text1"/>
        </w:rPr>
        <w:tab/>
      </w:r>
      <w:r w:rsidR="00993B9B" w:rsidRPr="00A92DA9">
        <w:rPr>
          <w:b/>
          <w:color w:val="000000" w:themeColor="text1"/>
          <w:szCs w:val="22"/>
        </w:rPr>
        <w:t>Wat is Vyndaqel en waarvoor</w:t>
      </w:r>
      <w:r w:rsidR="00E102B9" w:rsidRPr="00A92DA9">
        <w:rPr>
          <w:b/>
          <w:color w:val="000000" w:themeColor="text1"/>
          <w:szCs w:val="22"/>
        </w:rPr>
        <w:t xml:space="preserve"> wordt dit middel gebruikt?</w:t>
      </w:r>
    </w:p>
    <w:p w14:paraId="4A29AA96" w14:textId="77777777" w:rsidR="007E0698" w:rsidRPr="00A92DA9" w:rsidRDefault="007E0698" w:rsidP="00421684">
      <w:pPr>
        <w:ind w:right="-2"/>
        <w:rPr>
          <w:color w:val="000000" w:themeColor="text1"/>
          <w:szCs w:val="22"/>
        </w:rPr>
      </w:pPr>
    </w:p>
    <w:p w14:paraId="3B822218" w14:textId="77777777" w:rsidR="007E0698" w:rsidRPr="00A92DA9" w:rsidRDefault="007E0698" w:rsidP="00421684">
      <w:pPr>
        <w:ind w:right="-2"/>
        <w:rPr>
          <w:color w:val="000000" w:themeColor="text1"/>
          <w:szCs w:val="22"/>
        </w:rPr>
      </w:pPr>
      <w:r w:rsidRPr="00A92DA9">
        <w:rPr>
          <w:color w:val="000000" w:themeColor="text1"/>
          <w:szCs w:val="22"/>
        </w:rPr>
        <w:t>V</w:t>
      </w:r>
      <w:r w:rsidR="005145C5" w:rsidRPr="00A92DA9">
        <w:rPr>
          <w:color w:val="000000" w:themeColor="text1"/>
          <w:szCs w:val="22"/>
        </w:rPr>
        <w:t>yndaqel</w:t>
      </w:r>
      <w:r w:rsidRPr="00A92DA9">
        <w:rPr>
          <w:color w:val="000000" w:themeColor="text1"/>
          <w:szCs w:val="22"/>
        </w:rPr>
        <w:t xml:space="preserve"> bevat het werkzame bestanddeel tafamidis.</w:t>
      </w:r>
    </w:p>
    <w:p w14:paraId="0A62D840" w14:textId="77777777" w:rsidR="007E0698" w:rsidRPr="00A92DA9" w:rsidRDefault="007E0698" w:rsidP="00421684">
      <w:pPr>
        <w:ind w:right="-2"/>
        <w:rPr>
          <w:color w:val="000000" w:themeColor="text1"/>
          <w:szCs w:val="22"/>
        </w:rPr>
      </w:pPr>
    </w:p>
    <w:p w14:paraId="0D0EC773" w14:textId="77777777" w:rsidR="007E0698" w:rsidRPr="00A92DA9" w:rsidRDefault="007E0698" w:rsidP="00421684">
      <w:pPr>
        <w:ind w:right="-2"/>
        <w:rPr>
          <w:color w:val="000000" w:themeColor="text1"/>
          <w:szCs w:val="22"/>
        </w:rPr>
      </w:pPr>
      <w:r w:rsidRPr="00A92DA9">
        <w:rPr>
          <w:color w:val="000000" w:themeColor="text1"/>
          <w:szCs w:val="22"/>
        </w:rPr>
        <w:t>V</w:t>
      </w:r>
      <w:r w:rsidR="005145C5" w:rsidRPr="00A92DA9">
        <w:rPr>
          <w:color w:val="000000" w:themeColor="text1"/>
          <w:szCs w:val="22"/>
        </w:rPr>
        <w:t>yndaqel</w:t>
      </w:r>
      <w:r w:rsidRPr="00A92DA9">
        <w:rPr>
          <w:color w:val="000000" w:themeColor="text1"/>
          <w:szCs w:val="22"/>
        </w:rPr>
        <w:t xml:space="preserve"> is een geneesmiddel voor de behandeling van </w:t>
      </w:r>
      <w:r w:rsidR="003D1C30" w:rsidRPr="00A92DA9">
        <w:rPr>
          <w:color w:val="000000" w:themeColor="text1"/>
          <w:szCs w:val="22"/>
        </w:rPr>
        <w:t>een ziekte die transthyretine</w:t>
      </w:r>
      <w:r w:rsidRPr="00A92DA9">
        <w:rPr>
          <w:color w:val="000000" w:themeColor="text1"/>
          <w:szCs w:val="22"/>
        </w:rPr>
        <w:t>amy</w:t>
      </w:r>
      <w:r w:rsidR="003E317F" w:rsidRPr="00A92DA9">
        <w:rPr>
          <w:color w:val="000000" w:themeColor="text1"/>
        </w:rPr>
        <w:t>loïdose</w:t>
      </w:r>
      <w:r w:rsidR="003D1C30" w:rsidRPr="00A92DA9">
        <w:rPr>
          <w:color w:val="000000" w:themeColor="text1"/>
          <w:szCs w:val="22"/>
        </w:rPr>
        <w:t xml:space="preserve"> </w:t>
      </w:r>
      <w:r w:rsidR="00EF6C77" w:rsidRPr="00A92DA9">
        <w:rPr>
          <w:color w:val="000000" w:themeColor="text1"/>
          <w:szCs w:val="22"/>
        </w:rPr>
        <w:t xml:space="preserve">wordt </w:t>
      </w:r>
      <w:r w:rsidR="003D1C30" w:rsidRPr="00A92DA9">
        <w:rPr>
          <w:color w:val="000000" w:themeColor="text1"/>
          <w:szCs w:val="22"/>
        </w:rPr>
        <w:t>genoemd</w:t>
      </w:r>
      <w:r w:rsidR="00EB51CF" w:rsidRPr="00A92DA9">
        <w:rPr>
          <w:color w:val="000000" w:themeColor="text1"/>
          <w:szCs w:val="22"/>
        </w:rPr>
        <w:t xml:space="preserve">. </w:t>
      </w:r>
      <w:r w:rsidR="00F57CA7" w:rsidRPr="00A92DA9">
        <w:rPr>
          <w:color w:val="000000" w:themeColor="text1"/>
          <w:szCs w:val="22"/>
        </w:rPr>
        <w:t>Transthyretine</w:t>
      </w:r>
      <w:r w:rsidR="003E317F" w:rsidRPr="00A92DA9">
        <w:rPr>
          <w:color w:val="000000" w:themeColor="text1"/>
        </w:rPr>
        <w:t>amyloïdose</w:t>
      </w:r>
      <w:r w:rsidRPr="00A92DA9">
        <w:rPr>
          <w:color w:val="000000" w:themeColor="text1"/>
          <w:szCs w:val="22"/>
        </w:rPr>
        <w:t xml:space="preserve"> wordt veroorzaakt door een eiwit dat niet goed werkt. Dit eiwit heet </w:t>
      </w:r>
      <w:r w:rsidR="00F57CA7" w:rsidRPr="00A92DA9">
        <w:rPr>
          <w:color w:val="000000" w:themeColor="text1"/>
          <w:szCs w:val="22"/>
        </w:rPr>
        <w:t>transthyretine (</w:t>
      </w:r>
      <w:r w:rsidRPr="00A92DA9">
        <w:rPr>
          <w:color w:val="000000" w:themeColor="text1"/>
          <w:szCs w:val="22"/>
        </w:rPr>
        <w:t>TTR</w:t>
      </w:r>
      <w:r w:rsidR="00F57CA7" w:rsidRPr="00A92DA9">
        <w:rPr>
          <w:color w:val="000000" w:themeColor="text1"/>
          <w:szCs w:val="22"/>
        </w:rPr>
        <w:t>)</w:t>
      </w:r>
      <w:r w:rsidRPr="00A92DA9">
        <w:rPr>
          <w:color w:val="000000" w:themeColor="text1"/>
          <w:szCs w:val="22"/>
        </w:rPr>
        <w:t>. TTR is een eiwit dat andere stoffen, zoals hormonen, door het lichaam vervoert.</w:t>
      </w:r>
    </w:p>
    <w:p w14:paraId="0B064319" w14:textId="77777777" w:rsidR="007E0698" w:rsidRPr="00A92DA9" w:rsidRDefault="007E0698" w:rsidP="00421684">
      <w:pPr>
        <w:ind w:right="-2"/>
        <w:rPr>
          <w:color w:val="000000" w:themeColor="text1"/>
          <w:szCs w:val="22"/>
        </w:rPr>
      </w:pPr>
    </w:p>
    <w:p w14:paraId="0A48D207" w14:textId="77777777" w:rsidR="007E0698" w:rsidRPr="00A92DA9" w:rsidRDefault="007E0698" w:rsidP="00421684">
      <w:pPr>
        <w:ind w:right="-2"/>
        <w:rPr>
          <w:color w:val="000000" w:themeColor="text1"/>
          <w:szCs w:val="22"/>
        </w:rPr>
      </w:pPr>
      <w:r w:rsidRPr="00A92DA9">
        <w:rPr>
          <w:color w:val="000000" w:themeColor="text1"/>
          <w:szCs w:val="22"/>
        </w:rPr>
        <w:t xml:space="preserve">Bij patiënten met deze aandoening valt het TTR uiteen. De eiwitfragmenten kunnen vezels vormen die amyloïd worden genoemd. Het amyloïd kan worden afgezet rondom zenuwen </w:t>
      </w:r>
      <w:r w:rsidR="00C9026C" w:rsidRPr="00A92DA9">
        <w:rPr>
          <w:color w:val="000000" w:themeColor="text1"/>
          <w:szCs w:val="22"/>
        </w:rPr>
        <w:t xml:space="preserve">(bekend als transthyretineamyloïde polyneuropathie of ATTR-PN) </w:t>
      </w:r>
      <w:r w:rsidRPr="00A92DA9">
        <w:rPr>
          <w:color w:val="000000" w:themeColor="text1"/>
          <w:szCs w:val="22"/>
        </w:rPr>
        <w:t xml:space="preserve">en op andere plaatsen in het lichaam. </w:t>
      </w:r>
      <w:r w:rsidR="00C9026C" w:rsidRPr="00A92DA9">
        <w:rPr>
          <w:color w:val="000000" w:themeColor="text1"/>
          <w:szCs w:val="22"/>
        </w:rPr>
        <w:t xml:space="preserve">Het amyloïd veroorzaakt de ziekteverschijnselen. Wanneer dit optreedt, </w:t>
      </w:r>
      <w:r w:rsidRPr="00A92DA9">
        <w:rPr>
          <w:color w:val="000000" w:themeColor="text1"/>
          <w:szCs w:val="22"/>
        </w:rPr>
        <w:t>kunnen de zenuwen en organen niet meer normaal werken.</w:t>
      </w:r>
    </w:p>
    <w:p w14:paraId="26AE1602" w14:textId="77777777" w:rsidR="007E0698" w:rsidRPr="00A92DA9" w:rsidRDefault="007E0698" w:rsidP="00421684">
      <w:pPr>
        <w:ind w:right="-2"/>
        <w:rPr>
          <w:color w:val="000000" w:themeColor="text1"/>
          <w:szCs w:val="22"/>
        </w:rPr>
      </w:pPr>
    </w:p>
    <w:p w14:paraId="7F8F1ECB" w14:textId="77777777" w:rsidR="007E0698" w:rsidRPr="00A92DA9" w:rsidRDefault="007E0698" w:rsidP="00421684">
      <w:pPr>
        <w:ind w:right="-2"/>
        <w:rPr>
          <w:color w:val="000000" w:themeColor="text1"/>
          <w:szCs w:val="22"/>
        </w:rPr>
      </w:pPr>
      <w:r w:rsidRPr="00A92DA9">
        <w:rPr>
          <w:color w:val="000000" w:themeColor="text1"/>
          <w:szCs w:val="22"/>
        </w:rPr>
        <w:t>V</w:t>
      </w:r>
      <w:r w:rsidR="005145C5" w:rsidRPr="00A92DA9">
        <w:rPr>
          <w:color w:val="000000" w:themeColor="text1"/>
          <w:szCs w:val="22"/>
        </w:rPr>
        <w:t>yndaqel</w:t>
      </w:r>
      <w:r w:rsidRPr="00A92DA9">
        <w:rPr>
          <w:color w:val="000000" w:themeColor="text1"/>
          <w:szCs w:val="22"/>
        </w:rPr>
        <w:t xml:space="preserve"> kan voorkomen dat het TTR uiteenvalt en dat amyloïd wordt </w:t>
      </w:r>
      <w:r w:rsidR="00C9026C" w:rsidRPr="00A92DA9">
        <w:rPr>
          <w:color w:val="000000" w:themeColor="text1"/>
          <w:szCs w:val="22"/>
        </w:rPr>
        <w:t>gevormd</w:t>
      </w:r>
      <w:r w:rsidRPr="00A92DA9">
        <w:rPr>
          <w:color w:val="000000" w:themeColor="text1"/>
          <w:szCs w:val="22"/>
        </w:rPr>
        <w:t>. Dit geneesmiddel wordt gebruikt voor de behandeling van volwassen patiënten met deze aandoening bij wie de zenuwen zijn aangetast (mensen met symptomatische polyneuropathie)</w:t>
      </w:r>
      <w:r w:rsidR="004876C4" w:rsidRPr="00A92DA9">
        <w:rPr>
          <w:color w:val="000000" w:themeColor="text1"/>
          <w:szCs w:val="22"/>
        </w:rPr>
        <w:t xml:space="preserve"> om verdere progressie te vertragen</w:t>
      </w:r>
      <w:r w:rsidRPr="00A92DA9">
        <w:rPr>
          <w:color w:val="000000" w:themeColor="text1"/>
          <w:szCs w:val="22"/>
        </w:rPr>
        <w:t>.</w:t>
      </w:r>
    </w:p>
    <w:p w14:paraId="309D4A4F" w14:textId="77777777" w:rsidR="007E0698" w:rsidRPr="00A92DA9" w:rsidRDefault="007E0698" w:rsidP="00421684">
      <w:pPr>
        <w:ind w:right="-2"/>
        <w:rPr>
          <w:color w:val="000000" w:themeColor="text1"/>
          <w:szCs w:val="22"/>
        </w:rPr>
      </w:pPr>
    </w:p>
    <w:p w14:paraId="1D387638" w14:textId="77777777" w:rsidR="007E0698" w:rsidRPr="00A92DA9" w:rsidRDefault="007E0698" w:rsidP="00421684">
      <w:pPr>
        <w:ind w:right="-2"/>
        <w:rPr>
          <w:color w:val="000000" w:themeColor="text1"/>
          <w:szCs w:val="22"/>
        </w:rPr>
      </w:pPr>
    </w:p>
    <w:p w14:paraId="1A1BFAB1" w14:textId="77777777" w:rsidR="007E0698" w:rsidRPr="00A92DA9" w:rsidRDefault="00E102B9" w:rsidP="00421684">
      <w:pPr>
        <w:keepNext/>
        <w:keepLines/>
        <w:numPr>
          <w:ilvl w:val="0"/>
          <w:numId w:val="12"/>
        </w:numPr>
        <w:tabs>
          <w:tab w:val="clear" w:pos="570"/>
        </w:tabs>
        <w:ind w:right="-2"/>
        <w:rPr>
          <w:b/>
          <w:color w:val="000000" w:themeColor="text1"/>
          <w:szCs w:val="22"/>
        </w:rPr>
      </w:pPr>
      <w:r w:rsidRPr="00A92DA9">
        <w:rPr>
          <w:b/>
          <w:color w:val="000000" w:themeColor="text1"/>
          <w:szCs w:val="22"/>
        </w:rPr>
        <w:t xml:space="preserve">Wanneer mag u </w:t>
      </w:r>
      <w:r w:rsidR="006C6C40" w:rsidRPr="00A92DA9">
        <w:rPr>
          <w:b/>
          <w:color w:val="000000" w:themeColor="text1"/>
          <w:szCs w:val="22"/>
        </w:rPr>
        <w:t xml:space="preserve">dit middel </w:t>
      </w:r>
      <w:r w:rsidRPr="00A92DA9">
        <w:rPr>
          <w:b/>
          <w:color w:val="000000" w:themeColor="text1"/>
          <w:szCs w:val="22"/>
        </w:rPr>
        <w:t>niet gebruiken of moet u er extra voorzichtig mee zijn?</w:t>
      </w:r>
    </w:p>
    <w:p w14:paraId="3E6D228E" w14:textId="77777777" w:rsidR="007E0698" w:rsidRPr="00A92DA9" w:rsidRDefault="007E0698" w:rsidP="003E6F90">
      <w:pPr>
        <w:ind w:right="-2"/>
        <w:rPr>
          <w:color w:val="000000" w:themeColor="text1"/>
          <w:szCs w:val="22"/>
        </w:rPr>
      </w:pPr>
    </w:p>
    <w:p w14:paraId="7BD37BA5" w14:textId="77777777" w:rsidR="007E0698" w:rsidRPr="00A92DA9" w:rsidRDefault="007E0698" w:rsidP="00421684">
      <w:pPr>
        <w:keepNext/>
        <w:keepLines/>
        <w:numPr>
          <w:ilvl w:val="12"/>
          <w:numId w:val="0"/>
        </w:numPr>
        <w:outlineLvl w:val="0"/>
        <w:rPr>
          <w:b/>
          <w:color w:val="000000" w:themeColor="text1"/>
          <w:szCs w:val="22"/>
        </w:rPr>
      </w:pPr>
      <w:r w:rsidRPr="00A92DA9">
        <w:rPr>
          <w:b/>
          <w:color w:val="000000" w:themeColor="text1"/>
          <w:szCs w:val="22"/>
        </w:rPr>
        <w:t>Wanneer mag u dit middel niet gebruiken?</w:t>
      </w:r>
    </w:p>
    <w:p w14:paraId="7B3B75E1" w14:textId="77777777" w:rsidR="00EF2C13" w:rsidRPr="00A92DA9" w:rsidRDefault="00EF2C13" w:rsidP="003E6F90">
      <w:pPr>
        <w:ind w:right="-2"/>
        <w:rPr>
          <w:color w:val="000000" w:themeColor="text1"/>
          <w:szCs w:val="22"/>
        </w:rPr>
      </w:pPr>
    </w:p>
    <w:p w14:paraId="33262C34" w14:textId="77777777" w:rsidR="007E0698" w:rsidRPr="00A92DA9" w:rsidRDefault="007E0698" w:rsidP="00421684">
      <w:pPr>
        <w:ind w:right="-2"/>
        <w:rPr>
          <w:color w:val="000000" w:themeColor="text1"/>
          <w:szCs w:val="22"/>
        </w:rPr>
      </w:pPr>
      <w:r w:rsidRPr="00A92DA9">
        <w:rPr>
          <w:color w:val="000000" w:themeColor="text1"/>
          <w:szCs w:val="22"/>
        </w:rPr>
        <w:t xml:space="preserve">U bent allergisch voor </w:t>
      </w:r>
      <w:r w:rsidR="00BD0EA2" w:rsidRPr="00A92DA9">
        <w:rPr>
          <w:color w:val="000000" w:themeColor="text1"/>
          <w:szCs w:val="22"/>
        </w:rPr>
        <w:t>ee</w:t>
      </w:r>
      <w:r w:rsidR="006C6C40" w:rsidRPr="00A92DA9">
        <w:rPr>
          <w:color w:val="000000" w:themeColor="text1"/>
          <w:szCs w:val="22"/>
        </w:rPr>
        <w:t xml:space="preserve">n </w:t>
      </w:r>
      <w:r w:rsidRPr="00A92DA9">
        <w:rPr>
          <w:color w:val="000000" w:themeColor="text1"/>
          <w:szCs w:val="22"/>
        </w:rPr>
        <w:t xml:space="preserve">van de stoffen in dit geneesmiddel. Deze stoffen kunt u vinden </w:t>
      </w:r>
      <w:r w:rsidR="00496871" w:rsidRPr="00A92DA9">
        <w:rPr>
          <w:color w:val="000000" w:themeColor="text1"/>
          <w:szCs w:val="22"/>
        </w:rPr>
        <w:t>in rubriek 6</w:t>
      </w:r>
      <w:r w:rsidRPr="00A92DA9">
        <w:rPr>
          <w:color w:val="000000" w:themeColor="text1"/>
          <w:szCs w:val="22"/>
        </w:rPr>
        <w:t>.</w:t>
      </w:r>
    </w:p>
    <w:p w14:paraId="5A7A9D48" w14:textId="77777777" w:rsidR="007E0698" w:rsidRPr="00A92DA9" w:rsidRDefault="007E0698" w:rsidP="00421684">
      <w:pPr>
        <w:ind w:right="-2"/>
        <w:rPr>
          <w:color w:val="000000" w:themeColor="text1"/>
          <w:szCs w:val="22"/>
        </w:rPr>
      </w:pPr>
    </w:p>
    <w:p w14:paraId="2CF0BD8E" w14:textId="77777777" w:rsidR="00686419" w:rsidRPr="00A92DA9" w:rsidRDefault="00CE1CA4" w:rsidP="00EF2C13">
      <w:pPr>
        <w:keepNext/>
        <w:autoSpaceDE w:val="0"/>
        <w:autoSpaceDN w:val="0"/>
        <w:adjustRightInd w:val="0"/>
        <w:rPr>
          <w:b/>
          <w:color w:val="000000" w:themeColor="text1"/>
        </w:rPr>
      </w:pPr>
      <w:r w:rsidRPr="00A92DA9">
        <w:rPr>
          <w:b/>
          <w:color w:val="000000" w:themeColor="text1"/>
        </w:rPr>
        <w:t>Wanneer moet u extra voorzichtig zijn met dit middel?</w:t>
      </w:r>
    </w:p>
    <w:p w14:paraId="2AA4C7BB" w14:textId="77777777" w:rsidR="00EF2C13" w:rsidRPr="00A92DA9" w:rsidRDefault="00EF2C13" w:rsidP="00EF2C13">
      <w:pPr>
        <w:keepNext/>
        <w:autoSpaceDE w:val="0"/>
        <w:autoSpaceDN w:val="0"/>
        <w:adjustRightInd w:val="0"/>
        <w:rPr>
          <w:b/>
          <w:bCs/>
          <w:color w:val="000000" w:themeColor="text1"/>
          <w:szCs w:val="22"/>
        </w:rPr>
      </w:pPr>
    </w:p>
    <w:p w14:paraId="0E8F0DEE" w14:textId="77777777" w:rsidR="00686419" w:rsidRPr="00A92DA9" w:rsidRDefault="00CE1CA4" w:rsidP="006A173C">
      <w:pPr>
        <w:autoSpaceDE w:val="0"/>
        <w:autoSpaceDN w:val="0"/>
        <w:adjustRightInd w:val="0"/>
        <w:rPr>
          <w:bCs/>
          <w:color w:val="000000" w:themeColor="text1"/>
          <w:szCs w:val="22"/>
        </w:rPr>
      </w:pPr>
      <w:r w:rsidRPr="00A92DA9">
        <w:rPr>
          <w:color w:val="000000" w:themeColor="text1"/>
        </w:rPr>
        <w:t>Neem contact op met uw arts</w:t>
      </w:r>
      <w:r w:rsidR="000E3E61" w:rsidRPr="00A92DA9">
        <w:rPr>
          <w:color w:val="000000" w:themeColor="text1"/>
        </w:rPr>
        <w:t>,</w:t>
      </w:r>
      <w:r w:rsidRPr="00A92DA9">
        <w:rPr>
          <w:color w:val="000000" w:themeColor="text1"/>
        </w:rPr>
        <w:t xml:space="preserve"> apotheker</w:t>
      </w:r>
      <w:r w:rsidR="000E3E61" w:rsidRPr="00A92DA9">
        <w:rPr>
          <w:color w:val="000000" w:themeColor="text1"/>
        </w:rPr>
        <w:t xml:space="preserve"> of verpleegkundige</w:t>
      </w:r>
      <w:r w:rsidRPr="00A92DA9">
        <w:rPr>
          <w:color w:val="000000" w:themeColor="text1"/>
        </w:rPr>
        <w:t xml:space="preserve"> voordat u dit middel gebruikt.</w:t>
      </w:r>
    </w:p>
    <w:p w14:paraId="21161165" w14:textId="77777777" w:rsidR="007E0698" w:rsidRPr="00A92DA9" w:rsidRDefault="007E0698" w:rsidP="00686419">
      <w:pPr>
        <w:autoSpaceDE w:val="0"/>
        <w:autoSpaceDN w:val="0"/>
        <w:adjustRightInd w:val="0"/>
        <w:rPr>
          <w:color w:val="000000" w:themeColor="text1"/>
          <w:szCs w:val="22"/>
        </w:rPr>
      </w:pPr>
      <w:r w:rsidRPr="00A92DA9">
        <w:rPr>
          <w:color w:val="000000" w:themeColor="text1"/>
          <w:szCs w:val="22"/>
        </w:rPr>
        <w:t xml:space="preserve"> </w:t>
      </w:r>
      <w:r w:rsidRPr="00A92DA9">
        <w:rPr>
          <w:b/>
          <w:color w:val="000000" w:themeColor="text1"/>
          <w:szCs w:val="22"/>
        </w:rPr>
        <w:t xml:space="preserve"> </w:t>
      </w:r>
    </w:p>
    <w:p w14:paraId="66A6106D" w14:textId="77777777" w:rsidR="007E0698" w:rsidRPr="00A92DA9" w:rsidRDefault="007E0698" w:rsidP="006A173C">
      <w:pPr>
        <w:numPr>
          <w:ilvl w:val="0"/>
          <w:numId w:val="49"/>
        </w:numPr>
        <w:ind w:right="-2"/>
        <w:rPr>
          <w:color w:val="000000" w:themeColor="text1"/>
          <w:szCs w:val="22"/>
        </w:rPr>
      </w:pPr>
      <w:r w:rsidRPr="00A92DA9">
        <w:rPr>
          <w:color w:val="000000" w:themeColor="text1"/>
          <w:szCs w:val="22"/>
        </w:rPr>
        <w:t>Vrouwen die zwanger kunnen worden moeten een voorbehoed</w:t>
      </w:r>
      <w:r w:rsidR="006B0168" w:rsidRPr="00A92DA9">
        <w:rPr>
          <w:color w:val="000000" w:themeColor="text1"/>
          <w:szCs w:val="22"/>
        </w:rPr>
        <w:t>s</w:t>
      </w:r>
      <w:r w:rsidRPr="00A92DA9">
        <w:rPr>
          <w:color w:val="000000" w:themeColor="text1"/>
          <w:szCs w:val="22"/>
        </w:rPr>
        <w:t>middel gebruiken tijdens de behandeling met V</w:t>
      </w:r>
      <w:r w:rsidR="00702941" w:rsidRPr="00A92DA9">
        <w:rPr>
          <w:color w:val="000000" w:themeColor="text1"/>
          <w:szCs w:val="22"/>
        </w:rPr>
        <w:t>yndaqel</w:t>
      </w:r>
      <w:r w:rsidRPr="00A92DA9">
        <w:rPr>
          <w:color w:val="000000" w:themeColor="text1"/>
          <w:szCs w:val="22"/>
        </w:rPr>
        <w:t xml:space="preserve"> en </w:t>
      </w:r>
      <w:r w:rsidR="000B5A7D" w:rsidRPr="00A92DA9">
        <w:rPr>
          <w:color w:val="000000" w:themeColor="text1"/>
          <w:szCs w:val="22"/>
        </w:rPr>
        <w:t xml:space="preserve">moeten </w:t>
      </w:r>
      <w:r w:rsidR="00FE38A2" w:rsidRPr="00A92DA9">
        <w:rPr>
          <w:color w:val="000000" w:themeColor="text1"/>
          <w:szCs w:val="22"/>
        </w:rPr>
        <w:t xml:space="preserve">hiermee doorgaan tot een maand na het stoppen </w:t>
      </w:r>
      <w:r w:rsidRPr="00A92DA9">
        <w:rPr>
          <w:color w:val="000000" w:themeColor="text1"/>
          <w:szCs w:val="22"/>
        </w:rPr>
        <w:t>met de behandeling met V</w:t>
      </w:r>
      <w:r w:rsidR="00702941" w:rsidRPr="00A92DA9">
        <w:rPr>
          <w:color w:val="000000" w:themeColor="text1"/>
          <w:szCs w:val="22"/>
        </w:rPr>
        <w:t>yndaqel</w:t>
      </w:r>
      <w:r w:rsidRPr="00A92DA9">
        <w:rPr>
          <w:color w:val="000000" w:themeColor="text1"/>
          <w:szCs w:val="22"/>
        </w:rPr>
        <w:t xml:space="preserve">. </w:t>
      </w:r>
      <w:r w:rsidR="004876C4" w:rsidRPr="00A92DA9">
        <w:rPr>
          <w:color w:val="000000" w:themeColor="text1"/>
          <w:szCs w:val="22"/>
        </w:rPr>
        <w:t>Er zijn geen gegevens over het gebruik van Vyndaqel bij zwangere vrouwen.</w:t>
      </w:r>
    </w:p>
    <w:p w14:paraId="0BD12368" w14:textId="77777777" w:rsidR="007E0698" w:rsidRPr="00A92DA9" w:rsidRDefault="007E0698" w:rsidP="00421684">
      <w:pPr>
        <w:ind w:right="-2"/>
        <w:rPr>
          <w:color w:val="000000" w:themeColor="text1"/>
          <w:szCs w:val="22"/>
          <w:u w:val="single"/>
        </w:rPr>
      </w:pPr>
    </w:p>
    <w:p w14:paraId="7147FF48" w14:textId="77777777" w:rsidR="007E0698" w:rsidRPr="00A92DA9" w:rsidRDefault="007E0698" w:rsidP="00C9026C">
      <w:pPr>
        <w:keepNext/>
        <w:rPr>
          <w:b/>
          <w:color w:val="000000" w:themeColor="text1"/>
          <w:szCs w:val="22"/>
        </w:rPr>
      </w:pPr>
      <w:r w:rsidRPr="00A92DA9">
        <w:rPr>
          <w:b/>
          <w:color w:val="000000" w:themeColor="text1"/>
          <w:szCs w:val="22"/>
        </w:rPr>
        <w:t xml:space="preserve">Kinderen en </w:t>
      </w:r>
      <w:r w:rsidR="00084016" w:rsidRPr="00A92DA9">
        <w:rPr>
          <w:b/>
          <w:color w:val="000000" w:themeColor="text1"/>
          <w:szCs w:val="22"/>
        </w:rPr>
        <w:t>jongeren tot 18 jaar</w:t>
      </w:r>
    </w:p>
    <w:p w14:paraId="72195754" w14:textId="77777777" w:rsidR="005B454C" w:rsidRPr="00A92DA9" w:rsidRDefault="005B454C" w:rsidP="00C9026C">
      <w:pPr>
        <w:keepNext/>
        <w:rPr>
          <w:color w:val="000000" w:themeColor="text1"/>
          <w:szCs w:val="22"/>
        </w:rPr>
      </w:pPr>
    </w:p>
    <w:p w14:paraId="51381A31" w14:textId="77777777" w:rsidR="007E0698" w:rsidRPr="00A92DA9" w:rsidRDefault="007E0698" w:rsidP="00421684">
      <w:pPr>
        <w:keepNext/>
        <w:rPr>
          <w:color w:val="000000" w:themeColor="text1"/>
          <w:szCs w:val="22"/>
        </w:rPr>
      </w:pPr>
      <w:r w:rsidRPr="00A92DA9">
        <w:rPr>
          <w:color w:val="000000" w:themeColor="text1"/>
          <w:szCs w:val="22"/>
        </w:rPr>
        <w:t xml:space="preserve">Kinderen en </w:t>
      </w:r>
      <w:r w:rsidR="00084016" w:rsidRPr="00A92DA9">
        <w:rPr>
          <w:color w:val="000000" w:themeColor="text1"/>
          <w:szCs w:val="22"/>
        </w:rPr>
        <w:t>jongeren tot 18 jaar</w:t>
      </w:r>
      <w:r w:rsidRPr="00A92DA9">
        <w:rPr>
          <w:color w:val="000000" w:themeColor="text1"/>
          <w:szCs w:val="22"/>
        </w:rPr>
        <w:t xml:space="preserve"> vertonen geen verschijnselen van </w:t>
      </w:r>
      <w:r w:rsidR="00C9026C" w:rsidRPr="00A92DA9">
        <w:rPr>
          <w:color w:val="000000" w:themeColor="text1"/>
          <w:szCs w:val="22"/>
        </w:rPr>
        <w:t>transthyretine</w:t>
      </w:r>
      <w:r w:rsidR="003E317F" w:rsidRPr="00A92DA9">
        <w:rPr>
          <w:color w:val="000000" w:themeColor="text1"/>
        </w:rPr>
        <w:t>amyloïdose</w:t>
      </w:r>
      <w:r w:rsidRPr="00A92DA9">
        <w:rPr>
          <w:color w:val="000000" w:themeColor="text1"/>
          <w:szCs w:val="22"/>
        </w:rPr>
        <w:t>. Om die reden wordt V</w:t>
      </w:r>
      <w:r w:rsidR="00702941" w:rsidRPr="00A92DA9">
        <w:rPr>
          <w:color w:val="000000" w:themeColor="text1"/>
          <w:szCs w:val="22"/>
        </w:rPr>
        <w:t>yndaqel</w:t>
      </w:r>
      <w:r w:rsidRPr="00A92DA9">
        <w:rPr>
          <w:color w:val="000000" w:themeColor="text1"/>
          <w:szCs w:val="22"/>
        </w:rPr>
        <w:t xml:space="preserve"> niet bij kinderen en adolescenten </w:t>
      </w:r>
      <w:r w:rsidR="00FE38A2" w:rsidRPr="00A92DA9">
        <w:rPr>
          <w:color w:val="000000" w:themeColor="text1"/>
          <w:szCs w:val="22"/>
        </w:rPr>
        <w:t>toegepast</w:t>
      </w:r>
      <w:r w:rsidRPr="00A92DA9">
        <w:rPr>
          <w:color w:val="000000" w:themeColor="text1"/>
          <w:szCs w:val="22"/>
        </w:rPr>
        <w:t>.</w:t>
      </w:r>
    </w:p>
    <w:p w14:paraId="70519A32" w14:textId="77777777" w:rsidR="007E0698" w:rsidRPr="00A92DA9" w:rsidRDefault="007E0698" w:rsidP="00421684">
      <w:pPr>
        <w:ind w:right="-2"/>
        <w:rPr>
          <w:b/>
          <w:color w:val="000000" w:themeColor="text1"/>
          <w:szCs w:val="22"/>
        </w:rPr>
      </w:pPr>
    </w:p>
    <w:p w14:paraId="05956C8D" w14:textId="77777777" w:rsidR="007E0698" w:rsidRPr="00A92DA9" w:rsidRDefault="007E0698" w:rsidP="00421684">
      <w:pPr>
        <w:keepNext/>
        <w:keepLines/>
        <w:ind w:right="-2"/>
        <w:rPr>
          <w:b/>
          <w:color w:val="000000" w:themeColor="text1"/>
          <w:szCs w:val="22"/>
        </w:rPr>
      </w:pPr>
      <w:r w:rsidRPr="00A92DA9">
        <w:rPr>
          <w:b/>
          <w:color w:val="000000" w:themeColor="text1"/>
          <w:szCs w:val="22"/>
        </w:rPr>
        <w:t>Gebruikt u nog andere geneesmiddelen?</w:t>
      </w:r>
    </w:p>
    <w:p w14:paraId="5071FE6A" w14:textId="77777777" w:rsidR="005B454C" w:rsidRPr="00A92DA9" w:rsidRDefault="005B454C" w:rsidP="00421684">
      <w:pPr>
        <w:keepNext/>
        <w:keepLines/>
        <w:numPr>
          <w:ilvl w:val="12"/>
          <w:numId w:val="0"/>
        </w:numPr>
        <w:ind w:hanging="27"/>
        <w:rPr>
          <w:color w:val="000000" w:themeColor="text1"/>
        </w:rPr>
      </w:pPr>
    </w:p>
    <w:p w14:paraId="403A1441" w14:textId="77777777" w:rsidR="007E0698" w:rsidRPr="00A92DA9" w:rsidRDefault="00686419" w:rsidP="005B454C">
      <w:pPr>
        <w:keepNext/>
        <w:keepLines/>
        <w:numPr>
          <w:ilvl w:val="12"/>
          <w:numId w:val="0"/>
        </w:numPr>
        <w:rPr>
          <w:b/>
          <w:color w:val="000000" w:themeColor="text1"/>
          <w:szCs w:val="22"/>
        </w:rPr>
      </w:pPr>
      <w:r w:rsidRPr="00A92DA9">
        <w:rPr>
          <w:color w:val="000000" w:themeColor="text1"/>
        </w:rPr>
        <w:t xml:space="preserve">Gebruikt u naast Vyndaqel nog andere geneesmiddelen, heeft u dat kort geleden gedaan of bestaat de mogelijkheid dat u </w:t>
      </w:r>
      <w:r w:rsidR="00832453" w:rsidRPr="00A92DA9">
        <w:rPr>
          <w:color w:val="000000" w:themeColor="text1"/>
        </w:rPr>
        <w:t>binnenkort</w:t>
      </w:r>
      <w:r w:rsidRPr="00A92DA9">
        <w:rPr>
          <w:color w:val="000000" w:themeColor="text1"/>
        </w:rPr>
        <w:t xml:space="preserve"> andere geneesmiddelen gaat gebruiken? Vertel dat dan uw arts of apotheker</w:t>
      </w:r>
      <w:r w:rsidR="007E0698" w:rsidRPr="00A92DA9">
        <w:rPr>
          <w:color w:val="000000" w:themeColor="text1"/>
          <w:szCs w:val="22"/>
        </w:rPr>
        <w:t>.</w:t>
      </w:r>
    </w:p>
    <w:p w14:paraId="0F27E319" w14:textId="77777777" w:rsidR="007E0698" w:rsidRPr="00A92DA9" w:rsidRDefault="007E0698" w:rsidP="00421684">
      <w:pPr>
        <w:numPr>
          <w:ilvl w:val="12"/>
          <w:numId w:val="0"/>
        </w:numPr>
        <w:ind w:right="-2"/>
        <w:rPr>
          <w:b/>
          <w:color w:val="000000" w:themeColor="text1"/>
          <w:szCs w:val="22"/>
        </w:rPr>
      </w:pPr>
    </w:p>
    <w:p w14:paraId="083FF5A0" w14:textId="77777777" w:rsidR="004876C4" w:rsidRPr="00A92DA9" w:rsidRDefault="004876C4" w:rsidP="00421684">
      <w:pPr>
        <w:numPr>
          <w:ilvl w:val="12"/>
          <w:numId w:val="0"/>
        </w:numPr>
        <w:ind w:right="-2"/>
        <w:rPr>
          <w:color w:val="000000" w:themeColor="text1"/>
          <w:szCs w:val="22"/>
        </w:rPr>
      </w:pPr>
      <w:r w:rsidRPr="00A92DA9">
        <w:rPr>
          <w:color w:val="000000" w:themeColor="text1"/>
          <w:szCs w:val="22"/>
        </w:rPr>
        <w:t>U moet uw arts of apotheker informeren als u een van de volgende geneesmiddelen gebruikt:</w:t>
      </w:r>
    </w:p>
    <w:p w14:paraId="18BEAFCD" w14:textId="77777777" w:rsidR="004876C4" w:rsidRPr="00A92DA9" w:rsidRDefault="004876C4" w:rsidP="00421684">
      <w:pPr>
        <w:numPr>
          <w:ilvl w:val="12"/>
          <w:numId w:val="0"/>
        </w:numPr>
        <w:ind w:right="-2"/>
        <w:rPr>
          <w:color w:val="000000" w:themeColor="text1"/>
          <w:szCs w:val="22"/>
        </w:rPr>
      </w:pPr>
    </w:p>
    <w:p w14:paraId="666B198C" w14:textId="77777777" w:rsidR="004876C4" w:rsidRPr="00A92DA9" w:rsidRDefault="004876C4" w:rsidP="00421684">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niet-steroïde ontstekingsremmers</w:t>
      </w:r>
    </w:p>
    <w:p w14:paraId="35BFF40A" w14:textId="77777777" w:rsidR="004876C4" w:rsidRPr="00A92DA9" w:rsidRDefault="004876C4" w:rsidP="00421684">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r>
      <w:r w:rsidR="009B408A" w:rsidRPr="00A92DA9">
        <w:rPr>
          <w:color w:val="000000" w:themeColor="text1"/>
          <w:szCs w:val="22"/>
        </w:rPr>
        <w:t>diuretica (bijvoorbeeld furosemide, bumetanide)</w:t>
      </w:r>
    </w:p>
    <w:p w14:paraId="2001F7DB" w14:textId="77777777" w:rsidR="009B408A" w:rsidRPr="00A92DA9" w:rsidRDefault="009B408A" w:rsidP="00421684">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geneesmiddelen tegen kanker (bijvoorbeeld methotrexaat, imatinib)</w:t>
      </w:r>
    </w:p>
    <w:p w14:paraId="068E4655" w14:textId="62DB5CD7" w:rsidR="00844915" w:rsidRPr="00A92DA9" w:rsidRDefault="009B408A" w:rsidP="009F401C">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statines (bijvoorbeeld rosuvastatine</w:t>
      </w:r>
      <w:r w:rsidR="00E77C1C" w:rsidRPr="00A92DA9">
        <w:rPr>
          <w:color w:val="000000" w:themeColor="text1"/>
          <w:szCs w:val="22"/>
        </w:rPr>
        <w:t>,</w:t>
      </w:r>
      <w:ins w:id="201" w:author="Author">
        <w:r w:rsidR="005D03F9" w:rsidRPr="00A92DA9">
          <w:rPr>
            <w:color w:val="000000" w:themeColor="text1"/>
            <w:szCs w:val="22"/>
          </w:rPr>
          <w:t xml:space="preserve"> atorvastatine</w:t>
        </w:r>
      </w:ins>
      <w:r w:rsidRPr="00A92DA9">
        <w:rPr>
          <w:color w:val="000000" w:themeColor="text1"/>
          <w:szCs w:val="22"/>
        </w:rPr>
        <w:t>)</w:t>
      </w:r>
    </w:p>
    <w:p w14:paraId="2B2E1138" w14:textId="54362994" w:rsidR="005D03F9" w:rsidRPr="00A92DA9" w:rsidRDefault="009B408A" w:rsidP="005D03F9">
      <w:pPr>
        <w:numPr>
          <w:ilvl w:val="12"/>
          <w:numId w:val="0"/>
        </w:numPr>
        <w:ind w:left="709" w:right="-2" w:hanging="709"/>
        <w:rPr>
          <w:ins w:id="202" w:author="Author"/>
          <w:color w:val="000000" w:themeColor="text1"/>
          <w:szCs w:val="22"/>
        </w:rPr>
      </w:pPr>
      <w:r w:rsidRPr="00A92DA9">
        <w:rPr>
          <w:color w:val="000000" w:themeColor="text1"/>
          <w:szCs w:val="22"/>
        </w:rPr>
        <w:t>-</w:t>
      </w:r>
      <w:r w:rsidRPr="00A92DA9">
        <w:rPr>
          <w:color w:val="000000" w:themeColor="text1"/>
          <w:szCs w:val="22"/>
        </w:rPr>
        <w:tab/>
      </w:r>
      <w:ins w:id="203" w:author="Author">
        <w:r w:rsidR="005D03F9" w:rsidRPr="00A92DA9">
          <w:rPr>
            <w:color w:val="000000" w:themeColor="text1"/>
            <w:szCs w:val="22"/>
          </w:rPr>
          <w:t>antistollingsmiddelen (bijvoorbeeld apixaban, rivaroxaban)</w:t>
        </w:r>
      </w:ins>
    </w:p>
    <w:p w14:paraId="1B2CE015" w14:textId="215757A1" w:rsidR="00844915" w:rsidRPr="00A92DA9" w:rsidRDefault="005D03F9" w:rsidP="005D03F9">
      <w:pPr>
        <w:numPr>
          <w:ilvl w:val="12"/>
          <w:numId w:val="0"/>
        </w:numPr>
        <w:ind w:left="709" w:right="-2" w:hanging="709"/>
        <w:rPr>
          <w:color w:val="000000" w:themeColor="text1"/>
          <w:szCs w:val="22"/>
        </w:rPr>
      </w:pPr>
      <w:ins w:id="204" w:author="Author">
        <w:r w:rsidRPr="00A92DA9">
          <w:rPr>
            <w:color w:val="000000" w:themeColor="text1"/>
            <w:szCs w:val="22"/>
          </w:rPr>
          <w:t>-</w:t>
        </w:r>
        <w:r w:rsidRPr="00A92DA9">
          <w:rPr>
            <w:color w:val="000000" w:themeColor="text1"/>
            <w:szCs w:val="22"/>
          </w:rPr>
          <w:tab/>
        </w:r>
      </w:ins>
      <w:r w:rsidR="009B408A" w:rsidRPr="00A92DA9">
        <w:rPr>
          <w:color w:val="000000" w:themeColor="text1"/>
          <w:szCs w:val="22"/>
        </w:rPr>
        <w:t xml:space="preserve">antivirale middelen (bijvoorbeeld </w:t>
      </w:r>
      <w:r w:rsidR="00844915" w:rsidRPr="00A92DA9">
        <w:rPr>
          <w:color w:val="000000" w:themeColor="text1"/>
          <w:szCs w:val="22"/>
        </w:rPr>
        <w:t>oseltamivir, tenofovir, ganciclovir, adefovir, cidofovir, lamivudine, zidovudine, zalcitabine)</w:t>
      </w:r>
    </w:p>
    <w:p w14:paraId="239D37C2" w14:textId="77777777" w:rsidR="009B408A" w:rsidRPr="00A92DA9" w:rsidRDefault="009B408A" w:rsidP="00421684">
      <w:pPr>
        <w:numPr>
          <w:ilvl w:val="12"/>
          <w:numId w:val="0"/>
        </w:numPr>
        <w:ind w:right="-2"/>
        <w:rPr>
          <w:color w:val="000000" w:themeColor="text1"/>
          <w:szCs w:val="22"/>
        </w:rPr>
      </w:pPr>
    </w:p>
    <w:p w14:paraId="6170D4CE" w14:textId="77777777" w:rsidR="007E0698" w:rsidRPr="00A92DA9" w:rsidRDefault="007E0698" w:rsidP="00421684">
      <w:pPr>
        <w:numPr>
          <w:ilvl w:val="12"/>
          <w:numId w:val="0"/>
        </w:numPr>
        <w:ind w:right="-2"/>
        <w:outlineLvl w:val="0"/>
        <w:rPr>
          <w:b/>
          <w:color w:val="000000" w:themeColor="text1"/>
          <w:szCs w:val="22"/>
        </w:rPr>
      </w:pPr>
      <w:r w:rsidRPr="00A92DA9">
        <w:rPr>
          <w:b/>
          <w:color w:val="000000" w:themeColor="text1"/>
          <w:szCs w:val="22"/>
        </w:rPr>
        <w:t>Zwangerschap</w:t>
      </w:r>
      <w:r w:rsidR="00686419" w:rsidRPr="00A92DA9">
        <w:rPr>
          <w:b/>
          <w:color w:val="000000" w:themeColor="text1"/>
          <w:szCs w:val="22"/>
        </w:rPr>
        <w:t xml:space="preserve">, </w:t>
      </w:r>
      <w:r w:rsidRPr="00A92DA9">
        <w:rPr>
          <w:b/>
          <w:color w:val="000000" w:themeColor="text1"/>
          <w:szCs w:val="22"/>
        </w:rPr>
        <w:t>borstvoeding</w:t>
      </w:r>
      <w:r w:rsidR="00686419" w:rsidRPr="00A92DA9">
        <w:rPr>
          <w:b/>
          <w:color w:val="000000" w:themeColor="text1"/>
          <w:szCs w:val="22"/>
        </w:rPr>
        <w:t xml:space="preserve"> en vruchtbaarheid</w:t>
      </w:r>
    </w:p>
    <w:p w14:paraId="40A0E00B" w14:textId="77777777" w:rsidR="007303F2" w:rsidRPr="00A92DA9" w:rsidRDefault="007303F2" w:rsidP="003E6F90">
      <w:pPr>
        <w:numPr>
          <w:ilvl w:val="12"/>
          <w:numId w:val="0"/>
        </w:numPr>
        <w:ind w:right="-2"/>
        <w:rPr>
          <w:color w:val="000000" w:themeColor="text1"/>
          <w:szCs w:val="22"/>
        </w:rPr>
      </w:pPr>
    </w:p>
    <w:p w14:paraId="76BFCD7A" w14:textId="77777777" w:rsidR="007303F2" w:rsidRPr="00A92DA9" w:rsidRDefault="007303F2" w:rsidP="003E6F90">
      <w:pPr>
        <w:numPr>
          <w:ilvl w:val="12"/>
          <w:numId w:val="0"/>
        </w:numPr>
        <w:ind w:right="-29"/>
        <w:rPr>
          <w:color w:val="000000" w:themeColor="text1"/>
          <w:szCs w:val="22"/>
        </w:rPr>
      </w:pPr>
      <w:r w:rsidRPr="00A92DA9">
        <w:rPr>
          <w:color w:val="000000" w:themeColor="text1"/>
          <w:szCs w:val="22"/>
        </w:rPr>
        <w:t>Bent u zwanger, denkt u zwanger te zijn, wilt u zwanger worden of geeft u borstvoeding? Neem dan contact op met uw arts of apotheker voordat u dit geneesmiddel gebruikt.</w:t>
      </w:r>
    </w:p>
    <w:p w14:paraId="373AA61A" w14:textId="77777777" w:rsidR="005B454C" w:rsidRPr="00A92DA9" w:rsidRDefault="005B454C" w:rsidP="003E6F90">
      <w:pPr>
        <w:numPr>
          <w:ilvl w:val="12"/>
          <w:numId w:val="0"/>
        </w:numPr>
        <w:ind w:right="-2"/>
        <w:rPr>
          <w:color w:val="000000" w:themeColor="text1"/>
          <w:szCs w:val="22"/>
        </w:rPr>
      </w:pPr>
    </w:p>
    <w:p w14:paraId="6002F2C2" w14:textId="77777777" w:rsidR="007E0698" w:rsidRPr="00A92DA9" w:rsidRDefault="007E0698" w:rsidP="006A173C">
      <w:pPr>
        <w:numPr>
          <w:ilvl w:val="0"/>
          <w:numId w:val="50"/>
        </w:numPr>
        <w:ind w:right="-2"/>
        <w:rPr>
          <w:color w:val="000000" w:themeColor="text1"/>
          <w:szCs w:val="22"/>
        </w:rPr>
      </w:pPr>
      <w:r w:rsidRPr="00A92DA9">
        <w:rPr>
          <w:color w:val="000000" w:themeColor="text1"/>
          <w:szCs w:val="22"/>
        </w:rPr>
        <w:t>U mag V</w:t>
      </w:r>
      <w:r w:rsidR="00702941" w:rsidRPr="00A92DA9">
        <w:rPr>
          <w:color w:val="000000" w:themeColor="text1"/>
          <w:szCs w:val="22"/>
        </w:rPr>
        <w:t>yndaqel</w:t>
      </w:r>
      <w:r w:rsidRPr="00A92DA9">
        <w:rPr>
          <w:color w:val="000000" w:themeColor="text1"/>
          <w:szCs w:val="22"/>
        </w:rPr>
        <w:t xml:space="preserve"> niet innemen als u zwanger bent of borstvoeding geeft.</w:t>
      </w:r>
    </w:p>
    <w:p w14:paraId="6C27E8F8" w14:textId="77777777" w:rsidR="007E0698" w:rsidRPr="00A92DA9" w:rsidRDefault="007E0698" w:rsidP="006A173C">
      <w:pPr>
        <w:numPr>
          <w:ilvl w:val="0"/>
          <w:numId w:val="50"/>
        </w:numPr>
        <w:ind w:right="-2"/>
        <w:rPr>
          <w:color w:val="000000" w:themeColor="text1"/>
          <w:szCs w:val="22"/>
        </w:rPr>
      </w:pPr>
      <w:r w:rsidRPr="00A92DA9">
        <w:rPr>
          <w:color w:val="000000" w:themeColor="text1"/>
          <w:szCs w:val="22"/>
        </w:rPr>
        <w:t xml:space="preserve">Als u zwanger kunt worden, </w:t>
      </w:r>
      <w:r w:rsidR="007303F2" w:rsidRPr="00A92DA9">
        <w:rPr>
          <w:color w:val="000000" w:themeColor="text1"/>
          <w:szCs w:val="22"/>
        </w:rPr>
        <w:t>moet</w:t>
      </w:r>
      <w:r w:rsidR="00FE38A2" w:rsidRPr="00A92DA9">
        <w:rPr>
          <w:color w:val="000000" w:themeColor="text1"/>
          <w:szCs w:val="22"/>
        </w:rPr>
        <w:t xml:space="preserve"> </w:t>
      </w:r>
      <w:r w:rsidRPr="00A92DA9">
        <w:rPr>
          <w:color w:val="000000" w:themeColor="text1"/>
          <w:szCs w:val="22"/>
        </w:rPr>
        <w:t>u een voorbehoed</w:t>
      </w:r>
      <w:r w:rsidR="0055590D" w:rsidRPr="00A92DA9">
        <w:rPr>
          <w:color w:val="000000" w:themeColor="text1"/>
          <w:szCs w:val="22"/>
        </w:rPr>
        <w:t>s</w:t>
      </w:r>
      <w:r w:rsidRPr="00A92DA9">
        <w:rPr>
          <w:color w:val="000000" w:themeColor="text1"/>
          <w:szCs w:val="22"/>
        </w:rPr>
        <w:t>middel gebruiken tijdens de behandeling en gedurende een maand nadat u gestopt bent met de behandeling.</w:t>
      </w:r>
    </w:p>
    <w:p w14:paraId="522172E5" w14:textId="77777777" w:rsidR="007E0698" w:rsidRPr="00A92DA9" w:rsidRDefault="007E0698" w:rsidP="00421684">
      <w:pPr>
        <w:ind w:right="-2"/>
        <w:rPr>
          <w:color w:val="000000" w:themeColor="text1"/>
          <w:szCs w:val="22"/>
        </w:rPr>
      </w:pPr>
    </w:p>
    <w:p w14:paraId="68419E52" w14:textId="77777777" w:rsidR="007E0698" w:rsidRPr="00A92DA9" w:rsidRDefault="007E0698" w:rsidP="00421684">
      <w:pPr>
        <w:keepNext/>
        <w:keepLines/>
        <w:numPr>
          <w:ilvl w:val="12"/>
          <w:numId w:val="0"/>
        </w:numPr>
        <w:outlineLvl w:val="0"/>
        <w:rPr>
          <w:color w:val="000000" w:themeColor="text1"/>
          <w:szCs w:val="22"/>
        </w:rPr>
      </w:pPr>
      <w:r w:rsidRPr="00A92DA9">
        <w:rPr>
          <w:b/>
          <w:color w:val="000000" w:themeColor="text1"/>
          <w:szCs w:val="22"/>
        </w:rPr>
        <w:t>Rijvaardigheid en het gebruik van machines</w:t>
      </w:r>
    </w:p>
    <w:p w14:paraId="3863958B" w14:textId="77777777" w:rsidR="005B454C" w:rsidRPr="00A92DA9" w:rsidRDefault="005B454C" w:rsidP="00421684">
      <w:pPr>
        <w:numPr>
          <w:ilvl w:val="12"/>
          <w:numId w:val="0"/>
        </w:numPr>
        <w:ind w:right="-29"/>
        <w:rPr>
          <w:color w:val="000000" w:themeColor="text1"/>
          <w:szCs w:val="22"/>
        </w:rPr>
      </w:pPr>
    </w:p>
    <w:p w14:paraId="5F6CC299" w14:textId="77777777" w:rsidR="007E0698" w:rsidRPr="00A92DA9" w:rsidRDefault="0055590D" w:rsidP="00421684">
      <w:pPr>
        <w:numPr>
          <w:ilvl w:val="12"/>
          <w:numId w:val="0"/>
        </w:numPr>
        <w:ind w:right="-29"/>
        <w:rPr>
          <w:color w:val="000000" w:themeColor="text1"/>
          <w:szCs w:val="22"/>
        </w:rPr>
      </w:pPr>
      <w:r w:rsidRPr="00A92DA9">
        <w:rPr>
          <w:color w:val="000000" w:themeColor="text1"/>
          <w:szCs w:val="22"/>
        </w:rPr>
        <w:t xml:space="preserve">Er wordt </w:t>
      </w:r>
      <w:r w:rsidR="007D3C99" w:rsidRPr="00A92DA9">
        <w:rPr>
          <w:color w:val="000000" w:themeColor="text1"/>
          <w:szCs w:val="22"/>
        </w:rPr>
        <w:t xml:space="preserve">aangenomen dat Vyndaqel geen of een verwaarloosbare invloed heeft op de rijvaardigheid </w:t>
      </w:r>
      <w:r w:rsidRPr="00A92DA9">
        <w:rPr>
          <w:color w:val="000000" w:themeColor="text1"/>
          <w:szCs w:val="22"/>
        </w:rPr>
        <w:t xml:space="preserve">en </w:t>
      </w:r>
      <w:r w:rsidR="007D3C99" w:rsidRPr="00A92DA9">
        <w:rPr>
          <w:color w:val="000000" w:themeColor="text1"/>
          <w:szCs w:val="22"/>
        </w:rPr>
        <w:t>het vermogen om machines te bedienen.</w:t>
      </w:r>
    </w:p>
    <w:p w14:paraId="6A723DE6" w14:textId="77777777" w:rsidR="007D3C99" w:rsidRPr="00A92DA9" w:rsidRDefault="007D3C99" w:rsidP="00421684">
      <w:pPr>
        <w:numPr>
          <w:ilvl w:val="12"/>
          <w:numId w:val="0"/>
        </w:numPr>
        <w:ind w:right="-29"/>
        <w:rPr>
          <w:color w:val="000000" w:themeColor="text1"/>
          <w:szCs w:val="22"/>
        </w:rPr>
      </w:pPr>
    </w:p>
    <w:p w14:paraId="3BBD83FC" w14:textId="77777777" w:rsidR="00686419" w:rsidRPr="00A92DA9" w:rsidRDefault="005522B6" w:rsidP="006A173C">
      <w:pPr>
        <w:keepNext/>
        <w:autoSpaceDE w:val="0"/>
        <w:autoSpaceDN w:val="0"/>
        <w:adjustRightInd w:val="0"/>
        <w:rPr>
          <w:b/>
          <w:color w:val="000000" w:themeColor="text1"/>
          <w:szCs w:val="22"/>
        </w:rPr>
      </w:pPr>
      <w:r w:rsidRPr="00A92DA9">
        <w:rPr>
          <w:b/>
          <w:color w:val="000000" w:themeColor="text1"/>
          <w:szCs w:val="22"/>
        </w:rPr>
        <w:t>Vyndaqel bevat sorbitol</w:t>
      </w:r>
    </w:p>
    <w:p w14:paraId="707D35CF" w14:textId="77777777" w:rsidR="005B454C" w:rsidRPr="00A92DA9" w:rsidRDefault="005B454C" w:rsidP="006A173C">
      <w:pPr>
        <w:keepNext/>
        <w:autoSpaceDE w:val="0"/>
        <w:autoSpaceDN w:val="0"/>
        <w:adjustRightInd w:val="0"/>
        <w:rPr>
          <w:color w:val="000000" w:themeColor="text1"/>
          <w:szCs w:val="22"/>
        </w:rPr>
      </w:pPr>
    </w:p>
    <w:p w14:paraId="0E86292F" w14:textId="77777777" w:rsidR="007E0698" w:rsidRPr="00A92DA9" w:rsidRDefault="00C9026C" w:rsidP="005F73F7">
      <w:pPr>
        <w:autoSpaceDE w:val="0"/>
        <w:autoSpaceDN w:val="0"/>
        <w:adjustRightInd w:val="0"/>
        <w:rPr>
          <w:color w:val="000000" w:themeColor="text1"/>
          <w:szCs w:val="22"/>
        </w:rPr>
      </w:pPr>
      <w:r w:rsidRPr="00A92DA9">
        <w:rPr>
          <w:color w:val="000000" w:themeColor="text1"/>
          <w:szCs w:val="22"/>
        </w:rPr>
        <w:t>Dit geneesmiddel bevat niet meer dan 44 mg sorbitol in elke capsule.</w:t>
      </w:r>
      <w:r w:rsidR="005526AA" w:rsidRPr="00A92DA9">
        <w:rPr>
          <w:color w:val="000000" w:themeColor="text1"/>
          <w:szCs w:val="22"/>
        </w:rPr>
        <w:t xml:space="preserve"> Sorbitol is een bron van fructose.</w:t>
      </w:r>
    </w:p>
    <w:p w14:paraId="4BE6A19A" w14:textId="77777777" w:rsidR="007E0698" w:rsidRPr="00A92DA9" w:rsidRDefault="007E0698" w:rsidP="005F73F7">
      <w:pPr>
        <w:numPr>
          <w:ilvl w:val="12"/>
          <w:numId w:val="0"/>
        </w:numPr>
        <w:ind w:right="-2"/>
        <w:rPr>
          <w:color w:val="000000" w:themeColor="text1"/>
          <w:szCs w:val="22"/>
        </w:rPr>
      </w:pPr>
    </w:p>
    <w:p w14:paraId="69D26D41" w14:textId="77777777" w:rsidR="00FE38A2" w:rsidRPr="00A92DA9" w:rsidRDefault="00FE38A2" w:rsidP="005F73F7">
      <w:pPr>
        <w:numPr>
          <w:ilvl w:val="12"/>
          <w:numId w:val="0"/>
        </w:numPr>
        <w:ind w:right="-2"/>
        <w:rPr>
          <w:color w:val="000000" w:themeColor="text1"/>
          <w:szCs w:val="22"/>
        </w:rPr>
      </w:pPr>
    </w:p>
    <w:p w14:paraId="48B64E6C" w14:textId="77777777" w:rsidR="007E0698" w:rsidRPr="00A92DA9" w:rsidRDefault="007E0698" w:rsidP="00421684">
      <w:pPr>
        <w:numPr>
          <w:ilvl w:val="0"/>
          <w:numId w:val="12"/>
        </w:numPr>
        <w:tabs>
          <w:tab w:val="clear" w:pos="570"/>
        </w:tabs>
        <w:ind w:right="-2"/>
        <w:rPr>
          <w:b/>
          <w:color w:val="000000" w:themeColor="text1"/>
          <w:szCs w:val="22"/>
        </w:rPr>
      </w:pPr>
      <w:r w:rsidRPr="00A92DA9">
        <w:rPr>
          <w:b/>
          <w:color w:val="000000" w:themeColor="text1"/>
          <w:szCs w:val="22"/>
        </w:rPr>
        <w:t>H</w:t>
      </w:r>
      <w:r w:rsidR="00686419" w:rsidRPr="00A92DA9">
        <w:rPr>
          <w:b/>
          <w:color w:val="000000" w:themeColor="text1"/>
          <w:szCs w:val="22"/>
        </w:rPr>
        <w:t xml:space="preserve">oe gebruikt u </w:t>
      </w:r>
      <w:r w:rsidR="006C6C40" w:rsidRPr="00A92DA9">
        <w:rPr>
          <w:b/>
          <w:color w:val="000000" w:themeColor="text1"/>
          <w:szCs w:val="22"/>
        </w:rPr>
        <w:t>dit middel</w:t>
      </w:r>
      <w:r w:rsidRPr="00A92DA9">
        <w:rPr>
          <w:b/>
          <w:color w:val="000000" w:themeColor="text1"/>
          <w:szCs w:val="22"/>
        </w:rPr>
        <w:t>?</w:t>
      </w:r>
    </w:p>
    <w:p w14:paraId="14EB7016" w14:textId="77777777" w:rsidR="007E0698" w:rsidRPr="00A92DA9" w:rsidRDefault="007E0698" w:rsidP="00421684">
      <w:pPr>
        <w:numPr>
          <w:ilvl w:val="12"/>
          <w:numId w:val="0"/>
        </w:numPr>
        <w:ind w:right="-2"/>
        <w:rPr>
          <w:i/>
          <w:color w:val="000000" w:themeColor="text1"/>
          <w:szCs w:val="22"/>
        </w:rPr>
      </w:pPr>
    </w:p>
    <w:p w14:paraId="2737B038"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Gebruik dit </w:t>
      </w:r>
      <w:r w:rsidR="00686419" w:rsidRPr="00A92DA9">
        <w:rPr>
          <w:color w:val="000000" w:themeColor="text1"/>
          <w:szCs w:val="22"/>
        </w:rPr>
        <w:t>genees</w:t>
      </w:r>
      <w:r w:rsidRPr="00A92DA9">
        <w:rPr>
          <w:color w:val="000000" w:themeColor="text1"/>
          <w:szCs w:val="22"/>
        </w:rPr>
        <w:t>middel altijd precies zoals uw arts of apotheker u dat heeft verteld. Twijfelt u over het juiste gebruik? Neem dan contact op met uw arts of apotheker.</w:t>
      </w:r>
    </w:p>
    <w:p w14:paraId="1E701EFA" w14:textId="77777777" w:rsidR="007E0698" w:rsidRPr="00A92DA9" w:rsidRDefault="007E0698" w:rsidP="00421684">
      <w:pPr>
        <w:numPr>
          <w:ilvl w:val="12"/>
          <w:numId w:val="0"/>
        </w:numPr>
        <w:ind w:right="-2"/>
        <w:rPr>
          <w:color w:val="000000" w:themeColor="text1"/>
          <w:szCs w:val="22"/>
        </w:rPr>
      </w:pPr>
    </w:p>
    <w:p w14:paraId="4E610D00"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De </w:t>
      </w:r>
      <w:r w:rsidR="00686419" w:rsidRPr="00A92DA9">
        <w:rPr>
          <w:color w:val="000000" w:themeColor="text1"/>
          <w:szCs w:val="22"/>
        </w:rPr>
        <w:t xml:space="preserve">aanbevolen </w:t>
      </w:r>
      <w:r w:rsidRPr="00A92DA9">
        <w:rPr>
          <w:color w:val="000000" w:themeColor="text1"/>
          <w:szCs w:val="22"/>
        </w:rPr>
        <w:t>dosering is één capsule V</w:t>
      </w:r>
      <w:r w:rsidR="0021717A" w:rsidRPr="00A92DA9">
        <w:rPr>
          <w:color w:val="000000" w:themeColor="text1"/>
          <w:szCs w:val="22"/>
        </w:rPr>
        <w:t>yndaqel</w:t>
      </w:r>
      <w:r w:rsidR="00D137F9" w:rsidRPr="00A92DA9">
        <w:rPr>
          <w:color w:val="000000" w:themeColor="text1"/>
          <w:szCs w:val="22"/>
        </w:rPr>
        <w:t xml:space="preserve"> 20</w:t>
      </w:r>
      <w:r w:rsidR="00C9026C" w:rsidRPr="00A92DA9">
        <w:rPr>
          <w:color w:val="000000" w:themeColor="text1"/>
          <w:szCs w:val="22"/>
        </w:rPr>
        <w:t> </w:t>
      </w:r>
      <w:r w:rsidR="00D137F9" w:rsidRPr="00A92DA9">
        <w:rPr>
          <w:color w:val="000000" w:themeColor="text1"/>
          <w:szCs w:val="22"/>
        </w:rPr>
        <w:t xml:space="preserve">mg </w:t>
      </w:r>
      <w:r w:rsidR="00C9026C" w:rsidRPr="00A92DA9">
        <w:rPr>
          <w:color w:val="000000" w:themeColor="text1"/>
          <w:szCs w:val="22"/>
        </w:rPr>
        <w:t>(</w:t>
      </w:r>
      <w:r w:rsidR="00760278" w:rsidRPr="00A92DA9">
        <w:rPr>
          <w:color w:val="000000" w:themeColor="text1"/>
          <w:szCs w:val="22"/>
        </w:rPr>
        <w:t>tafamidismeglumine</w:t>
      </w:r>
      <w:r w:rsidR="00D137F9" w:rsidRPr="00A92DA9">
        <w:rPr>
          <w:color w:val="000000" w:themeColor="text1"/>
          <w:szCs w:val="22"/>
        </w:rPr>
        <w:t>)</w:t>
      </w:r>
      <w:r w:rsidRPr="00A92DA9">
        <w:rPr>
          <w:color w:val="000000" w:themeColor="text1"/>
          <w:szCs w:val="22"/>
        </w:rPr>
        <w:t xml:space="preserve"> eenmaal per dag.</w:t>
      </w:r>
    </w:p>
    <w:p w14:paraId="7C3C8AF8" w14:textId="77777777" w:rsidR="007E0698" w:rsidRPr="00A92DA9" w:rsidRDefault="007E0698" w:rsidP="00421684">
      <w:pPr>
        <w:numPr>
          <w:ilvl w:val="12"/>
          <w:numId w:val="0"/>
        </w:numPr>
        <w:ind w:right="-2"/>
        <w:rPr>
          <w:color w:val="000000" w:themeColor="text1"/>
          <w:szCs w:val="22"/>
        </w:rPr>
      </w:pPr>
    </w:p>
    <w:p w14:paraId="39AC415B"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Als u </w:t>
      </w:r>
      <w:r w:rsidR="00F52902" w:rsidRPr="00A92DA9">
        <w:rPr>
          <w:color w:val="000000" w:themeColor="text1"/>
          <w:szCs w:val="22"/>
        </w:rPr>
        <w:t>braakt</w:t>
      </w:r>
      <w:r w:rsidRPr="00A92DA9">
        <w:rPr>
          <w:color w:val="000000" w:themeColor="text1"/>
          <w:szCs w:val="22"/>
        </w:rPr>
        <w:t xml:space="preserve"> nadat u uw medicatie heeft ingenomen en de capsule V</w:t>
      </w:r>
      <w:r w:rsidR="0021717A" w:rsidRPr="00A92DA9">
        <w:rPr>
          <w:color w:val="000000" w:themeColor="text1"/>
          <w:szCs w:val="22"/>
        </w:rPr>
        <w:t>yndaqel</w:t>
      </w:r>
      <w:r w:rsidRPr="00A92DA9">
        <w:rPr>
          <w:color w:val="000000" w:themeColor="text1"/>
          <w:szCs w:val="22"/>
        </w:rPr>
        <w:t xml:space="preserve"> </w:t>
      </w:r>
      <w:r w:rsidR="00FA1D33" w:rsidRPr="00A92DA9">
        <w:rPr>
          <w:color w:val="000000" w:themeColor="text1"/>
          <w:szCs w:val="22"/>
        </w:rPr>
        <w:t xml:space="preserve">intact </w:t>
      </w:r>
      <w:r w:rsidRPr="00A92DA9">
        <w:rPr>
          <w:color w:val="000000" w:themeColor="text1"/>
          <w:szCs w:val="22"/>
        </w:rPr>
        <w:t xml:space="preserve">in het braaksel </w:t>
      </w:r>
      <w:r w:rsidR="00FE38A2" w:rsidRPr="00A92DA9">
        <w:rPr>
          <w:color w:val="000000" w:themeColor="text1"/>
          <w:szCs w:val="22"/>
        </w:rPr>
        <w:t>aantreft</w:t>
      </w:r>
      <w:r w:rsidRPr="00A92DA9">
        <w:rPr>
          <w:color w:val="000000" w:themeColor="text1"/>
          <w:szCs w:val="22"/>
        </w:rPr>
        <w:t xml:space="preserve">, </w:t>
      </w:r>
      <w:r w:rsidR="000B5A7D" w:rsidRPr="00A92DA9">
        <w:rPr>
          <w:color w:val="000000" w:themeColor="text1"/>
          <w:szCs w:val="22"/>
        </w:rPr>
        <w:t xml:space="preserve">moet </w:t>
      </w:r>
      <w:r w:rsidRPr="00A92DA9">
        <w:rPr>
          <w:color w:val="000000" w:themeColor="text1"/>
          <w:szCs w:val="22"/>
        </w:rPr>
        <w:t>u nog op dezelfde dag een extra dosis V</w:t>
      </w:r>
      <w:r w:rsidR="0021717A" w:rsidRPr="00A92DA9">
        <w:rPr>
          <w:color w:val="000000" w:themeColor="text1"/>
          <w:szCs w:val="22"/>
        </w:rPr>
        <w:t>yndaqel</w:t>
      </w:r>
      <w:r w:rsidRPr="00A92DA9">
        <w:rPr>
          <w:color w:val="000000" w:themeColor="text1"/>
          <w:szCs w:val="22"/>
        </w:rPr>
        <w:t xml:space="preserve"> innemen. Als u geen capsule in het braaksel </w:t>
      </w:r>
      <w:r w:rsidR="00FE38A2" w:rsidRPr="00A92DA9">
        <w:rPr>
          <w:color w:val="000000" w:themeColor="text1"/>
          <w:szCs w:val="22"/>
        </w:rPr>
        <w:t>aantreft</w:t>
      </w:r>
      <w:r w:rsidRPr="00A92DA9">
        <w:rPr>
          <w:color w:val="000000" w:themeColor="text1"/>
          <w:szCs w:val="22"/>
        </w:rPr>
        <w:t>, hoeft u geen extra dosis V</w:t>
      </w:r>
      <w:r w:rsidR="0021717A" w:rsidRPr="00A92DA9">
        <w:rPr>
          <w:color w:val="000000" w:themeColor="text1"/>
          <w:szCs w:val="22"/>
        </w:rPr>
        <w:t>yndaqel</w:t>
      </w:r>
      <w:r w:rsidRPr="00A92DA9">
        <w:rPr>
          <w:color w:val="000000" w:themeColor="text1"/>
          <w:szCs w:val="22"/>
        </w:rPr>
        <w:t xml:space="preserve"> in te nemen</w:t>
      </w:r>
      <w:r w:rsidR="00FE38A2" w:rsidRPr="00A92DA9">
        <w:rPr>
          <w:color w:val="000000" w:themeColor="text1"/>
          <w:szCs w:val="22"/>
        </w:rPr>
        <w:t xml:space="preserve"> en kunt u</w:t>
      </w:r>
      <w:r w:rsidRPr="00A92DA9">
        <w:rPr>
          <w:color w:val="000000" w:themeColor="text1"/>
          <w:szCs w:val="22"/>
        </w:rPr>
        <w:t xml:space="preserve"> de volgende dag uw medicatie gewoon innemen zoals u gewend bent.</w:t>
      </w:r>
    </w:p>
    <w:p w14:paraId="2054243D" w14:textId="77777777" w:rsidR="00FA1D33" w:rsidRPr="00A92DA9" w:rsidRDefault="00FA1D33" w:rsidP="00421684">
      <w:pPr>
        <w:numPr>
          <w:ilvl w:val="12"/>
          <w:numId w:val="0"/>
        </w:numPr>
        <w:ind w:right="-2"/>
        <w:rPr>
          <w:color w:val="000000" w:themeColor="text1"/>
          <w:szCs w:val="22"/>
        </w:rPr>
      </w:pPr>
    </w:p>
    <w:p w14:paraId="56FF0C61" w14:textId="77777777" w:rsidR="007E0698" w:rsidRPr="00A92DA9" w:rsidRDefault="00021438" w:rsidP="00421684">
      <w:pPr>
        <w:numPr>
          <w:ilvl w:val="12"/>
          <w:numId w:val="0"/>
        </w:numPr>
        <w:ind w:right="-2"/>
        <w:rPr>
          <w:color w:val="000000" w:themeColor="text1"/>
          <w:szCs w:val="22"/>
          <w:u w:val="single"/>
        </w:rPr>
      </w:pPr>
      <w:r w:rsidRPr="00A92DA9">
        <w:rPr>
          <w:color w:val="000000" w:themeColor="text1"/>
          <w:szCs w:val="22"/>
          <w:u w:val="single"/>
        </w:rPr>
        <w:t>Wijze van toediening</w:t>
      </w:r>
    </w:p>
    <w:p w14:paraId="118AC560" w14:textId="77777777" w:rsidR="00021438" w:rsidRPr="00A92DA9" w:rsidRDefault="00021438" w:rsidP="00421684">
      <w:pPr>
        <w:numPr>
          <w:ilvl w:val="12"/>
          <w:numId w:val="0"/>
        </w:numPr>
        <w:ind w:right="-2"/>
        <w:rPr>
          <w:color w:val="000000" w:themeColor="text1"/>
          <w:szCs w:val="22"/>
        </w:rPr>
      </w:pPr>
    </w:p>
    <w:p w14:paraId="13C2A914" w14:textId="77777777" w:rsidR="00021438" w:rsidRPr="00A92DA9" w:rsidRDefault="00021438" w:rsidP="004D5ABB">
      <w:pPr>
        <w:keepNext/>
        <w:numPr>
          <w:ilvl w:val="12"/>
          <w:numId w:val="0"/>
        </w:numPr>
        <w:rPr>
          <w:color w:val="000000" w:themeColor="text1"/>
          <w:szCs w:val="22"/>
        </w:rPr>
        <w:pPrChange w:id="205" w:author="Author">
          <w:pPr>
            <w:numPr>
              <w:ilvl w:val="12"/>
            </w:numPr>
            <w:ind w:right="-2"/>
          </w:pPr>
        </w:pPrChange>
      </w:pPr>
      <w:r w:rsidRPr="00A92DA9">
        <w:rPr>
          <w:color w:val="000000" w:themeColor="text1"/>
          <w:szCs w:val="22"/>
        </w:rPr>
        <w:t>Vyndaqel is voor oraal (via de mond) gebruik.</w:t>
      </w:r>
    </w:p>
    <w:p w14:paraId="2DDD1665" w14:textId="77777777" w:rsidR="00021438" w:rsidRPr="00A92DA9" w:rsidRDefault="00021438" w:rsidP="00421684">
      <w:pPr>
        <w:numPr>
          <w:ilvl w:val="12"/>
          <w:numId w:val="0"/>
        </w:numPr>
        <w:ind w:right="-2"/>
        <w:rPr>
          <w:color w:val="000000" w:themeColor="text1"/>
          <w:szCs w:val="22"/>
        </w:rPr>
      </w:pPr>
      <w:r w:rsidRPr="00A92DA9">
        <w:rPr>
          <w:color w:val="000000" w:themeColor="text1"/>
          <w:szCs w:val="22"/>
        </w:rPr>
        <w:t>De zachte capsule moet in zijn geheel worden doorgeslikt, zonder deze fijn te maken of door te snijden.</w:t>
      </w:r>
    </w:p>
    <w:p w14:paraId="15B0E807" w14:textId="77777777" w:rsidR="00021438" w:rsidRPr="00A92DA9" w:rsidRDefault="00021438" w:rsidP="00421684">
      <w:pPr>
        <w:numPr>
          <w:ilvl w:val="12"/>
          <w:numId w:val="0"/>
        </w:numPr>
        <w:ind w:right="-2"/>
        <w:rPr>
          <w:color w:val="000000" w:themeColor="text1"/>
          <w:szCs w:val="22"/>
        </w:rPr>
      </w:pPr>
      <w:r w:rsidRPr="00A92DA9">
        <w:rPr>
          <w:color w:val="000000" w:themeColor="text1"/>
          <w:szCs w:val="22"/>
        </w:rPr>
        <w:t>De capsule mag met of zonder voedsel worden ingenomen.</w:t>
      </w:r>
    </w:p>
    <w:p w14:paraId="3EC20506" w14:textId="77777777" w:rsidR="00BE3CA0" w:rsidRPr="00A92DA9" w:rsidRDefault="00BE3CA0" w:rsidP="00421684">
      <w:pPr>
        <w:numPr>
          <w:ilvl w:val="12"/>
          <w:numId w:val="0"/>
        </w:numPr>
        <w:ind w:right="-2"/>
        <w:rPr>
          <w:color w:val="000000" w:themeColor="text1"/>
          <w:szCs w:val="22"/>
        </w:rPr>
      </w:pPr>
    </w:p>
    <w:p w14:paraId="34477EAA" w14:textId="77777777" w:rsidR="00BE3CA0" w:rsidRPr="00A92DA9" w:rsidRDefault="00BE3CA0" w:rsidP="005E63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Cs w:val="22"/>
        </w:rPr>
      </w:pPr>
      <w:r w:rsidRPr="00A92DA9">
        <w:rPr>
          <w:b/>
          <w:color w:val="000000" w:themeColor="text1"/>
          <w:szCs w:val="22"/>
        </w:rPr>
        <w:t>Instructies voor het openen van de blisters</w:t>
      </w:r>
    </w:p>
    <w:p w14:paraId="35D2FE2D" w14:textId="77777777" w:rsidR="00BE3CA0" w:rsidRPr="00A92DA9" w:rsidRDefault="00BE3CA0" w:rsidP="00BE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Cs w:val="22"/>
        </w:rPr>
      </w:pPr>
    </w:p>
    <w:p w14:paraId="7A6DC395" w14:textId="77777777" w:rsidR="00BE3CA0" w:rsidRPr="00A92DA9" w:rsidRDefault="00BE3CA0" w:rsidP="00BE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Cs w:val="22"/>
        </w:rPr>
      </w:pPr>
      <w:r w:rsidRPr="00A92DA9">
        <w:rPr>
          <w:color w:val="000000" w:themeColor="text1"/>
          <w:szCs w:val="22"/>
        </w:rPr>
        <w:t xml:space="preserve">• Scheur </w:t>
      </w:r>
      <w:r w:rsidR="00797507" w:rsidRPr="00A92DA9">
        <w:rPr>
          <w:color w:val="000000" w:themeColor="text1"/>
          <w:szCs w:val="22"/>
        </w:rPr>
        <w:t xml:space="preserve">langs de geperforeerde lijn </w:t>
      </w:r>
      <w:r w:rsidRPr="00A92DA9">
        <w:rPr>
          <w:color w:val="000000" w:themeColor="text1"/>
          <w:szCs w:val="22"/>
        </w:rPr>
        <w:t>één individuele blister van de blisterkaart af.</w:t>
      </w:r>
    </w:p>
    <w:p w14:paraId="5FF53705" w14:textId="77777777" w:rsidR="00BE3CA0" w:rsidRPr="00A92DA9" w:rsidRDefault="00BE3CA0" w:rsidP="00BE3CA0">
      <w:pPr>
        <w:numPr>
          <w:ilvl w:val="12"/>
          <w:numId w:val="0"/>
        </w:numPr>
        <w:ind w:right="-2"/>
        <w:rPr>
          <w:color w:val="000000" w:themeColor="text1"/>
          <w:szCs w:val="22"/>
        </w:rPr>
      </w:pPr>
      <w:r w:rsidRPr="00A92DA9">
        <w:rPr>
          <w:color w:val="000000" w:themeColor="text1"/>
          <w:szCs w:val="22"/>
        </w:rPr>
        <w:t>• Duw de capsule door de aluminiumfolie.</w:t>
      </w:r>
    </w:p>
    <w:p w14:paraId="5D4C9973" w14:textId="77777777" w:rsidR="00021438" w:rsidRPr="00A92DA9" w:rsidRDefault="00021438" w:rsidP="00421684">
      <w:pPr>
        <w:numPr>
          <w:ilvl w:val="12"/>
          <w:numId w:val="0"/>
        </w:numPr>
        <w:ind w:right="-2"/>
        <w:rPr>
          <w:color w:val="000000" w:themeColor="text1"/>
          <w:szCs w:val="22"/>
        </w:rPr>
      </w:pPr>
    </w:p>
    <w:p w14:paraId="5EA7BA6D" w14:textId="77777777" w:rsidR="007E0698" w:rsidRPr="00A92DA9" w:rsidRDefault="007E0698" w:rsidP="00421684">
      <w:pPr>
        <w:numPr>
          <w:ilvl w:val="12"/>
          <w:numId w:val="0"/>
        </w:numPr>
        <w:ind w:right="-2"/>
        <w:outlineLvl w:val="0"/>
        <w:rPr>
          <w:color w:val="000000" w:themeColor="text1"/>
          <w:szCs w:val="22"/>
        </w:rPr>
      </w:pPr>
      <w:r w:rsidRPr="00A92DA9">
        <w:rPr>
          <w:b/>
          <w:color w:val="000000" w:themeColor="text1"/>
          <w:szCs w:val="22"/>
        </w:rPr>
        <w:t>Heeft u te veel van dit middel ingenomen?</w:t>
      </w:r>
    </w:p>
    <w:p w14:paraId="63A7C5C8" w14:textId="77777777" w:rsidR="005B454C" w:rsidRPr="00A92DA9" w:rsidRDefault="005B454C" w:rsidP="00421684">
      <w:pPr>
        <w:numPr>
          <w:ilvl w:val="12"/>
          <w:numId w:val="0"/>
        </w:numPr>
        <w:ind w:right="-2"/>
        <w:rPr>
          <w:color w:val="000000" w:themeColor="text1"/>
          <w:szCs w:val="22"/>
        </w:rPr>
      </w:pPr>
    </w:p>
    <w:p w14:paraId="365B6FDC" w14:textId="77777777" w:rsidR="007E0698" w:rsidRPr="00A92DA9" w:rsidRDefault="007E0698" w:rsidP="00421684">
      <w:pPr>
        <w:numPr>
          <w:ilvl w:val="12"/>
          <w:numId w:val="0"/>
        </w:numPr>
        <w:ind w:right="-2"/>
        <w:rPr>
          <w:i/>
          <w:color w:val="000000" w:themeColor="text1"/>
          <w:szCs w:val="22"/>
        </w:rPr>
      </w:pPr>
      <w:r w:rsidRPr="00A92DA9">
        <w:rPr>
          <w:color w:val="000000" w:themeColor="text1"/>
          <w:szCs w:val="22"/>
        </w:rPr>
        <w:t xml:space="preserve">U </w:t>
      </w:r>
      <w:r w:rsidR="000B5A7D" w:rsidRPr="00A92DA9">
        <w:rPr>
          <w:color w:val="000000" w:themeColor="text1"/>
          <w:szCs w:val="22"/>
        </w:rPr>
        <w:t xml:space="preserve">mag </w:t>
      </w:r>
      <w:r w:rsidRPr="00A92DA9">
        <w:rPr>
          <w:color w:val="000000" w:themeColor="text1"/>
          <w:szCs w:val="22"/>
        </w:rPr>
        <w:t>niet meer capsules innemen dan voorgeschreven</w:t>
      </w:r>
      <w:r w:rsidR="007F2839" w:rsidRPr="00A92DA9">
        <w:rPr>
          <w:color w:val="000000" w:themeColor="text1"/>
          <w:szCs w:val="22"/>
        </w:rPr>
        <w:t xml:space="preserve"> door uw arts</w:t>
      </w:r>
      <w:r w:rsidRPr="00A92DA9">
        <w:rPr>
          <w:color w:val="000000" w:themeColor="text1"/>
          <w:szCs w:val="22"/>
        </w:rPr>
        <w:t>. Neem contact op met uw arts als u meer capsules heeft ingenomen dan voorgeschreven.</w:t>
      </w:r>
    </w:p>
    <w:p w14:paraId="6CDF1B78" w14:textId="77777777" w:rsidR="007E0698" w:rsidRPr="00A92DA9" w:rsidRDefault="007E0698" w:rsidP="003E6F90">
      <w:pPr>
        <w:numPr>
          <w:ilvl w:val="12"/>
          <w:numId w:val="0"/>
        </w:numPr>
        <w:ind w:right="-2"/>
        <w:rPr>
          <w:color w:val="000000" w:themeColor="text1"/>
          <w:szCs w:val="22"/>
        </w:rPr>
      </w:pPr>
    </w:p>
    <w:p w14:paraId="462DAE8C" w14:textId="77777777" w:rsidR="007E0698" w:rsidRPr="00A92DA9" w:rsidRDefault="007E0698" w:rsidP="00421684">
      <w:pPr>
        <w:numPr>
          <w:ilvl w:val="12"/>
          <w:numId w:val="0"/>
        </w:numPr>
        <w:ind w:right="-2"/>
        <w:outlineLvl w:val="0"/>
        <w:rPr>
          <w:color w:val="000000" w:themeColor="text1"/>
          <w:szCs w:val="22"/>
        </w:rPr>
      </w:pPr>
      <w:r w:rsidRPr="00A92DA9">
        <w:rPr>
          <w:b/>
          <w:color w:val="000000" w:themeColor="text1"/>
          <w:szCs w:val="22"/>
        </w:rPr>
        <w:t>Bent u vergeten dit middel in te nemen?</w:t>
      </w:r>
    </w:p>
    <w:p w14:paraId="618E16AF" w14:textId="77777777" w:rsidR="005B454C" w:rsidRPr="00A92DA9" w:rsidRDefault="005B454C" w:rsidP="00421684">
      <w:pPr>
        <w:numPr>
          <w:ilvl w:val="12"/>
          <w:numId w:val="0"/>
        </w:numPr>
        <w:ind w:right="-2"/>
        <w:rPr>
          <w:color w:val="000000" w:themeColor="text1"/>
          <w:szCs w:val="22"/>
        </w:rPr>
      </w:pPr>
    </w:p>
    <w:p w14:paraId="23093202" w14:textId="77777777" w:rsidR="007E0698" w:rsidRPr="00A92DA9" w:rsidRDefault="00021438" w:rsidP="00421684">
      <w:pPr>
        <w:numPr>
          <w:ilvl w:val="12"/>
          <w:numId w:val="0"/>
        </w:numPr>
        <w:ind w:right="-2"/>
        <w:rPr>
          <w:color w:val="000000" w:themeColor="text1"/>
          <w:szCs w:val="22"/>
        </w:rPr>
      </w:pPr>
      <w:r w:rsidRPr="00A92DA9">
        <w:rPr>
          <w:color w:val="000000" w:themeColor="text1"/>
          <w:szCs w:val="22"/>
        </w:rPr>
        <w:t xml:space="preserve">Bent u vergeten een dosis in te nemen? </w:t>
      </w:r>
      <w:r w:rsidR="007E0698" w:rsidRPr="00A92DA9">
        <w:rPr>
          <w:color w:val="000000" w:themeColor="text1"/>
          <w:szCs w:val="22"/>
        </w:rPr>
        <w:t xml:space="preserve">Neem de capsule </w:t>
      </w:r>
      <w:r w:rsidRPr="00A92DA9">
        <w:rPr>
          <w:color w:val="000000" w:themeColor="text1"/>
          <w:szCs w:val="22"/>
        </w:rPr>
        <w:t xml:space="preserve">dan </w:t>
      </w:r>
      <w:r w:rsidR="007E0698" w:rsidRPr="00A92DA9">
        <w:rPr>
          <w:color w:val="000000" w:themeColor="text1"/>
          <w:szCs w:val="22"/>
        </w:rPr>
        <w:t xml:space="preserve">in zodra u eraan denkt. </w:t>
      </w:r>
      <w:r w:rsidRPr="00A92DA9">
        <w:rPr>
          <w:color w:val="000000" w:themeColor="text1"/>
          <w:szCs w:val="22"/>
        </w:rPr>
        <w:t>Als het minder dan 6</w:t>
      </w:r>
      <w:r w:rsidR="002E22D5" w:rsidRPr="00A92DA9">
        <w:rPr>
          <w:color w:val="000000" w:themeColor="text1"/>
          <w:szCs w:val="22"/>
        </w:rPr>
        <w:t> </w:t>
      </w:r>
      <w:r w:rsidRPr="00A92DA9">
        <w:rPr>
          <w:color w:val="000000" w:themeColor="text1"/>
          <w:szCs w:val="22"/>
        </w:rPr>
        <w:t xml:space="preserve">uur </w:t>
      </w:r>
      <w:r w:rsidR="002E22D5" w:rsidRPr="00A92DA9">
        <w:rPr>
          <w:color w:val="000000" w:themeColor="text1"/>
          <w:szCs w:val="22"/>
        </w:rPr>
        <w:t>duurt</w:t>
      </w:r>
      <w:r w:rsidR="007E0698" w:rsidRPr="00A92DA9">
        <w:rPr>
          <w:color w:val="000000" w:themeColor="text1"/>
          <w:szCs w:val="22"/>
        </w:rPr>
        <w:t xml:space="preserve"> voor</w:t>
      </w:r>
      <w:r w:rsidR="002E22D5" w:rsidRPr="00A92DA9">
        <w:rPr>
          <w:color w:val="000000" w:themeColor="text1"/>
          <w:szCs w:val="22"/>
        </w:rPr>
        <w:t>dat u</w:t>
      </w:r>
      <w:r w:rsidR="007E0698" w:rsidRPr="00A92DA9">
        <w:rPr>
          <w:color w:val="000000" w:themeColor="text1"/>
          <w:szCs w:val="22"/>
        </w:rPr>
        <w:t xml:space="preserve"> de volgende dosis</w:t>
      </w:r>
      <w:r w:rsidR="002E22D5" w:rsidRPr="00A92DA9">
        <w:rPr>
          <w:color w:val="000000" w:themeColor="text1"/>
          <w:szCs w:val="22"/>
        </w:rPr>
        <w:t xml:space="preserve"> moet innemen</w:t>
      </w:r>
      <w:r w:rsidR="007E0698" w:rsidRPr="00A92DA9">
        <w:rPr>
          <w:color w:val="000000" w:themeColor="text1"/>
          <w:szCs w:val="22"/>
        </w:rPr>
        <w:t>, sla dan de gemiste dosis over en neem de volgende dosis op het gebruikelijke tijdstip in. Neem geen dubbele dosis om een vergeten dosis in te halen.</w:t>
      </w:r>
    </w:p>
    <w:p w14:paraId="32D048ED" w14:textId="77777777" w:rsidR="007E0698" w:rsidRPr="00A92DA9" w:rsidRDefault="007E0698" w:rsidP="00421684">
      <w:pPr>
        <w:numPr>
          <w:ilvl w:val="12"/>
          <w:numId w:val="0"/>
        </w:numPr>
        <w:ind w:right="-2"/>
        <w:rPr>
          <w:color w:val="000000" w:themeColor="text1"/>
          <w:szCs w:val="22"/>
        </w:rPr>
      </w:pPr>
    </w:p>
    <w:p w14:paraId="7B8A6989" w14:textId="77777777" w:rsidR="007E0698" w:rsidRPr="00A92DA9" w:rsidRDefault="007E0698" w:rsidP="00421684">
      <w:pPr>
        <w:keepNext/>
        <w:keepLines/>
        <w:numPr>
          <w:ilvl w:val="12"/>
          <w:numId w:val="0"/>
        </w:numPr>
        <w:ind w:right="-2"/>
        <w:outlineLvl w:val="0"/>
        <w:rPr>
          <w:b/>
          <w:color w:val="000000" w:themeColor="text1"/>
          <w:szCs w:val="22"/>
        </w:rPr>
      </w:pPr>
      <w:r w:rsidRPr="00A92DA9">
        <w:rPr>
          <w:b/>
          <w:color w:val="000000" w:themeColor="text1"/>
          <w:szCs w:val="22"/>
        </w:rPr>
        <w:t>Als u stopt met het innemen van dit middel</w:t>
      </w:r>
    </w:p>
    <w:p w14:paraId="07FFAAE1" w14:textId="77777777" w:rsidR="005B454C" w:rsidRPr="00A92DA9" w:rsidRDefault="005B454C" w:rsidP="00421684">
      <w:pPr>
        <w:keepNext/>
        <w:keepLines/>
        <w:numPr>
          <w:ilvl w:val="12"/>
          <w:numId w:val="0"/>
        </w:numPr>
        <w:ind w:right="-29"/>
        <w:rPr>
          <w:color w:val="000000" w:themeColor="text1"/>
          <w:szCs w:val="22"/>
        </w:rPr>
      </w:pPr>
    </w:p>
    <w:p w14:paraId="764B21D2" w14:textId="77777777" w:rsidR="007E0698" w:rsidRPr="00A92DA9" w:rsidRDefault="007E0698" w:rsidP="00421684">
      <w:pPr>
        <w:keepNext/>
        <w:keepLines/>
        <w:numPr>
          <w:ilvl w:val="12"/>
          <w:numId w:val="0"/>
        </w:numPr>
        <w:ind w:right="-29"/>
        <w:rPr>
          <w:color w:val="000000" w:themeColor="text1"/>
          <w:szCs w:val="22"/>
        </w:rPr>
      </w:pPr>
      <w:r w:rsidRPr="00A92DA9">
        <w:rPr>
          <w:color w:val="000000" w:themeColor="text1"/>
          <w:szCs w:val="22"/>
        </w:rPr>
        <w:t>Stop niet met het innemen van V</w:t>
      </w:r>
      <w:r w:rsidR="0021717A" w:rsidRPr="00A92DA9">
        <w:rPr>
          <w:color w:val="000000" w:themeColor="text1"/>
          <w:szCs w:val="22"/>
        </w:rPr>
        <w:t>yndaqel</w:t>
      </w:r>
      <w:r w:rsidRPr="00A92DA9">
        <w:rPr>
          <w:color w:val="000000" w:themeColor="text1"/>
          <w:szCs w:val="22"/>
        </w:rPr>
        <w:t xml:space="preserve"> zonder dit eerst met uw arts te bespreken. Omdat V</w:t>
      </w:r>
      <w:r w:rsidR="0021717A" w:rsidRPr="00A92DA9">
        <w:rPr>
          <w:color w:val="000000" w:themeColor="text1"/>
          <w:szCs w:val="22"/>
        </w:rPr>
        <w:t>yndaqel</w:t>
      </w:r>
      <w:r w:rsidRPr="00A92DA9">
        <w:rPr>
          <w:color w:val="000000" w:themeColor="text1"/>
          <w:szCs w:val="22"/>
        </w:rPr>
        <w:t xml:space="preserve"> werkt </w:t>
      </w:r>
      <w:r w:rsidR="007F2839" w:rsidRPr="00A92DA9">
        <w:rPr>
          <w:color w:val="000000" w:themeColor="text1"/>
          <w:szCs w:val="22"/>
        </w:rPr>
        <w:t xml:space="preserve">middels het stabieler maken van het </w:t>
      </w:r>
      <w:r w:rsidR="002E22D5" w:rsidRPr="00A92DA9">
        <w:rPr>
          <w:color w:val="000000" w:themeColor="text1"/>
          <w:szCs w:val="22"/>
        </w:rPr>
        <w:t>TTR-</w:t>
      </w:r>
      <w:r w:rsidR="007F2839" w:rsidRPr="00A92DA9">
        <w:rPr>
          <w:color w:val="000000" w:themeColor="text1"/>
          <w:szCs w:val="22"/>
        </w:rPr>
        <w:t>eiwit</w:t>
      </w:r>
      <w:r w:rsidRPr="00A92DA9">
        <w:rPr>
          <w:color w:val="000000" w:themeColor="text1"/>
          <w:szCs w:val="22"/>
        </w:rPr>
        <w:t xml:space="preserve">, zal dit eiwit niet langer </w:t>
      </w:r>
      <w:r w:rsidR="007F2839" w:rsidRPr="00A92DA9">
        <w:rPr>
          <w:color w:val="000000" w:themeColor="text1"/>
          <w:szCs w:val="22"/>
        </w:rPr>
        <w:t>worden ge</w:t>
      </w:r>
      <w:r w:rsidRPr="00A92DA9">
        <w:rPr>
          <w:color w:val="000000" w:themeColor="text1"/>
          <w:szCs w:val="22"/>
        </w:rPr>
        <w:t>stabil</w:t>
      </w:r>
      <w:r w:rsidR="007F2839" w:rsidRPr="00A92DA9">
        <w:rPr>
          <w:color w:val="000000" w:themeColor="text1"/>
          <w:szCs w:val="22"/>
        </w:rPr>
        <w:t>iseerd</w:t>
      </w:r>
      <w:r w:rsidRPr="00A92DA9">
        <w:rPr>
          <w:color w:val="000000" w:themeColor="text1"/>
          <w:szCs w:val="22"/>
        </w:rPr>
        <w:t xml:space="preserve"> als u stopt met het innemen van V</w:t>
      </w:r>
      <w:r w:rsidR="0021717A" w:rsidRPr="00A92DA9">
        <w:rPr>
          <w:color w:val="000000" w:themeColor="text1"/>
          <w:szCs w:val="22"/>
        </w:rPr>
        <w:t>yndaqel</w:t>
      </w:r>
      <w:r w:rsidR="007F2839" w:rsidRPr="00A92DA9">
        <w:rPr>
          <w:color w:val="000000" w:themeColor="text1"/>
          <w:szCs w:val="22"/>
        </w:rPr>
        <w:t xml:space="preserve"> waardoor uw ziekte</w:t>
      </w:r>
      <w:r w:rsidRPr="00A92DA9">
        <w:rPr>
          <w:color w:val="000000" w:themeColor="text1"/>
          <w:szCs w:val="22"/>
        </w:rPr>
        <w:t xml:space="preserve"> dan </w:t>
      </w:r>
      <w:r w:rsidR="007F2839" w:rsidRPr="00A92DA9">
        <w:rPr>
          <w:color w:val="000000" w:themeColor="text1"/>
          <w:szCs w:val="22"/>
        </w:rPr>
        <w:t>kan ver</w:t>
      </w:r>
      <w:r w:rsidRPr="00A92DA9">
        <w:rPr>
          <w:color w:val="000000" w:themeColor="text1"/>
          <w:szCs w:val="22"/>
        </w:rPr>
        <w:t>erger</w:t>
      </w:r>
      <w:r w:rsidR="007F2839" w:rsidRPr="00A92DA9">
        <w:rPr>
          <w:color w:val="000000" w:themeColor="text1"/>
          <w:szCs w:val="22"/>
        </w:rPr>
        <w:t>en</w:t>
      </w:r>
      <w:r w:rsidRPr="00A92DA9">
        <w:rPr>
          <w:color w:val="000000" w:themeColor="text1"/>
          <w:szCs w:val="22"/>
        </w:rPr>
        <w:t>.</w:t>
      </w:r>
    </w:p>
    <w:p w14:paraId="3B5D7C4F" w14:textId="77777777" w:rsidR="007E0698" w:rsidRPr="00A92DA9" w:rsidRDefault="007E0698" w:rsidP="00421684">
      <w:pPr>
        <w:keepNext/>
        <w:keepLines/>
        <w:numPr>
          <w:ilvl w:val="12"/>
          <w:numId w:val="0"/>
        </w:numPr>
        <w:ind w:right="-29"/>
        <w:rPr>
          <w:color w:val="000000" w:themeColor="text1"/>
          <w:szCs w:val="22"/>
        </w:rPr>
      </w:pPr>
    </w:p>
    <w:p w14:paraId="0C76C8D4" w14:textId="77777777" w:rsidR="007E0698" w:rsidRPr="00A92DA9" w:rsidRDefault="007E0698" w:rsidP="00421684">
      <w:pPr>
        <w:numPr>
          <w:ilvl w:val="12"/>
          <w:numId w:val="0"/>
        </w:numPr>
        <w:ind w:right="-29"/>
        <w:rPr>
          <w:color w:val="000000" w:themeColor="text1"/>
          <w:szCs w:val="22"/>
        </w:rPr>
      </w:pPr>
      <w:r w:rsidRPr="00A92DA9">
        <w:rPr>
          <w:color w:val="000000" w:themeColor="text1"/>
          <w:szCs w:val="22"/>
        </w:rPr>
        <w:t>Heeft u nog andere vragen over het gebruik van dit geneesmiddel? Neem dan contact op met uw arts of apotheker.</w:t>
      </w:r>
    </w:p>
    <w:p w14:paraId="44033698" w14:textId="77777777" w:rsidR="007E0698" w:rsidRPr="00A92DA9" w:rsidRDefault="007E0698" w:rsidP="00421684">
      <w:pPr>
        <w:numPr>
          <w:ilvl w:val="12"/>
          <w:numId w:val="0"/>
        </w:numPr>
        <w:ind w:right="-29"/>
        <w:rPr>
          <w:color w:val="000000" w:themeColor="text1"/>
          <w:szCs w:val="22"/>
        </w:rPr>
      </w:pPr>
    </w:p>
    <w:p w14:paraId="4A524D4B" w14:textId="77777777" w:rsidR="00421684" w:rsidRPr="00A92DA9" w:rsidRDefault="00421684" w:rsidP="00421684">
      <w:pPr>
        <w:numPr>
          <w:ilvl w:val="12"/>
          <w:numId w:val="0"/>
        </w:numPr>
        <w:ind w:right="-29"/>
        <w:rPr>
          <w:color w:val="000000" w:themeColor="text1"/>
          <w:szCs w:val="22"/>
        </w:rPr>
      </w:pPr>
    </w:p>
    <w:p w14:paraId="526C1B8C" w14:textId="77777777" w:rsidR="007E0698" w:rsidRPr="00A92DA9" w:rsidRDefault="007E0698" w:rsidP="00421684">
      <w:pPr>
        <w:numPr>
          <w:ilvl w:val="12"/>
          <w:numId w:val="0"/>
        </w:numPr>
        <w:ind w:left="567" w:right="-2" w:hanging="567"/>
        <w:rPr>
          <w:b/>
          <w:color w:val="000000" w:themeColor="text1"/>
          <w:szCs w:val="22"/>
        </w:rPr>
      </w:pPr>
      <w:r w:rsidRPr="00A92DA9">
        <w:rPr>
          <w:b/>
          <w:color w:val="000000" w:themeColor="text1"/>
          <w:szCs w:val="22"/>
        </w:rPr>
        <w:t>4.</w:t>
      </w:r>
      <w:r w:rsidRPr="00A92DA9">
        <w:rPr>
          <w:b/>
          <w:color w:val="000000" w:themeColor="text1"/>
          <w:szCs w:val="22"/>
        </w:rPr>
        <w:tab/>
      </w:r>
      <w:r w:rsidR="003F5C24" w:rsidRPr="00A92DA9">
        <w:rPr>
          <w:b/>
          <w:color w:val="000000" w:themeColor="text1"/>
        </w:rPr>
        <w:t>Mogelijke bijwerkingen</w:t>
      </w:r>
    </w:p>
    <w:p w14:paraId="1869B9E1" w14:textId="77777777" w:rsidR="007E0698" w:rsidRPr="00A92DA9" w:rsidRDefault="007E0698" w:rsidP="00421684">
      <w:pPr>
        <w:numPr>
          <w:ilvl w:val="12"/>
          <w:numId w:val="0"/>
        </w:numPr>
        <w:ind w:left="567" w:right="-2" w:hanging="567"/>
        <w:rPr>
          <w:color w:val="000000" w:themeColor="text1"/>
          <w:szCs w:val="22"/>
        </w:rPr>
      </w:pPr>
    </w:p>
    <w:p w14:paraId="2B0CB56C" w14:textId="77777777" w:rsidR="007E0698" w:rsidRPr="00A92DA9" w:rsidRDefault="007E0698" w:rsidP="00421684">
      <w:pPr>
        <w:numPr>
          <w:ilvl w:val="12"/>
          <w:numId w:val="0"/>
        </w:numPr>
        <w:ind w:right="-29"/>
        <w:rPr>
          <w:color w:val="000000" w:themeColor="text1"/>
          <w:szCs w:val="22"/>
        </w:rPr>
      </w:pPr>
      <w:r w:rsidRPr="00A92DA9">
        <w:rPr>
          <w:color w:val="000000" w:themeColor="text1"/>
          <w:szCs w:val="22"/>
        </w:rPr>
        <w:t xml:space="preserve">Zoals elk geneesmiddel kan </w:t>
      </w:r>
      <w:r w:rsidR="003F5C24" w:rsidRPr="00A92DA9">
        <w:rPr>
          <w:color w:val="000000" w:themeColor="text1"/>
          <w:szCs w:val="22"/>
        </w:rPr>
        <w:t xml:space="preserve">ook dit geneesmiddel </w:t>
      </w:r>
      <w:r w:rsidRPr="00A92DA9">
        <w:rPr>
          <w:color w:val="000000" w:themeColor="text1"/>
          <w:szCs w:val="22"/>
        </w:rPr>
        <w:t>bijwerkingen hebben, al krijgt niet iedereen daarmee te maken.</w:t>
      </w:r>
    </w:p>
    <w:p w14:paraId="2198AB0E" w14:textId="77777777" w:rsidR="007E0698" w:rsidRPr="00A92DA9" w:rsidRDefault="007E0698" w:rsidP="00421684">
      <w:pPr>
        <w:numPr>
          <w:ilvl w:val="12"/>
          <w:numId w:val="0"/>
        </w:numPr>
        <w:ind w:right="-2"/>
        <w:rPr>
          <w:color w:val="000000" w:themeColor="text1"/>
          <w:szCs w:val="22"/>
        </w:rPr>
      </w:pPr>
    </w:p>
    <w:p w14:paraId="78E7021D" w14:textId="77777777" w:rsidR="007E0698" w:rsidRPr="00A92DA9" w:rsidRDefault="007E0698" w:rsidP="00421684">
      <w:pPr>
        <w:autoSpaceDE w:val="0"/>
        <w:autoSpaceDN w:val="0"/>
        <w:adjustRightInd w:val="0"/>
        <w:rPr>
          <w:color w:val="000000" w:themeColor="text1"/>
          <w:szCs w:val="22"/>
        </w:rPr>
      </w:pPr>
      <w:r w:rsidRPr="00A92DA9">
        <w:rPr>
          <w:color w:val="000000" w:themeColor="text1"/>
          <w:szCs w:val="22"/>
        </w:rPr>
        <w:t>Zeer vaak</w:t>
      </w:r>
      <w:r w:rsidR="009C453A" w:rsidRPr="00A92DA9">
        <w:rPr>
          <w:color w:val="000000" w:themeColor="text1"/>
          <w:szCs w:val="22"/>
        </w:rPr>
        <w:t>:</w:t>
      </w:r>
      <w:r w:rsidRPr="00A92DA9">
        <w:rPr>
          <w:color w:val="000000" w:themeColor="text1"/>
          <w:szCs w:val="22"/>
        </w:rPr>
        <w:t xml:space="preserve"> </w:t>
      </w:r>
      <w:r w:rsidR="009C453A" w:rsidRPr="00A92DA9">
        <w:rPr>
          <w:color w:val="000000" w:themeColor="text1"/>
          <w:szCs w:val="22"/>
        </w:rPr>
        <w:t xml:space="preserve">kunnen </w:t>
      </w:r>
      <w:r w:rsidRPr="00A92DA9">
        <w:rPr>
          <w:color w:val="000000" w:themeColor="text1"/>
          <w:szCs w:val="22"/>
        </w:rPr>
        <w:t xml:space="preserve">bij meer dan 1 op de 10 </w:t>
      </w:r>
      <w:r w:rsidR="009E4170" w:rsidRPr="00A92DA9">
        <w:rPr>
          <w:color w:val="000000" w:themeColor="text1"/>
          <w:szCs w:val="22"/>
        </w:rPr>
        <w:t xml:space="preserve">mensen </w:t>
      </w:r>
      <w:r w:rsidRPr="00A92DA9">
        <w:rPr>
          <w:color w:val="000000" w:themeColor="text1"/>
          <w:szCs w:val="22"/>
        </w:rPr>
        <w:t>voorkomen:</w:t>
      </w:r>
    </w:p>
    <w:p w14:paraId="5148FE0E" w14:textId="77777777" w:rsidR="00EF2C13" w:rsidRPr="00A92DA9" w:rsidRDefault="00EF2C13" w:rsidP="00421684">
      <w:pPr>
        <w:autoSpaceDE w:val="0"/>
        <w:autoSpaceDN w:val="0"/>
        <w:adjustRightInd w:val="0"/>
        <w:rPr>
          <w:color w:val="000000" w:themeColor="text1"/>
          <w:szCs w:val="22"/>
        </w:rPr>
      </w:pPr>
    </w:p>
    <w:p w14:paraId="78475219" w14:textId="77777777" w:rsidR="009C453A" w:rsidRPr="00A92DA9" w:rsidRDefault="00757EE9" w:rsidP="006A173C">
      <w:pPr>
        <w:numPr>
          <w:ilvl w:val="0"/>
          <w:numId w:val="51"/>
        </w:numPr>
        <w:ind w:right="-2"/>
        <w:rPr>
          <w:color w:val="000000" w:themeColor="text1"/>
          <w:szCs w:val="22"/>
        </w:rPr>
      </w:pPr>
      <w:r w:rsidRPr="00A92DA9">
        <w:rPr>
          <w:color w:val="000000" w:themeColor="text1"/>
          <w:szCs w:val="22"/>
        </w:rPr>
        <w:t>D</w:t>
      </w:r>
      <w:r w:rsidR="009C453A" w:rsidRPr="00A92DA9">
        <w:rPr>
          <w:color w:val="000000" w:themeColor="text1"/>
          <w:szCs w:val="22"/>
        </w:rPr>
        <w:t>iarree</w:t>
      </w:r>
    </w:p>
    <w:p w14:paraId="63258250" w14:textId="77777777" w:rsidR="007E0698" w:rsidRPr="00A92DA9" w:rsidRDefault="00757EE9" w:rsidP="006A173C">
      <w:pPr>
        <w:numPr>
          <w:ilvl w:val="0"/>
          <w:numId w:val="51"/>
        </w:numPr>
        <w:ind w:right="-2"/>
        <w:rPr>
          <w:color w:val="000000" w:themeColor="text1"/>
          <w:szCs w:val="22"/>
        </w:rPr>
      </w:pPr>
      <w:r w:rsidRPr="00A92DA9">
        <w:rPr>
          <w:color w:val="000000" w:themeColor="text1"/>
          <w:szCs w:val="22"/>
        </w:rPr>
        <w:t>U</w:t>
      </w:r>
      <w:r w:rsidR="007E0698" w:rsidRPr="00A92DA9">
        <w:rPr>
          <w:color w:val="000000" w:themeColor="text1"/>
          <w:szCs w:val="22"/>
        </w:rPr>
        <w:t>rineweginfectie (met verschijnselen zoals pijn of een branderig gevoel bij het plassen of vaak moeten plassen)</w:t>
      </w:r>
    </w:p>
    <w:p w14:paraId="2F90841A" w14:textId="77777777" w:rsidR="009C453A" w:rsidRPr="00A92DA9" w:rsidRDefault="00757EE9" w:rsidP="006A173C">
      <w:pPr>
        <w:numPr>
          <w:ilvl w:val="0"/>
          <w:numId w:val="51"/>
        </w:numPr>
        <w:ind w:right="-2"/>
        <w:rPr>
          <w:color w:val="000000" w:themeColor="text1"/>
          <w:szCs w:val="22"/>
        </w:rPr>
      </w:pPr>
      <w:r w:rsidRPr="00A92DA9">
        <w:rPr>
          <w:color w:val="000000" w:themeColor="text1"/>
          <w:szCs w:val="22"/>
        </w:rPr>
        <w:t>M</w:t>
      </w:r>
      <w:r w:rsidR="009C453A" w:rsidRPr="00A92DA9">
        <w:rPr>
          <w:color w:val="000000" w:themeColor="text1"/>
          <w:szCs w:val="22"/>
        </w:rPr>
        <w:t>aagpijn of buikpijn</w:t>
      </w:r>
    </w:p>
    <w:p w14:paraId="5628A2F3" w14:textId="77777777" w:rsidR="007E0698" w:rsidRPr="00A92DA9" w:rsidRDefault="007E0698" w:rsidP="00421684">
      <w:pPr>
        <w:autoSpaceDE w:val="0"/>
        <w:autoSpaceDN w:val="0"/>
        <w:adjustRightInd w:val="0"/>
        <w:rPr>
          <w:color w:val="000000" w:themeColor="text1"/>
          <w:szCs w:val="22"/>
        </w:rPr>
      </w:pPr>
    </w:p>
    <w:p w14:paraId="70002562" w14:textId="77777777" w:rsidR="005B454C" w:rsidRPr="00A92DA9" w:rsidRDefault="005B454C" w:rsidP="005B454C">
      <w:pPr>
        <w:tabs>
          <w:tab w:val="left" w:pos="0"/>
        </w:tabs>
        <w:rPr>
          <w:b/>
          <w:color w:val="000000" w:themeColor="text1"/>
          <w:szCs w:val="22"/>
        </w:rPr>
      </w:pPr>
      <w:r w:rsidRPr="00A92DA9">
        <w:rPr>
          <w:b/>
          <w:color w:val="000000" w:themeColor="text1"/>
          <w:szCs w:val="22"/>
        </w:rPr>
        <w:t>Het melden van bijwerkingen</w:t>
      </w:r>
    </w:p>
    <w:p w14:paraId="333877E6" w14:textId="7E74A8BD" w:rsidR="005B454C" w:rsidRPr="000F3CA0" w:rsidRDefault="005B454C" w:rsidP="005B454C">
      <w:pPr>
        <w:tabs>
          <w:tab w:val="left" w:pos="0"/>
        </w:tabs>
        <w:rPr>
          <w:color w:val="000000" w:themeColor="text1"/>
          <w:sz w:val="20"/>
          <w:szCs w:val="22"/>
        </w:rPr>
      </w:pPr>
      <w:r w:rsidRPr="00A92DA9">
        <w:rPr>
          <w:color w:val="000000" w:themeColor="text1"/>
          <w:szCs w:val="22"/>
        </w:rPr>
        <w:t>Krijgt u last van bijwerkingen, neem dan contact op met uw arts, apotheker of verpleegkundige. Dit geldt ook voor mogelijke bijwerkingen die niet in deze bijsluiter staan. U kunt bijwerkingen ook rechtstreeks melden via</w:t>
      </w:r>
      <w:r w:rsidR="00532B0C" w:rsidRPr="00A92DA9">
        <w:rPr>
          <w:color w:val="000000" w:themeColor="text1"/>
          <w:szCs w:val="22"/>
        </w:rPr>
        <w:t xml:space="preserve"> </w:t>
      </w:r>
      <w:r w:rsidR="00532B0C" w:rsidRPr="009B6B46">
        <w:rPr>
          <w:color w:val="000000" w:themeColor="text1"/>
          <w:szCs w:val="22"/>
          <w:highlight w:val="lightGray"/>
        </w:rPr>
        <w:t>het nationale meldsysteem zoals vermeld in</w:t>
      </w:r>
      <w:r w:rsidR="00532B0C" w:rsidRPr="00A92DA9">
        <w:rPr>
          <w:color w:val="000000" w:themeColor="text1"/>
          <w:szCs w:val="22"/>
          <w:highlight w:val="lightGray"/>
        </w:rPr>
        <w:t xml:space="preserve"> </w:t>
      </w:r>
      <w:hyperlink r:id="rId14" w:history="1">
        <w:r w:rsidR="00532B0C" w:rsidRPr="009B6B46">
          <w:rPr>
            <w:rStyle w:val="Hyperlink"/>
          </w:rPr>
          <w:t>aanhangsel V</w:t>
        </w:r>
      </w:hyperlink>
      <w:r w:rsidR="00532B0C" w:rsidRPr="00A92DA9">
        <w:rPr>
          <w:color w:val="000000" w:themeColor="text1"/>
          <w:szCs w:val="22"/>
        </w:rPr>
        <w:t>.</w:t>
      </w:r>
      <w:r w:rsidRPr="00A92DA9">
        <w:rPr>
          <w:color w:val="000000" w:themeColor="text1"/>
          <w:szCs w:val="22"/>
        </w:rPr>
        <w:t xml:space="preserve"> Door bijwerkingen te melden, kunt u ons helpen meer informatie te verkrijgen over de veiligheid van dit geneesmiddel.</w:t>
      </w:r>
    </w:p>
    <w:p w14:paraId="185C85BA" w14:textId="77777777" w:rsidR="007E0698" w:rsidRPr="00A92DA9" w:rsidRDefault="007E0698" w:rsidP="00421684">
      <w:pPr>
        <w:numPr>
          <w:ilvl w:val="12"/>
          <w:numId w:val="0"/>
        </w:numPr>
        <w:ind w:right="-2"/>
        <w:rPr>
          <w:color w:val="000000" w:themeColor="text1"/>
          <w:szCs w:val="22"/>
        </w:rPr>
      </w:pPr>
    </w:p>
    <w:p w14:paraId="3082FBE0" w14:textId="77777777" w:rsidR="007E0698" w:rsidRPr="00A92DA9" w:rsidRDefault="007E0698" w:rsidP="00421684">
      <w:pPr>
        <w:numPr>
          <w:ilvl w:val="12"/>
          <w:numId w:val="0"/>
        </w:numPr>
        <w:ind w:right="-2"/>
        <w:rPr>
          <w:color w:val="000000" w:themeColor="text1"/>
          <w:szCs w:val="22"/>
        </w:rPr>
      </w:pPr>
    </w:p>
    <w:p w14:paraId="2C0588E8" w14:textId="77777777" w:rsidR="007E0698" w:rsidRPr="00A92DA9" w:rsidRDefault="007E0698" w:rsidP="00B10012">
      <w:pPr>
        <w:keepNext/>
        <w:keepLines/>
        <w:numPr>
          <w:ilvl w:val="12"/>
          <w:numId w:val="0"/>
        </w:numPr>
        <w:ind w:left="567" w:hanging="567"/>
        <w:rPr>
          <w:b/>
          <w:color w:val="000000" w:themeColor="text1"/>
          <w:szCs w:val="22"/>
        </w:rPr>
      </w:pPr>
      <w:r w:rsidRPr="00A92DA9">
        <w:rPr>
          <w:b/>
          <w:color w:val="000000" w:themeColor="text1"/>
          <w:szCs w:val="22"/>
        </w:rPr>
        <w:t>5.</w:t>
      </w:r>
      <w:r w:rsidRPr="00A92DA9">
        <w:rPr>
          <w:b/>
          <w:color w:val="000000" w:themeColor="text1"/>
          <w:szCs w:val="22"/>
        </w:rPr>
        <w:tab/>
      </w:r>
      <w:r w:rsidR="00CA4317" w:rsidRPr="00A92DA9">
        <w:rPr>
          <w:b/>
          <w:color w:val="000000" w:themeColor="text1"/>
        </w:rPr>
        <w:t xml:space="preserve">Hoe bewaart u </w:t>
      </w:r>
      <w:r w:rsidR="006C6C40" w:rsidRPr="00A92DA9">
        <w:rPr>
          <w:b/>
          <w:color w:val="000000" w:themeColor="text1"/>
        </w:rPr>
        <w:t>dit middel</w:t>
      </w:r>
      <w:r w:rsidR="00C03138" w:rsidRPr="00A92DA9">
        <w:rPr>
          <w:b/>
          <w:color w:val="000000" w:themeColor="text1"/>
        </w:rPr>
        <w:t>?</w:t>
      </w:r>
    </w:p>
    <w:p w14:paraId="6B61FF86" w14:textId="77777777" w:rsidR="007E0698" w:rsidRPr="00A92DA9" w:rsidRDefault="007E0698" w:rsidP="00B10012">
      <w:pPr>
        <w:keepNext/>
        <w:keepLines/>
        <w:numPr>
          <w:ilvl w:val="12"/>
          <w:numId w:val="0"/>
        </w:numPr>
        <w:rPr>
          <w:color w:val="000000" w:themeColor="text1"/>
          <w:szCs w:val="22"/>
        </w:rPr>
      </w:pPr>
    </w:p>
    <w:p w14:paraId="2994B051"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Buiten het </w:t>
      </w:r>
      <w:r w:rsidR="00464551" w:rsidRPr="00A92DA9">
        <w:rPr>
          <w:color w:val="000000" w:themeColor="text1"/>
          <w:szCs w:val="22"/>
        </w:rPr>
        <w:t xml:space="preserve">zicht en </w:t>
      </w:r>
      <w:r w:rsidRPr="00A92DA9">
        <w:rPr>
          <w:color w:val="000000" w:themeColor="text1"/>
          <w:szCs w:val="22"/>
        </w:rPr>
        <w:t>bereik van kinderen houden.</w:t>
      </w:r>
    </w:p>
    <w:p w14:paraId="483CD7FC" w14:textId="77777777" w:rsidR="007E0698" w:rsidRPr="00A92DA9" w:rsidRDefault="007E0698" w:rsidP="00421684">
      <w:pPr>
        <w:numPr>
          <w:ilvl w:val="12"/>
          <w:numId w:val="0"/>
        </w:numPr>
        <w:ind w:right="-2"/>
        <w:rPr>
          <w:color w:val="000000" w:themeColor="text1"/>
          <w:szCs w:val="22"/>
        </w:rPr>
      </w:pPr>
    </w:p>
    <w:p w14:paraId="6136C01A"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Gebruik dit </w:t>
      </w:r>
      <w:r w:rsidR="00CA4317" w:rsidRPr="00A92DA9">
        <w:rPr>
          <w:color w:val="000000" w:themeColor="text1"/>
          <w:szCs w:val="22"/>
        </w:rPr>
        <w:t>genees</w:t>
      </w:r>
      <w:r w:rsidRPr="00A92DA9">
        <w:rPr>
          <w:color w:val="000000" w:themeColor="text1"/>
          <w:szCs w:val="22"/>
        </w:rPr>
        <w:t xml:space="preserve">middel niet meer na de uiterste houdbaarheidsdatum. Die </w:t>
      </w:r>
      <w:r w:rsidR="00832453" w:rsidRPr="00A92DA9">
        <w:rPr>
          <w:color w:val="000000" w:themeColor="text1"/>
          <w:szCs w:val="22"/>
        </w:rPr>
        <w:t>vindt u</w:t>
      </w:r>
      <w:r w:rsidRPr="00A92DA9">
        <w:rPr>
          <w:color w:val="000000" w:themeColor="text1"/>
          <w:szCs w:val="22"/>
        </w:rPr>
        <w:t xml:space="preserve"> op de blisterkaart en de doos</w:t>
      </w:r>
      <w:r w:rsidR="002F23B2" w:rsidRPr="00A92DA9">
        <w:rPr>
          <w:color w:val="000000" w:themeColor="text1"/>
          <w:szCs w:val="22"/>
        </w:rPr>
        <w:t xml:space="preserve"> na EXP</w:t>
      </w:r>
      <w:r w:rsidRPr="00A92DA9">
        <w:rPr>
          <w:color w:val="000000" w:themeColor="text1"/>
          <w:szCs w:val="22"/>
        </w:rPr>
        <w:t>. Daar staat een maand en een jaar. De laatste dag van die maand is de uiterste houdbaarheidsdatum.</w:t>
      </w:r>
    </w:p>
    <w:p w14:paraId="0C749252" w14:textId="77777777" w:rsidR="007E0698" w:rsidRPr="00A92DA9" w:rsidRDefault="007E0698" w:rsidP="00421684">
      <w:pPr>
        <w:numPr>
          <w:ilvl w:val="12"/>
          <w:numId w:val="0"/>
        </w:numPr>
        <w:ind w:right="-2"/>
        <w:rPr>
          <w:color w:val="000000" w:themeColor="text1"/>
          <w:szCs w:val="22"/>
        </w:rPr>
      </w:pPr>
    </w:p>
    <w:p w14:paraId="6F1E0457" w14:textId="77777777" w:rsidR="007E0698" w:rsidRPr="00A92DA9" w:rsidRDefault="00532B0C" w:rsidP="00421684">
      <w:pPr>
        <w:numPr>
          <w:ilvl w:val="12"/>
          <w:numId w:val="0"/>
        </w:numPr>
        <w:ind w:right="-2"/>
        <w:rPr>
          <w:color w:val="000000" w:themeColor="text1"/>
          <w:szCs w:val="22"/>
        </w:rPr>
      </w:pPr>
      <w:r w:rsidRPr="00A92DA9">
        <w:rPr>
          <w:color w:val="000000" w:themeColor="text1"/>
          <w:szCs w:val="22"/>
        </w:rPr>
        <w:t>B</w:t>
      </w:r>
      <w:r w:rsidR="00416A14" w:rsidRPr="00A92DA9">
        <w:rPr>
          <w:color w:val="000000" w:themeColor="text1"/>
          <w:szCs w:val="22"/>
        </w:rPr>
        <w:t>ewaren b</w:t>
      </w:r>
      <w:r w:rsidRPr="00A92DA9">
        <w:rPr>
          <w:color w:val="000000" w:themeColor="text1"/>
          <w:szCs w:val="22"/>
        </w:rPr>
        <w:t>eneden</w:t>
      </w:r>
      <w:r w:rsidR="00CF46A3" w:rsidRPr="00A92DA9">
        <w:rPr>
          <w:color w:val="000000" w:themeColor="text1"/>
          <w:szCs w:val="22"/>
        </w:rPr>
        <w:t xml:space="preserve"> </w:t>
      </w:r>
      <w:r w:rsidR="00416A14" w:rsidRPr="00A92DA9">
        <w:rPr>
          <w:color w:val="000000" w:themeColor="text1"/>
          <w:szCs w:val="22"/>
        </w:rPr>
        <w:t>25</w:t>
      </w:r>
      <w:r w:rsidR="007E0698" w:rsidRPr="00A92DA9">
        <w:rPr>
          <w:color w:val="000000" w:themeColor="text1"/>
          <w:szCs w:val="22"/>
        </w:rPr>
        <w:sym w:font="Symbol" w:char="F0B0"/>
      </w:r>
      <w:r w:rsidR="007E0698" w:rsidRPr="00A92DA9">
        <w:rPr>
          <w:color w:val="000000" w:themeColor="text1"/>
          <w:szCs w:val="22"/>
        </w:rPr>
        <w:t>C.</w:t>
      </w:r>
    </w:p>
    <w:p w14:paraId="6D99726B" w14:textId="77777777" w:rsidR="007E0698" w:rsidRPr="00A92DA9" w:rsidRDefault="007E0698" w:rsidP="00421684">
      <w:pPr>
        <w:numPr>
          <w:ilvl w:val="12"/>
          <w:numId w:val="0"/>
        </w:numPr>
        <w:ind w:right="-2"/>
        <w:rPr>
          <w:color w:val="000000" w:themeColor="text1"/>
          <w:szCs w:val="22"/>
        </w:rPr>
      </w:pPr>
    </w:p>
    <w:p w14:paraId="32C7539B" w14:textId="77777777" w:rsidR="007E0698" w:rsidRPr="00A92DA9" w:rsidRDefault="007E0698" w:rsidP="00421684">
      <w:pPr>
        <w:numPr>
          <w:ilvl w:val="12"/>
          <w:numId w:val="0"/>
        </w:numPr>
        <w:ind w:right="-2"/>
        <w:rPr>
          <w:color w:val="000000" w:themeColor="text1"/>
          <w:szCs w:val="22"/>
        </w:rPr>
      </w:pPr>
      <w:r w:rsidRPr="00A92DA9">
        <w:rPr>
          <w:color w:val="000000" w:themeColor="text1"/>
          <w:szCs w:val="22"/>
        </w:rPr>
        <w:t xml:space="preserve">Spoel geneesmiddelen niet door de gootsteen of de WC en gooi ze niet in de vuilnisbak. Vraag uw apotheker wat u met geneesmiddelen moet doen die </w:t>
      </w:r>
      <w:r w:rsidR="00084016" w:rsidRPr="00A92DA9">
        <w:rPr>
          <w:color w:val="000000" w:themeColor="text1"/>
          <w:szCs w:val="22"/>
        </w:rPr>
        <w:t xml:space="preserve">u </w:t>
      </w:r>
      <w:r w:rsidRPr="00A92DA9">
        <w:rPr>
          <w:color w:val="000000" w:themeColor="text1"/>
          <w:szCs w:val="22"/>
        </w:rPr>
        <w:t>niet meer</w:t>
      </w:r>
      <w:r w:rsidR="00084016" w:rsidRPr="00A92DA9">
        <w:rPr>
          <w:color w:val="000000" w:themeColor="text1"/>
          <w:szCs w:val="22"/>
        </w:rPr>
        <w:t xml:space="preserve"> gebruikt</w:t>
      </w:r>
      <w:r w:rsidRPr="00A92DA9">
        <w:rPr>
          <w:color w:val="000000" w:themeColor="text1"/>
          <w:szCs w:val="22"/>
        </w:rPr>
        <w:t xml:space="preserve">. </w:t>
      </w:r>
      <w:r w:rsidR="00832453" w:rsidRPr="00A92DA9">
        <w:rPr>
          <w:color w:val="000000" w:themeColor="text1"/>
          <w:szCs w:val="22"/>
        </w:rPr>
        <w:t>Als u geneesmiddelen op de juiste manier afvoert</w:t>
      </w:r>
      <w:r w:rsidRPr="00A92DA9">
        <w:rPr>
          <w:color w:val="000000" w:themeColor="text1"/>
          <w:szCs w:val="22"/>
        </w:rPr>
        <w:t xml:space="preserve"> worden </w:t>
      </w:r>
      <w:r w:rsidR="00832453" w:rsidRPr="00A92DA9">
        <w:rPr>
          <w:color w:val="000000" w:themeColor="text1"/>
          <w:szCs w:val="22"/>
        </w:rPr>
        <w:t>ze</w:t>
      </w:r>
      <w:r w:rsidRPr="00A92DA9">
        <w:rPr>
          <w:color w:val="000000" w:themeColor="text1"/>
          <w:szCs w:val="22"/>
        </w:rPr>
        <w:t xml:space="preserve"> op een verantwoorde manier vernietigd en komen </w:t>
      </w:r>
      <w:r w:rsidR="00832453" w:rsidRPr="00A92DA9">
        <w:rPr>
          <w:color w:val="000000" w:themeColor="text1"/>
          <w:szCs w:val="22"/>
        </w:rPr>
        <w:t xml:space="preserve">ze </w:t>
      </w:r>
      <w:r w:rsidRPr="00A92DA9">
        <w:rPr>
          <w:color w:val="000000" w:themeColor="text1"/>
          <w:szCs w:val="22"/>
        </w:rPr>
        <w:t>niet in het milieu</w:t>
      </w:r>
      <w:r w:rsidR="00B706FE" w:rsidRPr="00A92DA9">
        <w:rPr>
          <w:color w:val="000000" w:themeColor="text1"/>
          <w:szCs w:val="22"/>
        </w:rPr>
        <w:t xml:space="preserve"> terecht</w:t>
      </w:r>
      <w:r w:rsidRPr="00A92DA9">
        <w:rPr>
          <w:color w:val="000000" w:themeColor="text1"/>
          <w:szCs w:val="22"/>
        </w:rPr>
        <w:t>.</w:t>
      </w:r>
    </w:p>
    <w:p w14:paraId="23DF27F8" w14:textId="77777777" w:rsidR="007E0698" w:rsidRPr="00A92DA9" w:rsidRDefault="007E0698" w:rsidP="00421684">
      <w:pPr>
        <w:numPr>
          <w:ilvl w:val="12"/>
          <w:numId w:val="0"/>
        </w:numPr>
        <w:ind w:right="-2"/>
        <w:rPr>
          <w:color w:val="000000" w:themeColor="text1"/>
          <w:szCs w:val="22"/>
        </w:rPr>
      </w:pPr>
    </w:p>
    <w:p w14:paraId="430D1396" w14:textId="77777777" w:rsidR="007E0698" w:rsidRPr="00A92DA9" w:rsidRDefault="007E0698" w:rsidP="00421684">
      <w:pPr>
        <w:numPr>
          <w:ilvl w:val="12"/>
          <w:numId w:val="0"/>
        </w:numPr>
        <w:ind w:right="-2"/>
        <w:rPr>
          <w:color w:val="000000" w:themeColor="text1"/>
          <w:szCs w:val="22"/>
        </w:rPr>
      </w:pPr>
    </w:p>
    <w:p w14:paraId="67B527B3" w14:textId="77777777" w:rsidR="007E0698" w:rsidRPr="00A92DA9" w:rsidRDefault="007E0698" w:rsidP="00EF2C13">
      <w:pPr>
        <w:keepNext/>
        <w:numPr>
          <w:ilvl w:val="12"/>
          <w:numId w:val="0"/>
        </w:numPr>
        <w:tabs>
          <w:tab w:val="left" w:pos="567"/>
        </w:tabs>
        <w:ind w:right="-2"/>
        <w:rPr>
          <w:b/>
          <w:color w:val="000000" w:themeColor="text1"/>
          <w:szCs w:val="22"/>
        </w:rPr>
      </w:pPr>
      <w:r w:rsidRPr="00A92DA9">
        <w:rPr>
          <w:b/>
          <w:color w:val="000000" w:themeColor="text1"/>
          <w:szCs w:val="22"/>
        </w:rPr>
        <w:t>6.</w:t>
      </w:r>
      <w:r w:rsidRPr="00A92DA9">
        <w:rPr>
          <w:b/>
          <w:color w:val="000000" w:themeColor="text1"/>
          <w:szCs w:val="22"/>
        </w:rPr>
        <w:tab/>
      </w:r>
      <w:r w:rsidR="00CA4317" w:rsidRPr="00A92DA9">
        <w:rPr>
          <w:b/>
          <w:color w:val="000000" w:themeColor="text1"/>
          <w:szCs w:val="22"/>
        </w:rPr>
        <w:t>Inhoud van de verpakking en overige informatie</w:t>
      </w:r>
    </w:p>
    <w:p w14:paraId="2BC0DF70" w14:textId="77777777" w:rsidR="007E0698" w:rsidRPr="00A92DA9" w:rsidRDefault="007E0698" w:rsidP="00EF2C13">
      <w:pPr>
        <w:keepNext/>
        <w:numPr>
          <w:ilvl w:val="12"/>
          <w:numId w:val="0"/>
        </w:numPr>
        <w:rPr>
          <w:color w:val="000000" w:themeColor="text1"/>
          <w:szCs w:val="22"/>
        </w:rPr>
      </w:pPr>
    </w:p>
    <w:p w14:paraId="21488443" w14:textId="77777777" w:rsidR="007E0698" w:rsidRPr="00A92DA9" w:rsidRDefault="007E0698" w:rsidP="00EF2C13">
      <w:pPr>
        <w:keepNext/>
        <w:numPr>
          <w:ilvl w:val="12"/>
          <w:numId w:val="0"/>
        </w:numPr>
        <w:ind w:right="-2"/>
        <w:rPr>
          <w:b/>
          <w:color w:val="000000" w:themeColor="text1"/>
          <w:szCs w:val="22"/>
        </w:rPr>
      </w:pPr>
      <w:r w:rsidRPr="00A92DA9">
        <w:rPr>
          <w:b/>
          <w:color w:val="000000" w:themeColor="text1"/>
          <w:szCs w:val="22"/>
        </w:rPr>
        <w:t>Welke stoffen zitten er in dit middel?</w:t>
      </w:r>
    </w:p>
    <w:p w14:paraId="7606B722" w14:textId="77777777" w:rsidR="006020E1" w:rsidRPr="00A92DA9" w:rsidRDefault="006020E1" w:rsidP="00EF2C13">
      <w:pPr>
        <w:keepNext/>
        <w:numPr>
          <w:ilvl w:val="12"/>
          <w:numId w:val="0"/>
        </w:numPr>
        <w:ind w:right="-2"/>
        <w:rPr>
          <w:b/>
          <w:color w:val="000000" w:themeColor="text1"/>
          <w:szCs w:val="22"/>
        </w:rPr>
      </w:pPr>
    </w:p>
    <w:p w14:paraId="7AAC876A" w14:textId="77777777" w:rsidR="007E0698" w:rsidRPr="00A92DA9" w:rsidRDefault="007E0698" w:rsidP="006B62D6">
      <w:pPr>
        <w:keepNext/>
        <w:numPr>
          <w:ilvl w:val="0"/>
          <w:numId w:val="46"/>
        </w:numPr>
        <w:ind w:left="567" w:hanging="567"/>
        <w:rPr>
          <w:color w:val="000000" w:themeColor="text1"/>
          <w:szCs w:val="22"/>
        </w:rPr>
      </w:pPr>
      <w:r w:rsidRPr="00A92DA9">
        <w:rPr>
          <w:color w:val="000000" w:themeColor="text1"/>
          <w:szCs w:val="22"/>
        </w:rPr>
        <w:t xml:space="preserve">De werkzame stof in dit middel is tafamidis. Elke capsule bevat 20 mg </w:t>
      </w:r>
      <w:r w:rsidR="00C9026C" w:rsidRPr="00A92DA9">
        <w:rPr>
          <w:color w:val="000000" w:themeColor="text1"/>
          <w:szCs w:val="22"/>
        </w:rPr>
        <w:t xml:space="preserve">gemicroniseerd </w:t>
      </w:r>
      <w:r w:rsidRPr="00A92DA9">
        <w:rPr>
          <w:color w:val="000000" w:themeColor="text1"/>
          <w:szCs w:val="22"/>
        </w:rPr>
        <w:t>tafamidismeglumine</w:t>
      </w:r>
      <w:r w:rsidR="00897481" w:rsidRPr="00A92DA9">
        <w:rPr>
          <w:color w:val="000000" w:themeColor="text1"/>
          <w:szCs w:val="22"/>
        </w:rPr>
        <w:t xml:space="preserve">, </w:t>
      </w:r>
      <w:r w:rsidR="00B66FEC" w:rsidRPr="00A92DA9">
        <w:rPr>
          <w:color w:val="000000" w:themeColor="text1"/>
        </w:rPr>
        <w:t>equivalent aan 12,2 mg tafamidis</w:t>
      </w:r>
      <w:r w:rsidR="00B907A9" w:rsidRPr="00A92DA9">
        <w:rPr>
          <w:color w:val="000000" w:themeColor="text1"/>
          <w:szCs w:val="22"/>
        </w:rPr>
        <w:t>.</w:t>
      </w:r>
    </w:p>
    <w:p w14:paraId="47D3D549" w14:textId="77777777" w:rsidR="00FD54C5" w:rsidRPr="00A92DA9" w:rsidRDefault="00FD54C5" w:rsidP="00EB7926">
      <w:pPr>
        <w:keepNext/>
        <w:rPr>
          <w:color w:val="000000" w:themeColor="text1"/>
          <w:szCs w:val="22"/>
        </w:rPr>
      </w:pPr>
    </w:p>
    <w:p w14:paraId="24AA1B07" w14:textId="77777777" w:rsidR="007E0698" w:rsidRPr="00A92DA9" w:rsidRDefault="007E0698" w:rsidP="006A173C">
      <w:pPr>
        <w:keepNext/>
        <w:numPr>
          <w:ilvl w:val="0"/>
          <w:numId w:val="46"/>
        </w:numPr>
        <w:ind w:left="567" w:hanging="567"/>
        <w:rPr>
          <w:color w:val="000000" w:themeColor="text1"/>
          <w:szCs w:val="22"/>
        </w:rPr>
      </w:pPr>
      <w:r w:rsidRPr="00A92DA9">
        <w:rPr>
          <w:color w:val="000000" w:themeColor="text1"/>
          <w:szCs w:val="22"/>
        </w:rPr>
        <w:t xml:space="preserve">De </w:t>
      </w:r>
      <w:r w:rsidR="00B706FE" w:rsidRPr="00A92DA9">
        <w:rPr>
          <w:color w:val="000000" w:themeColor="text1"/>
          <w:szCs w:val="22"/>
        </w:rPr>
        <w:t>andere</w:t>
      </w:r>
      <w:r w:rsidR="00CA4317" w:rsidRPr="00A92DA9">
        <w:rPr>
          <w:color w:val="000000" w:themeColor="text1"/>
          <w:szCs w:val="22"/>
        </w:rPr>
        <w:t xml:space="preserve"> </w:t>
      </w:r>
      <w:r w:rsidRPr="00A92DA9">
        <w:rPr>
          <w:color w:val="000000" w:themeColor="text1"/>
          <w:szCs w:val="22"/>
        </w:rPr>
        <w:t>stoffen in dit middel zijn: gelatine</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441)</w:t>
      </w:r>
      <w:r w:rsidRPr="00A92DA9">
        <w:rPr>
          <w:color w:val="000000" w:themeColor="text1"/>
          <w:szCs w:val="22"/>
        </w:rPr>
        <w:t>, glycerine</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422)</w:t>
      </w:r>
      <w:r w:rsidRPr="00A92DA9">
        <w:rPr>
          <w:color w:val="000000" w:themeColor="text1"/>
          <w:szCs w:val="22"/>
        </w:rPr>
        <w:t>, sorbitol</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420)</w:t>
      </w:r>
      <w:r w:rsidR="00C9026C" w:rsidRPr="00A92DA9">
        <w:rPr>
          <w:color w:val="000000" w:themeColor="text1"/>
          <w:szCs w:val="22"/>
        </w:rPr>
        <w:t xml:space="preserve"> [zie rubriek 2</w:t>
      </w:r>
      <w:r w:rsidR="005526AA" w:rsidRPr="00A92DA9">
        <w:rPr>
          <w:color w:val="000000" w:themeColor="text1"/>
          <w:szCs w:val="22"/>
        </w:rPr>
        <w:t xml:space="preserve"> “Vyndaqel bevat sorbitol”</w:t>
      </w:r>
      <w:r w:rsidR="00C9026C" w:rsidRPr="00A92DA9">
        <w:rPr>
          <w:color w:val="000000" w:themeColor="text1"/>
          <w:szCs w:val="22"/>
        </w:rPr>
        <w:t>]</w:t>
      </w:r>
      <w:r w:rsidR="00FC06FE" w:rsidRPr="00A92DA9">
        <w:rPr>
          <w:color w:val="000000" w:themeColor="text1"/>
          <w:szCs w:val="22"/>
        </w:rPr>
        <w:t>, mannitol (E</w:t>
      </w:r>
      <w:r w:rsidR="00C9026C" w:rsidRPr="00A92DA9">
        <w:rPr>
          <w:color w:val="000000" w:themeColor="text1"/>
          <w:szCs w:val="22"/>
        </w:rPr>
        <w:t> </w:t>
      </w:r>
      <w:r w:rsidR="00FC06FE" w:rsidRPr="00A92DA9">
        <w:rPr>
          <w:color w:val="000000" w:themeColor="text1"/>
          <w:szCs w:val="22"/>
        </w:rPr>
        <w:t>421)</w:t>
      </w:r>
      <w:r w:rsidRPr="00A92DA9">
        <w:rPr>
          <w:color w:val="000000" w:themeColor="text1"/>
          <w:szCs w:val="22"/>
        </w:rPr>
        <w:t xml:space="preserve">, </w:t>
      </w:r>
      <w:r w:rsidR="00FC06FE" w:rsidRPr="00A92DA9">
        <w:rPr>
          <w:color w:val="000000" w:themeColor="text1"/>
          <w:szCs w:val="22"/>
        </w:rPr>
        <w:t>sorbitaan, gee</w:t>
      </w:r>
      <w:r w:rsidR="006020E1" w:rsidRPr="00A92DA9">
        <w:rPr>
          <w:color w:val="000000" w:themeColor="text1"/>
          <w:szCs w:val="22"/>
        </w:rPr>
        <w:t>l</w:t>
      </w:r>
      <w:r w:rsidR="00FC06FE" w:rsidRPr="00A92DA9">
        <w:rPr>
          <w:color w:val="000000" w:themeColor="text1"/>
          <w:szCs w:val="22"/>
        </w:rPr>
        <w:t xml:space="preserve"> ijzeroxide (E</w:t>
      </w:r>
      <w:r w:rsidR="00C9026C" w:rsidRPr="00A92DA9">
        <w:rPr>
          <w:color w:val="000000" w:themeColor="text1"/>
          <w:szCs w:val="22"/>
        </w:rPr>
        <w:t> </w:t>
      </w:r>
      <w:r w:rsidR="00FC06FE" w:rsidRPr="00A92DA9">
        <w:rPr>
          <w:color w:val="000000" w:themeColor="text1"/>
          <w:szCs w:val="22"/>
        </w:rPr>
        <w:t xml:space="preserve">172), </w:t>
      </w:r>
      <w:r w:rsidRPr="00A92DA9">
        <w:rPr>
          <w:color w:val="000000" w:themeColor="text1"/>
          <w:szCs w:val="22"/>
        </w:rPr>
        <w:t>tit</w:t>
      </w:r>
      <w:r w:rsidR="002F23B2" w:rsidRPr="00A92DA9">
        <w:rPr>
          <w:color w:val="000000" w:themeColor="text1"/>
          <w:szCs w:val="22"/>
        </w:rPr>
        <w:t>a</w:t>
      </w:r>
      <w:r w:rsidRPr="00A92DA9">
        <w:rPr>
          <w:color w:val="000000" w:themeColor="text1"/>
          <w:szCs w:val="22"/>
        </w:rPr>
        <w:t>andioxide</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171)</w:t>
      </w:r>
      <w:r w:rsidRPr="00A92DA9">
        <w:rPr>
          <w:color w:val="000000" w:themeColor="text1"/>
          <w:szCs w:val="22"/>
        </w:rPr>
        <w:t>, gezuiverd water, macrog</w:t>
      </w:r>
      <w:r w:rsidR="00FB7D95" w:rsidRPr="00A92DA9">
        <w:rPr>
          <w:color w:val="000000" w:themeColor="text1"/>
          <w:szCs w:val="22"/>
        </w:rPr>
        <w:t>o</w:t>
      </w:r>
      <w:r w:rsidRPr="00A92DA9">
        <w:rPr>
          <w:color w:val="000000" w:themeColor="text1"/>
          <w:szCs w:val="22"/>
        </w:rPr>
        <w:t>l</w:t>
      </w:r>
      <w:r w:rsidR="00FC06FE" w:rsidRPr="00A92DA9">
        <w:rPr>
          <w:color w:val="000000" w:themeColor="text1"/>
          <w:szCs w:val="22"/>
        </w:rPr>
        <w:t xml:space="preserve"> </w:t>
      </w:r>
      <w:r w:rsidR="002E22D5" w:rsidRPr="00A92DA9">
        <w:rPr>
          <w:color w:val="000000" w:themeColor="text1"/>
          <w:szCs w:val="22"/>
        </w:rPr>
        <w:t xml:space="preserve">400 </w:t>
      </w:r>
      <w:r w:rsidR="00FC06FE" w:rsidRPr="00A92DA9">
        <w:rPr>
          <w:color w:val="000000" w:themeColor="text1"/>
          <w:szCs w:val="22"/>
        </w:rPr>
        <w:t>(E</w:t>
      </w:r>
      <w:r w:rsidR="00C9026C" w:rsidRPr="00A92DA9">
        <w:rPr>
          <w:color w:val="000000" w:themeColor="text1"/>
          <w:szCs w:val="22"/>
        </w:rPr>
        <w:t> </w:t>
      </w:r>
      <w:r w:rsidR="00FC06FE" w:rsidRPr="00A92DA9">
        <w:rPr>
          <w:color w:val="000000" w:themeColor="text1"/>
          <w:szCs w:val="22"/>
        </w:rPr>
        <w:t>1521)</w:t>
      </w:r>
      <w:r w:rsidRPr="00A92DA9">
        <w:rPr>
          <w:color w:val="000000" w:themeColor="text1"/>
          <w:szCs w:val="22"/>
        </w:rPr>
        <w:t>, sorbitaanmono-oleaat</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494)</w:t>
      </w:r>
      <w:r w:rsidRPr="00A92DA9">
        <w:rPr>
          <w:color w:val="000000" w:themeColor="text1"/>
          <w:szCs w:val="22"/>
        </w:rPr>
        <w:t>, polysorbaat 80</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433)</w:t>
      </w:r>
      <w:r w:rsidRPr="00A92DA9">
        <w:rPr>
          <w:color w:val="000000" w:themeColor="text1"/>
          <w:szCs w:val="22"/>
        </w:rPr>
        <w:t xml:space="preserve">, </w:t>
      </w:r>
      <w:r w:rsidR="00FC06FE" w:rsidRPr="00A92DA9">
        <w:rPr>
          <w:color w:val="000000" w:themeColor="text1"/>
          <w:szCs w:val="22"/>
        </w:rPr>
        <w:t>ethanol, isopropylalcohol, polyvinylaceta</w:t>
      </w:r>
      <w:r w:rsidR="003553ED" w:rsidRPr="00A92DA9">
        <w:rPr>
          <w:color w:val="000000" w:themeColor="text1"/>
          <w:szCs w:val="22"/>
        </w:rPr>
        <w:t>a</w:t>
      </w:r>
      <w:r w:rsidR="00FC06FE" w:rsidRPr="00A92DA9">
        <w:rPr>
          <w:color w:val="000000" w:themeColor="text1"/>
          <w:szCs w:val="22"/>
        </w:rPr>
        <w:t>t</w:t>
      </w:r>
      <w:r w:rsidR="003553ED" w:rsidRPr="00A92DA9">
        <w:rPr>
          <w:color w:val="000000" w:themeColor="text1"/>
          <w:szCs w:val="22"/>
        </w:rPr>
        <w:t>ft</w:t>
      </w:r>
      <w:r w:rsidR="00FC06FE" w:rsidRPr="00A92DA9">
        <w:rPr>
          <w:color w:val="000000" w:themeColor="text1"/>
          <w:szCs w:val="22"/>
        </w:rPr>
        <w:t>ala</w:t>
      </w:r>
      <w:r w:rsidR="003553ED" w:rsidRPr="00A92DA9">
        <w:rPr>
          <w:color w:val="000000" w:themeColor="text1"/>
          <w:szCs w:val="22"/>
        </w:rPr>
        <w:t>a</w:t>
      </w:r>
      <w:r w:rsidR="00FC06FE" w:rsidRPr="00A92DA9">
        <w:rPr>
          <w:color w:val="000000" w:themeColor="text1"/>
          <w:szCs w:val="22"/>
        </w:rPr>
        <w:t>t, propyle</w:t>
      </w:r>
      <w:r w:rsidR="003553ED" w:rsidRPr="00A92DA9">
        <w:rPr>
          <w:color w:val="000000" w:themeColor="text1"/>
          <w:szCs w:val="22"/>
        </w:rPr>
        <w:t>e</w:t>
      </w:r>
      <w:r w:rsidR="00FC06FE" w:rsidRPr="00A92DA9">
        <w:rPr>
          <w:color w:val="000000" w:themeColor="text1"/>
          <w:szCs w:val="22"/>
        </w:rPr>
        <w:t>nglycol (E</w:t>
      </w:r>
      <w:r w:rsidR="00C9026C" w:rsidRPr="00A92DA9">
        <w:rPr>
          <w:color w:val="000000" w:themeColor="text1"/>
          <w:szCs w:val="22"/>
        </w:rPr>
        <w:t> </w:t>
      </w:r>
      <w:r w:rsidR="00FC06FE" w:rsidRPr="00A92DA9">
        <w:rPr>
          <w:color w:val="000000" w:themeColor="text1"/>
          <w:szCs w:val="22"/>
        </w:rPr>
        <w:t xml:space="preserve">1520), </w:t>
      </w:r>
      <w:r w:rsidR="003553ED" w:rsidRPr="00A92DA9">
        <w:rPr>
          <w:color w:val="000000" w:themeColor="text1"/>
          <w:szCs w:val="22"/>
        </w:rPr>
        <w:t>karmijnzuur</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 xml:space="preserve">120), </w:t>
      </w:r>
      <w:r w:rsidR="003553ED" w:rsidRPr="00A92DA9">
        <w:rPr>
          <w:color w:val="000000" w:themeColor="text1"/>
          <w:szCs w:val="22"/>
        </w:rPr>
        <w:t>briljantblauw FCF</w:t>
      </w:r>
      <w:r w:rsidR="00FC06FE" w:rsidRPr="00A92DA9">
        <w:rPr>
          <w:color w:val="000000" w:themeColor="text1"/>
          <w:szCs w:val="22"/>
        </w:rPr>
        <w:t xml:space="preserve"> (E</w:t>
      </w:r>
      <w:r w:rsidR="00C9026C" w:rsidRPr="00A92DA9">
        <w:rPr>
          <w:color w:val="000000" w:themeColor="text1"/>
          <w:szCs w:val="22"/>
        </w:rPr>
        <w:t> </w:t>
      </w:r>
      <w:r w:rsidR="00FC06FE" w:rsidRPr="00A92DA9">
        <w:rPr>
          <w:color w:val="000000" w:themeColor="text1"/>
          <w:szCs w:val="22"/>
        </w:rPr>
        <w:t>133)</w:t>
      </w:r>
      <w:r w:rsidRPr="00A92DA9">
        <w:rPr>
          <w:color w:val="000000" w:themeColor="text1"/>
          <w:szCs w:val="22"/>
        </w:rPr>
        <w:t xml:space="preserve"> en ammoniumhydroxide</w:t>
      </w:r>
      <w:r w:rsidR="003553ED" w:rsidRPr="00A92DA9">
        <w:rPr>
          <w:color w:val="000000" w:themeColor="text1"/>
          <w:szCs w:val="22"/>
        </w:rPr>
        <w:t xml:space="preserve"> (E</w:t>
      </w:r>
      <w:r w:rsidR="00C9026C" w:rsidRPr="00A92DA9">
        <w:rPr>
          <w:color w:val="000000" w:themeColor="text1"/>
          <w:szCs w:val="22"/>
        </w:rPr>
        <w:t> </w:t>
      </w:r>
      <w:r w:rsidR="003553ED" w:rsidRPr="00A92DA9">
        <w:rPr>
          <w:color w:val="000000" w:themeColor="text1"/>
          <w:szCs w:val="22"/>
        </w:rPr>
        <w:t>527)</w:t>
      </w:r>
      <w:r w:rsidRPr="00A92DA9">
        <w:rPr>
          <w:color w:val="000000" w:themeColor="text1"/>
          <w:szCs w:val="22"/>
        </w:rPr>
        <w:t>.</w:t>
      </w:r>
    </w:p>
    <w:p w14:paraId="2CDB964A" w14:textId="77777777" w:rsidR="007E0698" w:rsidRPr="00A92DA9" w:rsidRDefault="007E0698" w:rsidP="00421684">
      <w:pPr>
        <w:ind w:right="-2"/>
        <w:rPr>
          <w:color w:val="000000" w:themeColor="text1"/>
          <w:szCs w:val="22"/>
        </w:rPr>
      </w:pPr>
    </w:p>
    <w:p w14:paraId="7F2157F1" w14:textId="77777777" w:rsidR="007E0698" w:rsidRPr="00A92DA9" w:rsidRDefault="007E0698" w:rsidP="00C83687">
      <w:pPr>
        <w:keepNext/>
        <w:keepLines/>
        <w:numPr>
          <w:ilvl w:val="12"/>
          <w:numId w:val="0"/>
        </w:numPr>
        <w:rPr>
          <w:b/>
          <w:color w:val="000000" w:themeColor="text1"/>
          <w:szCs w:val="22"/>
        </w:rPr>
      </w:pPr>
      <w:r w:rsidRPr="00A92DA9">
        <w:rPr>
          <w:b/>
          <w:color w:val="000000" w:themeColor="text1"/>
          <w:szCs w:val="22"/>
        </w:rPr>
        <w:t>Hoe ziet V</w:t>
      </w:r>
      <w:r w:rsidR="00707F52" w:rsidRPr="00A92DA9">
        <w:rPr>
          <w:b/>
          <w:color w:val="000000" w:themeColor="text1"/>
          <w:szCs w:val="22"/>
        </w:rPr>
        <w:t>yndaqel</w:t>
      </w:r>
      <w:r w:rsidRPr="00A92DA9">
        <w:rPr>
          <w:b/>
          <w:color w:val="000000" w:themeColor="text1"/>
          <w:szCs w:val="22"/>
        </w:rPr>
        <w:t xml:space="preserve"> eruit en </w:t>
      </w:r>
      <w:r w:rsidR="00F52902" w:rsidRPr="00A92DA9">
        <w:rPr>
          <w:b/>
          <w:color w:val="000000" w:themeColor="text1"/>
          <w:szCs w:val="22"/>
        </w:rPr>
        <w:t>hoeveel</w:t>
      </w:r>
      <w:r w:rsidRPr="00A92DA9">
        <w:rPr>
          <w:b/>
          <w:color w:val="000000" w:themeColor="text1"/>
          <w:szCs w:val="22"/>
        </w:rPr>
        <w:t xml:space="preserve"> zit er in een verpakking?</w:t>
      </w:r>
    </w:p>
    <w:p w14:paraId="3D37A832" w14:textId="77777777" w:rsidR="00416A14" w:rsidRPr="00A92DA9" w:rsidRDefault="00416A14" w:rsidP="00C83687">
      <w:pPr>
        <w:keepNext/>
        <w:numPr>
          <w:ilvl w:val="12"/>
          <w:numId w:val="0"/>
        </w:numPr>
        <w:rPr>
          <w:color w:val="000000" w:themeColor="text1"/>
          <w:szCs w:val="22"/>
        </w:rPr>
      </w:pPr>
    </w:p>
    <w:p w14:paraId="1B3C5285" w14:textId="77777777" w:rsidR="007E0698" w:rsidRPr="00A92DA9" w:rsidRDefault="007F2839" w:rsidP="00C83687">
      <w:pPr>
        <w:keepNext/>
        <w:numPr>
          <w:ilvl w:val="12"/>
          <w:numId w:val="0"/>
        </w:numPr>
        <w:rPr>
          <w:color w:val="000000" w:themeColor="text1"/>
          <w:szCs w:val="22"/>
        </w:rPr>
      </w:pPr>
      <w:r w:rsidRPr="00A92DA9">
        <w:rPr>
          <w:color w:val="000000" w:themeColor="text1"/>
          <w:szCs w:val="22"/>
        </w:rPr>
        <w:t>Vyndaqel z</w:t>
      </w:r>
      <w:r w:rsidR="007E0698" w:rsidRPr="00A92DA9">
        <w:rPr>
          <w:color w:val="000000" w:themeColor="text1"/>
          <w:szCs w:val="22"/>
        </w:rPr>
        <w:t>achte capsules zijn gele, ondoorschijnende, langwerpige (ongeveer 21 mm) capsules</w:t>
      </w:r>
      <w:r w:rsidR="003553ED" w:rsidRPr="00A92DA9">
        <w:rPr>
          <w:color w:val="000000" w:themeColor="text1"/>
          <w:szCs w:val="22"/>
        </w:rPr>
        <w:t>,</w:t>
      </w:r>
      <w:r w:rsidR="007E0698" w:rsidRPr="00A92DA9">
        <w:rPr>
          <w:color w:val="000000" w:themeColor="text1"/>
          <w:szCs w:val="22"/>
        </w:rPr>
        <w:t xml:space="preserve"> </w:t>
      </w:r>
      <w:r w:rsidR="003553ED" w:rsidRPr="00A92DA9">
        <w:rPr>
          <w:color w:val="000000" w:themeColor="text1"/>
          <w:szCs w:val="22"/>
        </w:rPr>
        <w:t xml:space="preserve">rood </w:t>
      </w:r>
      <w:r w:rsidR="007E0698" w:rsidRPr="00A92DA9">
        <w:rPr>
          <w:color w:val="000000" w:themeColor="text1"/>
          <w:szCs w:val="22"/>
        </w:rPr>
        <w:t>bedrukt met ‘</w:t>
      </w:r>
      <w:r w:rsidR="003553ED" w:rsidRPr="00A92DA9">
        <w:rPr>
          <w:color w:val="000000" w:themeColor="text1"/>
          <w:szCs w:val="22"/>
        </w:rPr>
        <w:t>VYN 20</w:t>
      </w:r>
      <w:r w:rsidR="007E0698" w:rsidRPr="00A92DA9">
        <w:rPr>
          <w:color w:val="000000" w:themeColor="text1"/>
          <w:szCs w:val="22"/>
        </w:rPr>
        <w:t xml:space="preserve">’. </w:t>
      </w:r>
      <w:r w:rsidR="00EB2E7C" w:rsidRPr="00A92DA9">
        <w:rPr>
          <w:color w:val="000000" w:themeColor="text1"/>
          <w:szCs w:val="22"/>
        </w:rPr>
        <w:t xml:space="preserve">Vyndaqel is verkrijgbaar in </w:t>
      </w:r>
      <w:r w:rsidR="00AC485B" w:rsidRPr="00A92DA9">
        <w:rPr>
          <w:color w:val="000000" w:themeColor="text1"/>
          <w:szCs w:val="22"/>
        </w:rPr>
        <w:t>2</w:t>
      </w:r>
      <w:r w:rsidR="00AC485B" w:rsidRPr="00A92DA9">
        <w:rPr>
          <w:color w:val="000000" w:themeColor="text1"/>
        </w:rPr>
        <w:t xml:space="preserve"> </w:t>
      </w:r>
      <w:r w:rsidR="00C71264" w:rsidRPr="00A92DA9">
        <w:rPr>
          <w:color w:val="000000" w:themeColor="text1"/>
        </w:rPr>
        <w:t>verpakkingsgrootten</w:t>
      </w:r>
      <w:r w:rsidR="00EB2E7C" w:rsidRPr="00A92DA9">
        <w:rPr>
          <w:color w:val="000000" w:themeColor="text1"/>
        </w:rPr>
        <w:t xml:space="preserve"> </w:t>
      </w:r>
      <w:r w:rsidR="00AC485B" w:rsidRPr="00A92DA9">
        <w:rPr>
          <w:color w:val="000000" w:themeColor="text1"/>
          <w:szCs w:val="22"/>
        </w:rPr>
        <w:t>van PVC/PA/</w:t>
      </w:r>
      <w:r w:rsidR="00BD4CA6" w:rsidRPr="00A92DA9">
        <w:rPr>
          <w:color w:val="000000" w:themeColor="text1"/>
          <w:szCs w:val="22"/>
        </w:rPr>
        <w:t>a</w:t>
      </w:r>
      <w:r w:rsidR="00AC485B" w:rsidRPr="00A92DA9">
        <w:rPr>
          <w:color w:val="000000" w:themeColor="text1"/>
          <w:szCs w:val="22"/>
        </w:rPr>
        <w:t>lu/PVC-</w:t>
      </w:r>
      <w:r w:rsidR="00BD4CA6" w:rsidRPr="00A92DA9">
        <w:rPr>
          <w:color w:val="000000" w:themeColor="text1"/>
          <w:szCs w:val="22"/>
        </w:rPr>
        <w:t>a</w:t>
      </w:r>
      <w:r w:rsidR="00AC485B" w:rsidRPr="00A92DA9">
        <w:rPr>
          <w:color w:val="000000" w:themeColor="text1"/>
          <w:szCs w:val="22"/>
        </w:rPr>
        <w:t>lu geperforeerde</w:t>
      </w:r>
      <w:r w:rsidR="000461B8" w:rsidRPr="00A92DA9">
        <w:rPr>
          <w:color w:val="000000" w:themeColor="text1"/>
          <w:szCs w:val="22"/>
        </w:rPr>
        <w:t xml:space="preserve"> eenheids</w:t>
      </w:r>
      <w:r w:rsidR="00AC485B" w:rsidRPr="00A92DA9">
        <w:rPr>
          <w:color w:val="000000" w:themeColor="text1"/>
          <w:szCs w:val="22"/>
        </w:rPr>
        <w:t>blisterverpakking</w:t>
      </w:r>
      <w:r w:rsidR="000461B8" w:rsidRPr="00A92DA9">
        <w:rPr>
          <w:color w:val="000000" w:themeColor="text1"/>
          <w:szCs w:val="22"/>
        </w:rPr>
        <w:t>en</w:t>
      </w:r>
      <w:r w:rsidR="00AC485B" w:rsidRPr="00A92DA9">
        <w:rPr>
          <w:color w:val="000000" w:themeColor="text1"/>
          <w:szCs w:val="22"/>
        </w:rPr>
        <w:t xml:space="preserve">: een verpakking </w:t>
      </w:r>
      <w:r w:rsidR="00EB2E7C" w:rsidRPr="00A92DA9">
        <w:rPr>
          <w:color w:val="000000" w:themeColor="text1"/>
          <w:szCs w:val="22"/>
        </w:rPr>
        <w:t xml:space="preserve">met 30 </w:t>
      </w:r>
      <w:r w:rsidR="00AC485B" w:rsidRPr="00A92DA9">
        <w:rPr>
          <w:color w:val="000000" w:themeColor="text1"/>
          <w:szCs w:val="22"/>
        </w:rPr>
        <w:t xml:space="preserve">x1 </w:t>
      </w:r>
      <w:r w:rsidR="00EB2E7C" w:rsidRPr="00A92DA9">
        <w:rPr>
          <w:color w:val="000000" w:themeColor="text1"/>
          <w:szCs w:val="22"/>
        </w:rPr>
        <w:t xml:space="preserve">zachte capsules en </w:t>
      </w:r>
      <w:r w:rsidR="000461B8" w:rsidRPr="00A92DA9">
        <w:rPr>
          <w:color w:val="000000" w:themeColor="text1"/>
          <w:szCs w:val="22"/>
        </w:rPr>
        <w:t>een multipack</w:t>
      </w:r>
      <w:r w:rsidR="00EB2E7C" w:rsidRPr="00A92DA9">
        <w:rPr>
          <w:color w:val="000000" w:themeColor="text1"/>
          <w:szCs w:val="22"/>
        </w:rPr>
        <w:t xml:space="preserve"> van 90 zachte capsules bestaande uit 3 dozen met elk 30 </w:t>
      </w:r>
      <w:r w:rsidR="00AC485B" w:rsidRPr="00A92DA9">
        <w:rPr>
          <w:color w:val="000000" w:themeColor="text1"/>
          <w:szCs w:val="22"/>
        </w:rPr>
        <w:t xml:space="preserve">x 1 </w:t>
      </w:r>
      <w:r w:rsidR="00EB2E7C" w:rsidRPr="00A92DA9">
        <w:rPr>
          <w:color w:val="000000" w:themeColor="text1"/>
          <w:szCs w:val="22"/>
        </w:rPr>
        <w:t>zachte capsules.</w:t>
      </w:r>
      <w:r w:rsidR="00EB2E7C" w:rsidRPr="00A92DA9" w:rsidDel="00EB2E7C">
        <w:rPr>
          <w:color w:val="000000" w:themeColor="text1"/>
          <w:szCs w:val="22"/>
        </w:rPr>
        <w:t xml:space="preserve"> </w:t>
      </w:r>
      <w:r w:rsidR="00076C15" w:rsidRPr="00A92DA9">
        <w:rPr>
          <w:color w:val="000000" w:themeColor="text1"/>
        </w:rPr>
        <w:t>Niet alle genoemde verpakkingsgrootten worden in de handel gebracht.</w:t>
      </w:r>
    </w:p>
    <w:p w14:paraId="74366F50" w14:textId="77777777" w:rsidR="002E22D5" w:rsidRPr="00A92DA9" w:rsidRDefault="002E22D5" w:rsidP="009F401C">
      <w:pPr>
        <w:ind w:right="-2"/>
        <w:rPr>
          <w:b/>
          <w:color w:val="000000" w:themeColor="text1"/>
          <w:szCs w:val="22"/>
        </w:rPr>
      </w:pPr>
    </w:p>
    <w:tbl>
      <w:tblPr>
        <w:tblW w:w="9606" w:type="dxa"/>
        <w:tblLayout w:type="fixed"/>
        <w:tblLook w:val="0000" w:firstRow="0" w:lastRow="0" w:firstColumn="0" w:lastColumn="0" w:noHBand="0" w:noVBand="0"/>
      </w:tblPr>
      <w:tblGrid>
        <w:gridCol w:w="4573"/>
        <w:gridCol w:w="5033"/>
      </w:tblGrid>
      <w:tr w:rsidR="007E0698" w:rsidRPr="00A92DA9" w14:paraId="6ABE27A0" w14:textId="77777777">
        <w:trPr>
          <w:trHeight w:val="1395"/>
        </w:trPr>
        <w:tc>
          <w:tcPr>
            <w:tcW w:w="4573" w:type="dxa"/>
          </w:tcPr>
          <w:p w14:paraId="67593656" w14:textId="77777777" w:rsidR="007E0698" w:rsidRPr="00A92DA9" w:rsidRDefault="007E0698" w:rsidP="00421684">
            <w:pPr>
              <w:tabs>
                <w:tab w:val="left" w:pos="567"/>
              </w:tabs>
              <w:rPr>
                <w:b/>
                <w:color w:val="000000" w:themeColor="text1"/>
                <w:szCs w:val="22"/>
              </w:rPr>
            </w:pPr>
            <w:r w:rsidRPr="00A92DA9">
              <w:rPr>
                <w:b/>
                <w:color w:val="000000" w:themeColor="text1"/>
                <w:szCs w:val="22"/>
              </w:rPr>
              <w:t>Houder van de vergunning voor het in de handel brengen</w:t>
            </w:r>
          </w:p>
          <w:p w14:paraId="64867F32" w14:textId="77777777" w:rsidR="00B61389" w:rsidRPr="004D5ABB" w:rsidRDefault="00B61389" w:rsidP="00B61389">
            <w:pPr>
              <w:rPr>
                <w:snapToGrid/>
                <w:color w:val="000000" w:themeColor="text1"/>
                <w:szCs w:val="20"/>
                <w:lang w:val="fr-BE" w:eastAsia="en-US"/>
                <w:rPrChange w:id="206" w:author="Author">
                  <w:rPr>
                    <w:snapToGrid/>
                    <w:color w:val="000000" w:themeColor="text1"/>
                    <w:szCs w:val="20"/>
                    <w:lang w:eastAsia="en-US"/>
                  </w:rPr>
                </w:rPrChange>
              </w:rPr>
            </w:pPr>
            <w:r w:rsidRPr="004D5ABB">
              <w:rPr>
                <w:color w:val="000000" w:themeColor="text1"/>
                <w:lang w:val="fr-BE"/>
                <w:rPrChange w:id="207" w:author="Author">
                  <w:rPr>
                    <w:color w:val="000000" w:themeColor="text1"/>
                  </w:rPr>
                </w:rPrChange>
              </w:rPr>
              <w:t>Pfizer Europe MA EEIG</w:t>
            </w:r>
          </w:p>
          <w:p w14:paraId="16CA87F8" w14:textId="77777777" w:rsidR="00B61389" w:rsidRPr="004D5ABB" w:rsidRDefault="00B61389" w:rsidP="00B61389">
            <w:pPr>
              <w:rPr>
                <w:color w:val="000000" w:themeColor="text1"/>
                <w:lang w:val="fr-BE"/>
                <w:rPrChange w:id="208" w:author="Author">
                  <w:rPr>
                    <w:color w:val="000000" w:themeColor="text1"/>
                  </w:rPr>
                </w:rPrChange>
              </w:rPr>
            </w:pPr>
            <w:r w:rsidRPr="004D5ABB">
              <w:rPr>
                <w:color w:val="000000" w:themeColor="text1"/>
                <w:lang w:val="fr-BE"/>
                <w:rPrChange w:id="209" w:author="Author">
                  <w:rPr>
                    <w:color w:val="000000" w:themeColor="text1"/>
                  </w:rPr>
                </w:rPrChange>
              </w:rPr>
              <w:t>Boulevard de la Plaine 17</w:t>
            </w:r>
          </w:p>
          <w:p w14:paraId="72CEF0A9" w14:textId="77777777" w:rsidR="00B61389" w:rsidRPr="00A92DA9" w:rsidRDefault="00B61389" w:rsidP="00B61389">
            <w:pPr>
              <w:rPr>
                <w:color w:val="000000" w:themeColor="text1"/>
              </w:rPr>
            </w:pPr>
            <w:r w:rsidRPr="00A92DA9">
              <w:rPr>
                <w:color w:val="000000" w:themeColor="text1"/>
              </w:rPr>
              <w:t xml:space="preserve">1050 </w:t>
            </w:r>
            <w:r w:rsidR="00DF5997" w:rsidRPr="00A92DA9">
              <w:rPr>
                <w:color w:val="000000" w:themeColor="text1"/>
              </w:rPr>
              <w:t>Brussel</w:t>
            </w:r>
          </w:p>
          <w:p w14:paraId="07F36CBF" w14:textId="77777777" w:rsidR="00B61389" w:rsidRPr="00A92DA9" w:rsidRDefault="00B61389" w:rsidP="00B61389">
            <w:pPr>
              <w:rPr>
                <w:color w:val="000000" w:themeColor="text1"/>
              </w:rPr>
            </w:pPr>
            <w:r w:rsidRPr="00A92DA9">
              <w:rPr>
                <w:color w:val="000000" w:themeColor="text1"/>
              </w:rPr>
              <w:t>België</w:t>
            </w:r>
          </w:p>
          <w:p w14:paraId="209F9DDA" w14:textId="77777777" w:rsidR="007E0698" w:rsidRPr="00A92DA9" w:rsidRDefault="007E0698" w:rsidP="00421684">
            <w:pPr>
              <w:tabs>
                <w:tab w:val="left" w:pos="567"/>
              </w:tabs>
              <w:rPr>
                <w:b/>
                <w:color w:val="000000" w:themeColor="text1"/>
                <w:szCs w:val="22"/>
              </w:rPr>
            </w:pPr>
          </w:p>
        </w:tc>
        <w:tc>
          <w:tcPr>
            <w:tcW w:w="5033" w:type="dxa"/>
          </w:tcPr>
          <w:p w14:paraId="26776C18" w14:textId="77777777" w:rsidR="007E0698" w:rsidRPr="004D5ABB" w:rsidRDefault="007E0698" w:rsidP="00421684">
            <w:pPr>
              <w:tabs>
                <w:tab w:val="left" w:pos="567"/>
              </w:tabs>
              <w:rPr>
                <w:b/>
                <w:color w:val="000000" w:themeColor="text1"/>
                <w:szCs w:val="22"/>
                <w:lang w:val="en-US"/>
                <w:rPrChange w:id="210" w:author="Author">
                  <w:rPr>
                    <w:b/>
                    <w:color w:val="000000" w:themeColor="text1"/>
                    <w:szCs w:val="22"/>
                  </w:rPr>
                </w:rPrChange>
              </w:rPr>
            </w:pPr>
            <w:r w:rsidRPr="004D5ABB">
              <w:rPr>
                <w:b/>
                <w:color w:val="000000" w:themeColor="text1"/>
                <w:szCs w:val="22"/>
                <w:lang w:val="en-US"/>
                <w:rPrChange w:id="211" w:author="Author">
                  <w:rPr>
                    <w:b/>
                    <w:color w:val="000000" w:themeColor="text1"/>
                    <w:szCs w:val="22"/>
                  </w:rPr>
                </w:rPrChange>
              </w:rPr>
              <w:t>Fabrikant</w:t>
            </w:r>
          </w:p>
          <w:p w14:paraId="4E7A9B87" w14:textId="77777777" w:rsidR="00BA1299" w:rsidRPr="004D5ABB" w:rsidRDefault="00BA1299" w:rsidP="00BA1299">
            <w:pPr>
              <w:autoSpaceDE w:val="0"/>
              <w:autoSpaceDN w:val="0"/>
              <w:adjustRightInd w:val="0"/>
              <w:rPr>
                <w:color w:val="000000" w:themeColor="text1"/>
                <w:szCs w:val="22"/>
                <w:lang w:val="en-US"/>
                <w:rPrChange w:id="212" w:author="Author">
                  <w:rPr>
                    <w:color w:val="000000" w:themeColor="text1"/>
                    <w:szCs w:val="22"/>
                  </w:rPr>
                </w:rPrChange>
              </w:rPr>
            </w:pPr>
            <w:r w:rsidRPr="004D5ABB">
              <w:rPr>
                <w:color w:val="000000" w:themeColor="text1"/>
                <w:szCs w:val="22"/>
                <w:lang w:val="en-US"/>
                <w:rPrChange w:id="213" w:author="Author">
                  <w:rPr>
                    <w:color w:val="000000" w:themeColor="text1"/>
                    <w:szCs w:val="22"/>
                  </w:rPr>
                </w:rPrChange>
              </w:rPr>
              <w:t>Pfizer Service Company BV</w:t>
            </w:r>
          </w:p>
          <w:p w14:paraId="6546E716" w14:textId="43603F6F" w:rsidR="00CF35D6" w:rsidRPr="004D5ABB" w:rsidRDefault="00CD3730" w:rsidP="00BA1299">
            <w:pPr>
              <w:autoSpaceDE w:val="0"/>
              <w:autoSpaceDN w:val="0"/>
              <w:adjustRightInd w:val="0"/>
              <w:rPr>
                <w:color w:val="000000" w:themeColor="text1"/>
                <w:szCs w:val="22"/>
                <w:lang w:val="en-US"/>
                <w:rPrChange w:id="214" w:author="Author">
                  <w:rPr>
                    <w:color w:val="000000" w:themeColor="text1"/>
                    <w:szCs w:val="22"/>
                  </w:rPr>
                </w:rPrChange>
              </w:rPr>
            </w:pPr>
            <w:r w:rsidRPr="004D5ABB">
              <w:rPr>
                <w:color w:val="000000" w:themeColor="text1"/>
                <w:szCs w:val="22"/>
                <w:lang w:val="en-US"/>
                <w:rPrChange w:id="215" w:author="Author">
                  <w:rPr>
                    <w:color w:val="000000" w:themeColor="text1"/>
                    <w:szCs w:val="22"/>
                  </w:rPr>
                </w:rPrChange>
              </w:rPr>
              <w:t>Hermeslaan 11</w:t>
            </w:r>
          </w:p>
          <w:p w14:paraId="24DB1DED" w14:textId="16410857" w:rsidR="00BA1299" w:rsidRPr="004D5ABB" w:rsidRDefault="00BA1299" w:rsidP="00BA1299">
            <w:pPr>
              <w:autoSpaceDE w:val="0"/>
              <w:autoSpaceDN w:val="0"/>
              <w:adjustRightInd w:val="0"/>
              <w:rPr>
                <w:color w:val="000000" w:themeColor="text1"/>
                <w:szCs w:val="22"/>
                <w:lang w:val="en-US"/>
                <w:rPrChange w:id="216" w:author="Author">
                  <w:rPr>
                    <w:color w:val="000000" w:themeColor="text1"/>
                    <w:szCs w:val="22"/>
                  </w:rPr>
                </w:rPrChange>
              </w:rPr>
            </w:pPr>
            <w:r w:rsidRPr="004D5ABB">
              <w:rPr>
                <w:color w:val="000000" w:themeColor="text1"/>
                <w:szCs w:val="22"/>
                <w:lang w:val="en-US"/>
                <w:rPrChange w:id="217" w:author="Author">
                  <w:rPr>
                    <w:color w:val="000000" w:themeColor="text1"/>
                    <w:szCs w:val="22"/>
                  </w:rPr>
                </w:rPrChange>
              </w:rPr>
              <w:t>193</w:t>
            </w:r>
            <w:r w:rsidR="00CD3730" w:rsidRPr="004D5ABB">
              <w:rPr>
                <w:color w:val="000000" w:themeColor="text1"/>
                <w:szCs w:val="22"/>
                <w:lang w:val="en-US"/>
                <w:rPrChange w:id="218" w:author="Author">
                  <w:rPr>
                    <w:color w:val="000000" w:themeColor="text1"/>
                    <w:szCs w:val="22"/>
                  </w:rPr>
                </w:rPrChange>
              </w:rPr>
              <w:t>2</w:t>
            </w:r>
            <w:r w:rsidRPr="004D5ABB">
              <w:rPr>
                <w:color w:val="000000" w:themeColor="text1"/>
                <w:szCs w:val="22"/>
                <w:lang w:val="en-US"/>
                <w:rPrChange w:id="219" w:author="Author">
                  <w:rPr>
                    <w:color w:val="000000" w:themeColor="text1"/>
                    <w:szCs w:val="22"/>
                  </w:rPr>
                </w:rPrChange>
              </w:rPr>
              <w:t xml:space="preserve"> Zaventem</w:t>
            </w:r>
          </w:p>
          <w:p w14:paraId="0517C8E5" w14:textId="77777777" w:rsidR="00BA1299" w:rsidRPr="004D5ABB" w:rsidRDefault="00BA1299" w:rsidP="00BA1299">
            <w:pPr>
              <w:autoSpaceDE w:val="0"/>
              <w:autoSpaceDN w:val="0"/>
              <w:adjustRightInd w:val="0"/>
              <w:rPr>
                <w:color w:val="000000" w:themeColor="text1"/>
                <w:szCs w:val="22"/>
                <w:lang w:val="en-US"/>
                <w:rPrChange w:id="220" w:author="Author">
                  <w:rPr>
                    <w:color w:val="000000" w:themeColor="text1"/>
                    <w:szCs w:val="22"/>
                  </w:rPr>
                </w:rPrChange>
              </w:rPr>
            </w:pPr>
            <w:r w:rsidRPr="004D5ABB">
              <w:rPr>
                <w:color w:val="000000" w:themeColor="text1"/>
                <w:szCs w:val="22"/>
                <w:lang w:val="en-US"/>
                <w:rPrChange w:id="221" w:author="Author">
                  <w:rPr>
                    <w:color w:val="000000" w:themeColor="text1"/>
                    <w:szCs w:val="22"/>
                  </w:rPr>
                </w:rPrChange>
              </w:rPr>
              <w:t>België</w:t>
            </w:r>
          </w:p>
          <w:p w14:paraId="7C82AAB7" w14:textId="77777777" w:rsidR="00BA1299" w:rsidRPr="004D5ABB" w:rsidRDefault="00BA1299" w:rsidP="00BA1299">
            <w:pPr>
              <w:pStyle w:val="BodytextAgency"/>
              <w:spacing w:after="0" w:line="240" w:lineRule="auto"/>
              <w:rPr>
                <w:color w:val="000000" w:themeColor="text1"/>
                <w:sz w:val="22"/>
                <w:szCs w:val="22"/>
                <w:lang w:val="en-US"/>
                <w:rPrChange w:id="222" w:author="Author">
                  <w:rPr>
                    <w:color w:val="000000" w:themeColor="text1"/>
                    <w:sz w:val="22"/>
                    <w:szCs w:val="22"/>
                  </w:rPr>
                </w:rPrChange>
              </w:rPr>
            </w:pPr>
          </w:p>
          <w:p w14:paraId="3BDC3128" w14:textId="77777777" w:rsidR="00BA1299" w:rsidRPr="004D5ABB" w:rsidRDefault="00BA1299" w:rsidP="00BA1299">
            <w:pPr>
              <w:pStyle w:val="BodytextAgency"/>
              <w:spacing w:after="0" w:line="240" w:lineRule="auto"/>
              <w:rPr>
                <w:color w:val="000000" w:themeColor="text1"/>
                <w:sz w:val="22"/>
                <w:szCs w:val="22"/>
                <w:lang w:val="en-US"/>
                <w:rPrChange w:id="223" w:author="Author">
                  <w:rPr>
                    <w:color w:val="000000" w:themeColor="text1"/>
                    <w:sz w:val="22"/>
                    <w:szCs w:val="22"/>
                  </w:rPr>
                </w:rPrChange>
              </w:rPr>
            </w:pPr>
            <w:r w:rsidRPr="004D5ABB">
              <w:rPr>
                <w:color w:val="000000" w:themeColor="text1"/>
                <w:sz w:val="22"/>
                <w:szCs w:val="22"/>
                <w:lang w:val="en-US"/>
                <w:rPrChange w:id="224" w:author="Author">
                  <w:rPr>
                    <w:color w:val="000000" w:themeColor="text1"/>
                    <w:sz w:val="22"/>
                    <w:szCs w:val="22"/>
                  </w:rPr>
                </w:rPrChange>
              </w:rPr>
              <w:t>Of</w:t>
            </w:r>
          </w:p>
          <w:p w14:paraId="09569CFB" w14:textId="77777777" w:rsidR="00BA1299" w:rsidRPr="004D5ABB" w:rsidRDefault="00BA1299" w:rsidP="00310FAB">
            <w:pPr>
              <w:pStyle w:val="BodytextAgency"/>
              <w:spacing w:after="0" w:line="240" w:lineRule="auto"/>
              <w:rPr>
                <w:color w:val="000000" w:themeColor="text1"/>
                <w:sz w:val="22"/>
                <w:szCs w:val="22"/>
                <w:lang w:val="en-US"/>
                <w:rPrChange w:id="225" w:author="Author">
                  <w:rPr>
                    <w:color w:val="000000" w:themeColor="text1"/>
                    <w:sz w:val="22"/>
                    <w:szCs w:val="22"/>
                  </w:rPr>
                </w:rPrChange>
              </w:rPr>
            </w:pPr>
          </w:p>
          <w:p w14:paraId="5AD10DAB" w14:textId="77777777" w:rsidR="00310FAB" w:rsidRPr="004D5ABB" w:rsidRDefault="00310FAB" w:rsidP="00310FAB">
            <w:pPr>
              <w:pStyle w:val="BodytextAgency"/>
              <w:spacing w:after="0" w:line="240" w:lineRule="auto"/>
              <w:rPr>
                <w:color w:val="000000" w:themeColor="text1"/>
                <w:sz w:val="22"/>
                <w:szCs w:val="22"/>
                <w:lang w:val="en-US"/>
                <w:rPrChange w:id="226" w:author="Author">
                  <w:rPr>
                    <w:color w:val="000000" w:themeColor="text1"/>
                    <w:sz w:val="22"/>
                    <w:szCs w:val="22"/>
                  </w:rPr>
                </w:rPrChange>
              </w:rPr>
            </w:pPr>
            <w:r w:rsidRPr="004D5ABB">
              <w:rPr>
                <w:color w:val="000000" w:themeColor="text1"/>
                <w:sz w:val="22"/>
                <w:szCs w:val="22"/>
                <w:lang w:val="en-US"/>
                <w:rPrChange w:id="227" w:author="Author">
                  <w:rPr>
                    <w:color w:val="000000" w:themeColor="text1"/>
                    <w:sz w:val="22"/>
                    <w:szCs w:val="22"/>
                  </w:rPr>
                </w:rPrChange>
              </w:rPr>
              <w:t>Millmount Healthcare Limited</w:t>
            </w:r>
          </w:p>
          <w:p w14:paraId="210633B6" w14:textId="47124776" w:rsidR="00310FAB" w:rsidRPr="004D5ABB" w:rsidRDefault="00310FAB" w:rsidP="00310FAB">
            <w:pPr>
              <w:pStyle w:val="BodytextAgency"/>
              <w:spacing w:after="0" w:line="240" w:lineRule="auto"/>
              <w:rPr>
                <w:color w:val="000000" w:themeColor="text1"/>
                <w:sz w:val="22"/>
                <w:szCs w:val="22"/>
                <w:lang w:val="en-US"/>
                <w:rPrChange w:id="228" w:author="Author">
                  <w:rPr>
                    <w:color w:val="000000" w:themeColor="text1"/>
                    <w:sz w:val="22"/>
                    <w:szCs w:val="22"/>
                  </w:rPr>
                </w:rPrChange>
              </w:rPr>
            </w:pPr>
            <w:r w:rsidRPr="004D5ABB">
              <w:rPr>
                <w:color w:val="000000" w:themeColor="text1"/>
                <w:sz w:val="22"/>
                <w:szCs w:val="22"/>
                <w:lang w:val="en-US"/>
                <w:rPrChange w:id="229" w:author="Author">
                  <w:rPr>
                    <w:color w:val="000000" w:themeColor="text1"/>
                    <w:sz w:val="22"/>
                    <w:szCs w:val="22"/>
                  </w:rPr>
                </w:rPrChange>
              </w:rPr>
              <w:t>Bloc</w:t>
            </w:r>
            <w:r w:rsidR="004D55B7" w:rsidRPr="004D5ABB">
              <w:rPr>
                <w:color w:val="000000" w:themeColor="text1"/>
                <w:sz w:val="22"/>
                <w:szCs w:val="22"/>
                <w:lang w:val="en-US"/>
                <w:rPrChange w:id="230" w:author="Author">
                  <w:rPr>
                    <w:color w:val="000000" w:themeColor="text1"/>
                    <w:sz w:val="22"/>
                    <w:szCs w:val="22"/>
                  </w:rPr>
                </w:rPrChange>
              </w:rPr>
              <w:t>k</w:t>
            </w:r>
            <w:r w:rsidR="00477F62" w:rsidRPr="004D5ABB">
              <w:rPr>
                <w:color w:val="000000" w:themeColor="text1"/>
                <w:sz w:val="22"/>
                <w:szCs w:val="22"/>
                <w:lang w:val="en-US"/>
                <w:rPrChange w:id="231" w:author="Author">
                  <w:rPr>
                    <w:color w:val="000000" w:themeColor="text1"/>
                    <w:sz w:val="22"/>
                    <w:szCs w:val="22"/>
                  </w:rPr>
                </w:rPrChange>
              </w:rPr>
              <w:t xml:space="preserve"> </w:t>
            </w:r>
            <w:r w:rsidR="004D55B7" w:rsidRPr="004D5ABB">
              <w:rPr>
                <w:color w:val="000000" w:themeColor="text1"/>
                <w:sz w:val="22"/>
                <w:szCs w:val="22"/>
                <w:lang w:val="en-US"/>
                <w:rPrChange w:id="232" w:author="Author">
                  <w:rPr>
                    <w:color w:val="000000" w:themeColor="text1"/>
                    <w:sz w:val="22"/>
                    <w:szCs w:val="22"/>
                  </w:rPr>
                </w:rPrChange>
              </w:rPr>
              <w:t>7, City North Business Campus</w:t>
            </w:r>
          </w:p>
          <w:p w14:paraId="05FA97C0" w14:textId="77777777" w:rsidR="00310FAB" w:rsidRPr="004D5ABB" w:rsidRDefault="004D55B7" w:rsidP="00310FAB">
            <w:pPr>
              <w:pStyle w:val="BodytextAgency"/>
              <w:spacing w:after="0" w:line="240" w:lineRule="auto"/>
              <w:rPr>
                <w:color w:val="000000" w:themeColor="text1"/>
                <w:sz w:val="22"/>
                <w:szCs w:val="22"/>
                <w:lang w:val="en-US"/>
                <w:rPrChange w:id="233" w:author="Author">
                  <w:rPr>
                    <w:color w:val="000000" w:themeColor="text1"/>
                    <w:sz w:val="22"/>
                    <w:szCs w:val="22"/>
                  </w:rPr>
                </w:rPrChange>
              </w:rPr>
            </w:pPr>
            <w:r w:rsidRPr="004D5ABB">
              <w:rPr>
                <w:color w:val="000000" w:themeColor="text1"/>
                <w:sz w:val="22"/>
                <w:szCs w:val="22"/>
                <w:lang w:val="en-US"/>
                <w:rPrChange w:id="234" w:author="Author">
                  <w:rPr>
                    <w:color w:val="000000" w:themeColor="text1"/>
                    <w:sz w:val="22"/>
                    <w:szCs w:val="22"/>
                  </w:rPr>
                </w:rPrChange>
              </w:rPr>
              <w:t>Stamullen</w:t>
            </w:r>
          </w:p>
          <w:p w14:paraId="2AD8528F" w14:textId="77777777" w:rsidR="00830850" w:rsidRPr="004D5ABB" w:rsidRDefault="00830850" w:rsidP="00830850">
            <w:pPr>
              <w:pStyle w:val="BodytextAgency"/>
              <w:spacing w:after="0" w:line="240" w:lineRule="auto"/>
              <w:rPr>
                <w:color w:val="000000" w:themeColor="text1"/>
                <w:sz w:val="22"/>
                <w:szCs w:val="22"/>
                <w:lang w:val="de-DE"/>
                <w:rPrChange w:id="235" w:author="Author">
                  <w:rPr>
                    <w:color w:val="000000" w:themeColor="text1"/>
                    <w:sz w:val="22"/>
                    <w:szCs w:val="22"/>
                    <w:lang w:val="en-US"/>
                  </w:rPr>
                </w:rPrChange>
              </w:rPr>
            </w:pPr>
            <w:r w:rsidRPr="004D5ABB">
              <w:rPr>
                <w:color w:val="000000" w:themeColor="text1"/>
                <w:sz w:val="22"/>
                <w:szCs w:val="22"/>
                <w:lang w:val="de-DE"/>
                <w:rPrChange w:id="236" w:author="Author">
                  <w:rPr>
                    <w:color w:val="000000" w:themeColor="text1"/>
                    <w:sz w:val="22"/>
                    <w:szCs w:val="22"/>
                    <w:lang w:val="en-US"/>
                  </w:rPr>
                </w:rPrChange>
              </w:rPr>
              <w:t xml:space="preserve">K32 YD60 </w:t>
            </w:r>
          </w:p>
          <w:p w14:paraId="7CD98C6E" w14:textId="77777777" w:rsidR="00310FAB" w:rsidRPr="004D5ABB" w:rsidRDefault="00310FAB" w:rsidP="00791A63">
            <w:pPr>
              <w:numPr>
                <w:ilvl w:val="12"/>
                <w:numId w:val="0"/>
              </w:numPr>
              <w:ind w:right="-2"/>
              <w:rPr>
                <w:color w:val="000000" w:themeColor="text1"/>
                <w:szCs w:val="22"/>
                <w:lang w:val="de-DE"/>
                <w:rPrChange w:id="237" w:author="Author">
                  <w:rPr>
                    <w:color w:val="000000" w:themeColor="text1"/>
                    <w:szCs w:val="22"/>
                    <w:lang w:val="en-US"/>
                  </w:rPr>
                </w:rPrChange>
              </w:rPr>
            </w:pPr>
            <w:r w:rsidRPr="004D5ABB">
              <w:rPr>
                <w:color w:val="000000" w:themeColor="text1"/>
                <w:szCs w:val="22"/>
                <w:lang w:val="de-DE"/>
                <w:rPrChange w:id="238" w:author="Author">
                  <w:rPr>
                    <w:color w:val="000000" w:themeColor="text1"/>
                    <w:szCs w:val="22"/>
                    <w:lang w:val="en-US"/>
                  </w:rPr>
                </w:rPrChange>
              </w:rPr>
              <w:t>Ierland</w:t>
            </w:r>
          </w:p>
          <w:p w14:paraId="3B4B8146" w14:textId="77777777" w:rsidR="008039DD" w:rsidRPr="004D5ABB" w:rsidRDefault="008039DD" w:rsidP="008039DD">
            <w:pPr>
              <w:numPr>
                <w:ilvl w:val="12"/>
                <w:numId w:val="0"/>
              </w:numPr>
              <w:ind w:right="-2"/>
              <w:rPr>
                <w:color w:val="000000" w:themeColor="text1"/>
                <w:szCs w:val="22"/>
                <w:lang w:val="de-DE"/>
                <w:rPrChange w:id="239" w:author="Author">
                  <w:rPr>
                    <w:color w:val="000000" w:themeColor="text1"/>
                    <w:szCs w:val="22"/>
                    <w:lang w:val="en-US"/>
                  </w:rPr>
                </w:rPrChange>
              </w:rPr>
            </w:pPr>
          </w:p>
          <w:p w14:paraId="5AAB3577" w14:textId="77777777" w:rsidR="008039DD" w:rsidRPr="004D5ABB" w:rsidRDefault="008039DD" w:rsidP="008039DD">
            <w:pPr>
              <w:numPr>
                <w:ilvl w:val="12"/>
                <w:numId w:val="0"/>
              </w:numPr>
              <w:ind w:right="-2"/>
              <w:rPr>
                <w:color w:val="000000" w:themeColor="text1"/>
                <w:szCs w:val="22"/>
                <w:lang w:val="de-DE"/>
                <w:rPrChange w:id="240" w:author="Author">
                  <w:rPr>
                    <w:color w:val="000000" w:themeColor="text1"/>
                    <w:szCs w:val="22"/>
                    <w:lang w:val="en-US"/>
                  </w:rPr>
                </w:rPrChange>
              </w:rPr>
            </w:pPr>
            <w:r w:rsidRPr="004D5ABB">
              <w:rPr>
                <w:color w:val="000000" w:themeColor="text1"/>
                <w:szCs w:val="22"/>
                <w:lang w:val="de-DE"/>
                <w:rPrChange w:id="241" w:author="Author">
                  <w:rPr>
                    <w:color w:val="000000" w:themeColor="text1"/>
                    <w:szCs w:val="22"/>
                    <w:lang w:val="en-US"/>
                  </w:rPr>
                </w:rPrChange>
              </w:rPr>
              <w:t>Of</w:t>
            </w:r>
          </w:p>
          <w:p w14:paraId="752F0AAB" w14:textId="77777777" w:rsidR="008039DD" w:rsidRPr="004D5ABB" w:rsidRDefault="008039DD" w:rsidP="008039DD">
            <w:pPr>
              <w:numPr>
                <w:ilvl w:val="12"/>
                <w:numId w:val="0"/>
              </w:numPr>
              <w:ind w:right="-2"/>
              <w:rPr>
                <w:color w:val="000000" w:themeColor="text1"/>
                <w:szCs w:val="22"/>
                <w:lang w:val="de-DE"/>
                <w:rPrChange w:id="242" w:author="Author">
                  <w:rPr>
                    <w:color w:val="000000" w:themeColor="text1"/>
                    <w:szCs w:val="22"/>
                    <w:lang w:val="en-US"/>
                  </w:rPr>
                </w:rPrChange>
              </w:rPr>
            </w:pPr>
          </w:p>
          <w:p w14:paraId="28B9264D" w14:textId="77777777" w:rsidR="008039DD" w:rsidRPr="004D5ABB" w:rsidRDefault="008039DD" w:rsidP="00B10012">
            <w:pPr>
              <w:keepNext/>
              <w:keepLines/>
              <w:numPr>
                <w:ilvl w:val="12"/>
                <w:numId w:val="0"/>
              </w:numPr>
              <w:rPr>
                <w:color w:val="000000" w:themeColor="text1"/>
                <w:szCs w:val="22"/>
                <w:lang w:val="de-DE"/>
                <w:rPrChange w:id="243" w:author="Author">
                  <w:rPr>
                    <w:color w:val="000000" w:themeColor="text1"/>
                    <w:szCs w:val="22"/>
                    <w:lang w:val="en-US"/>
                  </w:rPr>
                </w:rPrChange>
              </w:rPr>
            </w:pPr>
            <w:r w:rsidRPr="004D5ABB">
              <w:rPr>
                <w:color w:val="000000" w:themeColor="text1"/>
                <w:szCs w:val="22"/>
                <w:lang w:val="de-DE"/>
                <w:rPrChange w:id="244" w:author="Author">
                  <w:rPr>
                    <w:color w:val="000000" w:themeColor="text1"/>
                    <w:szCs w:val="22"/>
                    <w:lang w:val="en-US"/>
                  </w:rPr>
                </w:rPrChange>
              </w:rPr>
              <w:t>Pfizer Manufacturing Deutschland GmbH</w:t>
            </w:r>
          </w:p>
          <w:p w14:paraId="61FF2C44" w14:textId="77777777" w:rsidR="008039DD" w:rsidRPr="004D5ABB" w:rsidRDefault="008039DD" w:rsidP="00B10012">
            <w:pPr>
              <w:keepNext/>
              <w:keepLines/>
              <w:numPr>
                <w:ilvl w:val="12"/>
                <w:numId w:val="0"/>
              </w:numPr>
              <w:rPr>
                <w:color w:val="000000" w:themeColor="text1"/>
                <w:szCs w:val="22"/>
                <w:lang w:val="de-DE"/>
                <w:rPrChange w:id="245" w:author="Author">
                  <w:rPr>
                    <w:color w:val="000000" w:themeColor="text1"/>
                    <w:szCs w:val="22"/>
                    <w:lang w:val="en-US"/>
                  </w:rPr>
                </w:rPrChange>
              </w:rPr>
            </w:pPr>
            <w:r w:rsidRPr="004D5ABB">
              <w:rPr>
                <w:color w:val="000000" w:themeColor="text1"/>
                <w:szCs w:val="22"/>
                <w:lang w:val="de-DE"/>
                <w:rPrChange w:id="246" w:author="Author">
                  <w:rPr>
                    <w:color w:val="000000" w:themeColor="text1"/>
                    <w:szCs w:val="22"/>
                    <w:lang w:val="en-US"/>
                  </w:rPr>
                </w:rPrChange>
              </w:rPr>
              <w:t>Mooswaldallee 1</w:t>
            </w:r>
          </w:p>
          <w:p w14:paraId="155213CF" w14:textId="77777777" w:rsidR="008039DD" w:rsidRPr="004D5ABB" w:rsidRDefault="008039DD" w:rsidP="00B10012">
            <w:pPr>
              <w:keepNext/>
              <w:keepLines/>
              <w:numPr>
                <w:ilvl w:val="12"/>
                <w:numId w:val="0"/>
              </w:numPr>
              <w:rPr>
                <w:color w:val="000000" w:themeColor="text1"/>
                <w:szCs w:val="22"/>
                <w:lang w:val="de-DE"/>
                <w:rPrChange w:id="247" w:author="Author">
                  <w:rPr>
                    <w:color w:val="000000" w:themeColor="text1"/>
                    <w:szCs w:val="22"/>
                    <w:lang w:val="en-US"/>
                  </w:rPr>
                </w:rPrChange>
              </w:rPr>
            </w:pPr>
            <w:r w:rsidRPr="004D5ABB">
              <w:rPr>
                <w:color w:val="000000" w:themeColor="text1"/>
                <w:szCs w:val="22"/>
                <w:lang w:val="de-DE"/>
                <w:rPrChange w:id="248" w:author="Author">
                  <w:rPr>
                    <w:color w:val="000000" w:themeColor="text1"/>
                    <w:szCs w:val="22"/>
                    <w:lang w:val="en-US"/>
                  </w:rPr>
                </w:rPrChange>
              </w:rPr>
              <w:t>79108 Freiburg Im Breisgau</w:t>
            </w:r>
          </w:p>
          <w:p w14:paraId="08CE9D48" w14:textId="77777777" w:rsidR="008039DD" w:rsidRPr="00A92DA9" w:rsidRDefault="008039DD" w:rsidP="00B10012">
            <w:pPr>
              <w:keepNext/>
              <w:keepLines/>
              <w:numPr>
                <w:ilvl w:val="12"/>
                <w:numId w:val="0"/>
              </w:numPr>
              <w:rPr>
                <w:color w:val="000000" w:themeColor="text1"/>
                <w:szCs w:val="22"/>
              </w:rPr>
            </w:pPr>
            <w:r w:rsidRPr="00A92DA9">
              <w:rPr>
                <w:color w:val="000000" w:themeColor="text1"/>
                <w:szCs w:val="22"/>
              </w:rPr>
              <w:t>Duitsland</w:t>
            </w:r>
          </w:p>
          <w:p w14:paraId="0D74E558" w14:textId="77777777" w:rsidR="008039DD" w:rsidRPr="00A92DA9" w:rsidRDefault="008039DD" w:rsidP="00B10012">
            <w:pPr>
              <w:keepNext/>
              <w:keepLines/>
              <w:numPr>
                <w:ilvl w:val="12"/>
                <w:numId w:val="0"/>
              </w:numPr>
              <w:rPr>
                <w:color w:val="000000" w:themeColor="text1"/>
                <w:szCs w:val="22"/>
              </w:rPr>
            </w:pPr>
          </w:p>
          <w:p w14:paraId="40ED4D60" w14:textId="77777777" w:rsidR="007E0698" w:rsidRPr="00A92DA9" w:rsidRDefault="007E0698" w:rsidP="00421684">
            <w:pPr>
              <w:tabs>
                <w:tab w:val="left" w:pos="567"/>
              </w:tabs>
              <w:rPr>
                <w:b/>
                <w:color w:val="000000" w:themeColor="text1"/>
                <w:szCs w:val="22"/>
              </w:rPr>
            </w:pPr>
          </w:p>
        </w:tc>
      </w:tr>
    </w:tbl>
    <w:p w14:paraId="1C031778" w14:textId="77777777" w:rsidR="007E0698" w:rsidRPr="00A92DA9" w:rsidRDefault="007E0698" w:rsidP="00421684">
      <w:pPr>
        <w:numPr>
          <w:ilvl w:val="12"/>
          <w:numId w:val="0"/>
        </w:numPr>
        <w:tabs>
          <w:tab w:val="left" w:pos="567"/>
          <w:tab w:val="left" w:pos="3744"/>
          <w:tab w:val="left" w:pos="5760"/>
        </w:tabs>
        <w:rPr>
          <w:color w:val="000000" w:themeColor="text1"/>
          <w:szCs w:val="22"/>
        </w:rPr>
      </w:pPr>
      <w:r w:rsidRPr="00A92DA9">
        <w:rPr>
          <w:color w:val="000000" w:themeColor="text1"/>
          <w:szCs w:val="22"/>
        </w:rPr>
        <w:t xml:space="preserve">Neem voor alle informatie </w:t>
      </w:r>
      <w:r w:rsidR="00832453" w:rsidRPr="00A92DA9">
        <w:rPr>
          <w:color w:val="000000" w:themeColor="text1"/>
          <w:szCs w:val="22"/>
        </w:rPr>
        <w:t>over</w:t>
      </w:r>
      <w:r w:rsidRPr="00A92DA9">
        <w:rPr>
          <w:color w:val="000000" w:themeColor="text1"/>
          <w:szCs w:val="22"/>
        </w:rPr>
        <w:t xml:space="preserve"> dit geneesmiddel contact op met de lokale vertegenwoordiger van de houder van de vergunning voor het in de handel brengen</w:t>
      </w:r>
      <w:r w:rsidR="00462CC3" w:rsidRPr="00A92DA9">
        <w:rPr>
          <w:color w:val="000000" w:themeColor="text1"/>
          <w:szCs w:val="22"/>
        </w:rPr>
        <w:t>:</w:t>
      </w:r>
    </w:p>
    <w:p w14:paraId="3DA8111D" w14:textId="77777777" w:rsidR="007E0698" w:rsidRPr="00A92DA9" w:rsidRDefault="007E0698" w:rsidP="00421684">
      <w:pPr>
        <w:numPr>
          <w:ilvl w:val="12"/>
          <w:numId w:val="0"/>
        </w:numPr>
        <w:tabs>
          <w:tab w:val="left" w:pos="567"/>
          <w:tab w:val="left" w:pos="3744"/>
          <w:tab w:val="left" w:pos="5760"/>
        </w:tabs>
        <w:rPr>
          <w:color w:val="000000" w:themeColor="text1"/>
          <w:szCs w:val="22"/>
        </w:rPr>
      </w:pPr>
    </w:p>
    <w:tbl>
      <w:tblPr>
        <w:tblW w:w="9606" w:type="dxa"/>
        <w:tblLayout w:type="fixed"/>
        <w:tblLook w:val="0000" w:firstRow="0" w:lastRow="0" w:firstColumn="0" w:lastColumn="0" w:noHBand="0" w:noVBand="0"/>
      </w:tblPr>
      <w:tblGrid>
        <w:gridCol w:w="4503"/>
        <w:gridCol w:w="5103"/>
      </w:tblGrid>
      <w:tr w:rsidR="007E0698" w:rsidRPr="00A92DA9" w14:paraId="36822B84" w14:textId="77777777" w:rsidTr="002C6B30">
        <w:trPr>
          <w:trHeight w:val="1017"/>
        </w:trPr>
        <w:tc>
          <w:tcPr>
            <w:tcW w:w="4503" w:type="dxa"/>
          </w:tcPr>
          <w:p w14:paraId="73A55A0D" w14:textId="77777777" w:rsidR="00222EDC" w:rsidRPr="004D5ABB" w:rsidRDefault="007E0698" w:rsidP="00421684">
            <w:pPr>
              <w:tabs>
                <w:tab w:val="left" w:pos="567"/>
              </w:tabs>
              <w:rPr>
                <w:b/>
                <w:color w:val="000000" w:themeColor="text1"/>
                <w:szCs w:val="22"/>
                <w:lang w:val="de-DE"/>
                <w:rPrChange w:id="249" w:author="Author">
                  <w:rPr>
                    <w:b/>
                    <w:color w:val="000000" w:themeColor="text1"/>
                    <w:szCs w:val="22"/>
                    <w:lang w:val="fr-BE"/>
                  </w:rPr>
                </w:rPrChange>
              </w:rPr>
            </w:pPr>
            <w:r w:rsidRPr="004D5ABB">
              <w:rPr>
                <w:b/>
                <w:color w:val="000000" w:themeColor="text1"/>
                <w:szCs w:val="22"/>
                <w:lang w:val="de-DE"/>
                <w:rPrChange w:id="250" w:author="Author">
                  <w:rPr>
                    <w:b/>
                    <w:color w:val="000000" w:themeColor="text1"/>
                    <w:szCs w:val="22"/>
                    <w:lang w:val="fr-BE"/>
                  </w:rPr>
                </w:rPrChange>
              </w:rPr>
              <w:t>België/Belgique/Belgien</w:t>
            </w:r>
          </w:p>
          <w:p w14:paraId="297CA0BB" w14:textId="77777777" w:rsidR="007E0698" w:rsidRPr="004D5ABB" w:rsidRDefault="00222EDC" w:rsidP="00421684">
            <w:pPr>
              <w:tabs>
                <w:tab w:val="left" w:pos="567"/>
              </w:tabs>
              <w:rPr>
                <w:color w:val="000000" w:themeColor="text1"/>
                <w:szCs w:val="22"/>
                <w:lang w:val="de-DE"/>
                <w:rPrChange w:id="251" w:author="Author">
                  <w:rPr>
                    <w:color w:val="000000" w:themeColor="text1"/>
                    <w:szCs w:val="22"/>
                    <w:lang w:val="fr-BE"/>
                  </w:rPr>
                </w:rPrChange>
              </w:rPr>
            </w:pPr>
            <w:r w:rsidRPr="004D5ABB">
              <w:rPr>
                <w:b/>
                <w:color w:val="000000" w:themeColor="text1"/>
                <w:szCs w:val="22"/>
                <w:lang w:val="de-DE"/>
                <w:rPrChange w:id="252" w:author="Author">
                  <w:rPr>
                    <w:b/>
                    <w:color w:val="000000" w:themeColor="text1"/>
                    <w:szCs w:val="22"/>
                    <w:lang w:val="fr-BE"/>
                  </w:rPr>
                </w:rPrChange>
              </w:rPr>
              <w:t>Luxembourg/Luxemburg</w:t>
            </w:r>
            <w:r w:rsidR="007E0698" w:rsidRPr="004D5ABB">
              <w:rPr>
                <w:b/>
                <w:color w:val="000000" w:themeColor="text1"/>
                <w:szCs w:val="22"/>
                <w:lang w:val="de-DE"/>
                <w:rPrChange w:id="253" w:author="Author">
                  <w:rPr>
                    <w:b/>
                    <w:color w:val="000000" w:themeColor="text1"/>
                    <w:szCs w:val="22"/>
                    <w:lang w:val="fr-BE"/>
                  </w:rPr>
                </w:rPrChange>
              </w:rPr>
              <w:br/>
            </w:r>
            <w:r w:rsidR="007E0698" w:rsidRPr="004D5ABB">
              <w:rPr>
                <w:color w:val="000000" w:themeColor="text1"/>
                <w:szCs w:val="22"/>
                <w:lang w:val="de-DE"/>
                <w:rPrChange w:id="254" w:author="Author">
                  <w:rPr>
                    <w:color w:val="000000" w:themeColor="text1"/>
                    <w:szCs w:val="22"/>
                    <w:lang w:val="fr-BE"/>
                  </w:rPr>
                </w:rPrChange>
              </w:rPr>
              <w:t xml:space="preserve">Pfizer </w:t>
            </w:r>
            <w:r w:rsidRPr="004D5ABB">
              <w:rPr>
                <w:color w:val="000000" w:themeColor="text1"/>
                <w:szCs w:val="22"/>
                <w:lang w:val="de-DE"/>
                <w:rPrChange w:id="255" w:author="Author">
                  <w:rPr>
                    <w:color w:val="000000" w:themeColor="text1"/>
                    <w:szCs w:val="22"/>
                    <w:lang w:val="fr-BE"/>
                  </w:rPr>
                </w:rPrChange>
              </w:rPr>
              <w:t>NV/SA</w:t>
            </w:r>
          </w:p>
          <w:p w14:paraId="2D2EF117" w14:textId="77777777" w:rsidR="007E0698" w:rsidRPr="00A92DA9" w:rsidRDefault="007E0698" w:rsidP="00421684">
            <w:pPr>
              <w:tabs>
                <w:tab w:val="left" w:pos="567"/>
              </w:tabs>
              <w:rPr>
                <w:color w:val="000000" w:themeColor="text1"/>
                <w:szCs w:val="22"/>
              </w:rPr>
            </w:pPr>
            <w:r w:rsidRPr="00A92DA9">
              <w:rPr>
                <w:color w:val="000000" w:themeColor="text1"/>
                <w:szCs w:val="22"/>
              </w:rPr>
              <w:t>Tél/Tel: +32 (0)2 554 62 11</w:t>
            </w:r>
          </w:p>
          <w:p w14:paraId="7CE3B9F2" w14:textId="77777777" w:rsidR="00222EDC" w:rsidRPr="00A92DA9" w:rsidRDefault="00222EDC" w:rsidP="00421684">
            <w:pPr>
              <w:tabs>
                <w:tab w:val="left" w:pos="567"/>
              </w:tabs>
              <w:rPr>
                <w:color w:val="000000" w:themeColor="text1"/>
                <w:szCs w:val="22"/>
              </w:rPr>
            </w:pPr>
          </w:p>
        </w:tc>
        <w:tc>
          <w:tcPr>
            <w:tcW w:w="5103" w:type="dxa"/>
          </w:tcPr>
          <w:p w14:paraId="47617AC4" w14:textId="77777777" w:rsidR="00C83687" w:rsidRPr="00A92DA9" w:rsidRDefault="00C83687" w:rsidP="00C83687">
            <w:pPr>
              <w:autoSpaceDE w:val="0"/>
              <w:autoSpaceDN w:val="0"/>
              <w:adjustRightInd w:val="0"/>
              <w:rPr>
                <w:b/>
                <w:color w:val="000000" w:themeColor="text1"/>
                <w:szCs w:val="22"/>
              </w:rPr>
            </w:pPr>
            <w:r w:rsidRPr="00A92DA9">
              <w:rPr>
                <w:b/>
                <w:color w:val="000000" w:themeColor="text1"/>
                <w:szCs w:val="22"/>
              </w:rPr>
              <w:t>Lietuva</w:t>
            </w:r>
          </w:p>
          <w:p w14:paraId="01AF82CE" w14:textId="77777777" w:rsidR="00C83687" w:rsidRPr="00A92DA9" w:rsidRDefault="00C83687" w:rsidP="00C83687">
            <w:pPr>
              <w:autoSpaceDE w:val="0"/>
              <w:autoSpaceDN w:val="0"/>
              <w:adjustRightInd w:val="0"/>
              <w:rPr>
                <w:color w:val="000000" w:themeColor="text1"/>
                <w:szCs w:val="22"/>
              </w:rPr>
            </w:pPr>
            <w:r w:rsidRPr="00A92DA9">
              <w:rPr>
                <w:color w:val="000000" w:themeColor="text1"/>
                <w:szCs w:val="22"/>
              </w:rPr>
              <w:t>Pfizer Luxembourg SARL filialas Lietuvoje</w:t>
            </w:r>
          </w:p>
          <w:p w14:paraId="4539C4E5" w14:textId="5A842EBB" w:rsidR="00C83687" w:rsidRPr="00A92DA9" w:rsidRDefault="00C83687" w:rsidP="00C83687">
            <w:pPr>
              <w:autoSpaceDE w:val="0"/>
              <w:autoSpaceDN w:val="0"/>
              <w:adjustRightInd w:val="0"/>
              <w:rPr>
                <w:color w:val="000000" w:themeColor="text1"/>
                <w:szCs w:val="22"/>
              </w:rPr>
            </w:pPr>
            <w:r w:rsidRPr="00A92DA9">
              <w:rPr>
                <w:color w:val="000000" w:themeColor="text1"/>
                <w:szCs w:val="22"/>
              </w:rPr>
              <w:t>Tel</w:t>
            </w:r>
            <w:r w:rsidR="005C398C" w:rsidRPr="00A92DA9">
              <w:rPr>
                <w:color w:val="000000" w:themeColor="text1"/>
                <w:szCs w:val="22"/>
              </w:rPr>
              <w:t>:</w:t>
            </w:r>
            <w:r w:rsidRPr="00A92DA9">
              <w:rPr>
                <w:color w:val="000000" w:themeColor="text1"/>
                <w:szCs w:val="22"/>
              </w:rPr>
              <w:t xml:space="preserve"> +370</w:t>
            </w:r>
            <w:r w:rsidR="005C398C" w:rsidRPr="00A92DA9">
              <w:rPr>
                <w:color w:val="000000" w:themeColor="text1"/>
                <w:szCs w:val="22"/>
              </w:rPr>
              <w:t xml:space="preserve"> </w:t>
            </w:r>
            <w:r w:rsidRPr="00A92DA9">
              <w:rPr>
                <w:color w:val="000000" w:themeColor="text1"/>
                <w:szCs w:val="22"/>
              </w:rPr>
              <w:t>5 251</w:t>
            </w:r>
            <w:r w:rsidR="005C398C" w:rsidRPr="00A92DA9">
              <w:rPr>
                <w:color w:val="000000" w:themeColor="text1"/>
                <w:szCs w:val="22"/>
              </w:rPr>
              <w:t xml:space="preserve"> </w:t>
            </w:r>
            <w:r w:rsidRPr="00A92DA9">
              <w:rPr>
                <w:color w:val="000000" w:themeColor="text1"/>
                <w:szCs w:val="22"/>
              </w:rPr>
              <w:t>4000</w:t>
            </w:r>
          </w:p>
          <w:p w14:paraId="5443578A" w14:textId="77777777" w:rsidR="007E0698" w:rsidRPr="00A92DA9" w:rsidRDefault="007E0698" w:rsidP="00421684">
            <w:pPr>
              <w:autoSpaceDE w:val="0"/>
              <w:autoSpaceDN w:val="0"/>
              <w:adjustRightInd w:val="0"/>
              <w:rPr>
                <w:color w:val="000000" w:themeColor="text1"/>
                <w:szCs w:val="22"/>
              </w:rPr>
            </w:pPr>
          </w:p>
        </w:tc>
      </w:tr>
      <w:tr w:rsidR="00222EDC" w:rsidRPr="00A92DA9" w14:paraId="34C14E75" w14:textId="77777777" w:rsidTr="002C6B30">
        <w:trPr>
          <w:trHeight w:val="984"/>
        </w:trPr>
        <w:tc>
          <w:tcPr>
            <w:tcW w:w="4503" w:type="dxa"/>
          </w:tcPr>
          <w:p w14:paraId="3ACC2D63" w14:textId="77777777" w:rsidR="00222EDC" w:rsidRPr="00A92DA9" w:rsidRDefault="00222EDC" w:rsidP="00421684">
            <w:pPr>
              <w:tabs>
                <w:tab w:val="left" w:pos="567"/>
              </w:tabs>
              <w:rPr>
                <w:b/>
                <w:color w:val="000000" w:themeColor="text1"/>
                <w:szCs w:val="22"/>
              </w:rPr>
            </w:pPr>
            <w:r w:rsidRPr="00A92DA9">
              <w:rPr>
                <w:b/>
                <w:color w:val="000000" w:themeColor="text1"/>
                <w:szCs w:val="22"/>
              </w:rPr>
              <w:t>България</w:t>
            </w:r>
          </w:p>
          <w:p w14:paraId="45F5FEEA" w14:textId="77777777" w:rsidR="00222EDC" w:rsidRPr="00A92DA9" w:rsidRDefault="00222EDC" w:rsidP="00421684">
            <w:pPr>
              <w:rPr>
                <w:color w:val="000000" w:themeColor="text1"/>
                <w:szCs w:val="22"/>
              </w:rPr>
            </w:pPr>
            <w:r w:rsidRPr="00A92DA9">
              <w:rPr>
                <w:color w:val="000000" w:themeColor="text1"/>
                <w:szCs w:val="22"/>
              </w:rPr>
              <w:t>Пфайзер Люксембург САРЛ, Клон България</w:t>
            </w:r>
          </w:p>
          <w:p w14:paraId="09412995" w14:textId="77777777" w:rsidR="00222EDC" w:rsidRPr="00A92DA9" w:rsidRDefault="00222EDC" w:rsidP="00421684">
            <w:pPr>
              <w:rPr>
                <w:color w:val="000000" w:themeColor="text1"/>
                <w:szCs w:val="22"/>
              </w:rPr>
            </w:pPr>
            <w:r w:rsidRPr="00A92DA9">
              <w:rPr>
                <w:color w:val="000000" w:themeColor="text1"/>
                <w:szCs w:val="22"/>
              </w:rPr>
              <w:t>Тел.: +359 2 970 4333</w:t>
            </w:r>
          </w:p>
          <w:p w14:paraId="23E4F30D" w14:textId="77777777" w:rsidR="00222EDC" w:rsidRPr="00A92DA9" w:rsidRDefault="00222EDC" w:rsidP="00421684">
            <w:pPr>
              <w:rPr>
                <w:color w:val="000000" w:themeColor="text1"/>
                <w:szCs w:val="22"/>
              </w:rPr>
            </w:pPr>
          </w:p>
        </w:tc>
        <w:tc>
          <w:tcPr>
            <w:tcW w:w="5103" w:type="dxa"/>
          </w:tcPr>
          <w:p w14:paraId="214CFCDC" w14:textId="77777777" w:rsidR="00222EDC" w:rsidRPr="00A92DA9" w:rsidRDefault="00222EDC" w:rsidP="00D67A5B">
            <w:pPr>
              <w:tabs>
                <w:tab w:val="left" w:pos="567"/>
              </w:tabs>
              <w:rPr>
                <w:b/>
                <w:color w:val="000000" w:themeColor="text1"/>
                <w:szCs w:val="22"/>
              </w:rPr>
            </w:pPr>
            <w:r w:rsidRPr="00A92DA9">
              <w:rPr>
                <w:b/>
                <w:color w:val="000000" w:themeColor="text1"/>
                <w:szCs w:val="22"/>
              </w:rPr>
              <w:t>Magyarország</w:t>
            </w:r>
          </w:p>
          <w:p w14:paraId="218D542C" w14:textId="77777777" w:rsidR="00222EDC" w:rsidRPr="00A92DA9" w:rsidRDefault="00222EDC" w:rsidP="00D67A5B">
            <w:pPr>
              <w:snapToGrid w:val="0"/>
              <w:rPr>
                <w:color w:val="000000" w:themeColor="text1"/>
                <w:szCs w:val="22"/>
              </w:rPr>
            </w:pPr>
            <w:r w:rsidRPr="00A92DA9">
              <w:rPr>
                <w:color w:val="000000" w:themeColor="text1"/>
                <w:szCs w:val="22"/>
              </w:rPr>
              <w:t>Pfizer Kft.</w:t>
            </w:r>
          </w:p>
          <w:p w14:paraId="45E2E411" w14:textId="77777777" w:rsidR="00222EDC" w:rsidRPr="00A92DA9" w:rsidRDefault="00222EDC" w:rsidP="00D67A5B">
            <w:pPr>
              <w:snapToGrid w:val="0"/>
              <w:rPr>
                <w:color w:val="000000" w:themeColor="text1"/>
                <w:szCs w:val="22"/>
              </w:rPr>
            </w:pPr>
            <w:r w:rsidRPr="00A92DA9">
              <w:rPr>
                <w:color w:val="000000" w:themeColor="text1"/>
                <w:szCs w:val="22"/>
              </w:rPr>
              <w:t>Tel</w:t>
            </w:r>
            <w:r w:rsidR="005C398C" w:rsidRPr="00A92DA9">
              <w:rPr>
                <w:color w:val="000000" w:themeColor="text1"/>
                <w:szCs w:val="22"/>
              </w:rPr>
              <w:t>.</w:t>
            </w:r>
            <w:r w:rsidRPr="00A92DA9">
              <w:rPr>
                <w:color w:val="000000" w:themeColor="text1"/>
                <w:szCs w:val="22"/>
              </w:rPr>
              <w:t>: +36 1 488 37</w:t>
            </w:r>
            <w:r w:rsidR="005C398C" w:rsidRPr="00A92DA9">
              <w:rPr>
                <w:color w:val="000000" w:themeColor="text1"/>
                <w:szCs w:val="22"/>
              </w:rPr>
              <w:t xml:space="preserve"> </w:t>
            </w:r>
            <w:r w:rsidRPr="00A92DA9">
              <w:rPr>
                <w:color w:val="000000" w:themeColor="text1"/>
                <w:szCs w:val="22"/>
              </w:rPr>
              <w:t>00</w:t>
            </w:r>
          </w:p>
          <w:p w14:paraId="2C542FFA" w14:textId="77777777" w:rsidR="00222EDC" w:rsidRPr="00A92DA9" w:rsidRDefault="00222EDC" w:rsidP="00D67A5B">
            <w:pPr>
              <w:autoSpaceDE w:val="0"/>
              <w:autoSpaceDN w:val="0"/>
              <w:adjustRightInd w:val="0"/>
              <w:rPr>
                <w:color w:val="000000" w:themeColor="text1"/>
                <w:szCs w:val="22"/>
              </w:rPr>
            </w:pPr>
          </w:p>
        </w:tc>
      </w:tr>
      <w:tr w:rsidR="00222EDC" w:rsidRPr="00694380" w14:paraId="3DE9CBF7" w14:textId="77777777" w:rsidTr="00222EDC">
        <w:trPr>
          <w:trHeight w:val="998"/>
        </w:trPr>
        <w:tc>
          <w:tcPr>
            <w:tcW w:w="4503" w:type="dxa"/>
          </w:tcPr>
          <w:p w14:paraId="76EBA0AA" w14:textId="1C019001" w:rsidR="00222EDC" w:rsidRPr="004D5ABB" w:rsidRDefault="00222EDC" w:rsidP="00421684">
            <w:pPr>
              <w:tabs>
                <w:tab w:val="left" w:pos="567"/>
              </w:tabs>
              <w:rPr>
                <w:b/>
                <w:color w:val="000000" w:themeColor="text1"/>
                <w:szCs w:val="22"/>
                <w:lang w:val="de-DE"/>
                <w:rPrChange w:id="256" w:author="Author">
                  <w:rPr>
                    <w:b/>
                    <w:color w:val="000000" w:themeColor="text1"/>
                    <w:szCs w:val="22"/>
                    <w:lang w:val="en-US"/>
                  </w:rPr>
                </w:rPrChange>
              </w:rPr>
            </w:pPr>
            <w:r w:rsidRPr="004D5ABB">
              <w:rPr>
                <w:b/>
                <w:color w:val="000000" w:themeColor="text1"/>
                <w:szCs w:val="22"/>
                <w:lang w:val="de-DE"/>
                <w:rPrChange w:id="257" w:author="Author">
                  <w:rPr>
                    <w:b/>
                    <w:color w:val="000000" w:themeColor="text1"/>
                    <w:szCs w:val="22"/>
                    <w:lang w:val="en-US"/>
                  </w:rPr>
                </w:rPrChange>
              </w:rPr>
              <w:t xml:space="preserve">Česká </w:t>
            </w:r>
            <w:r w:rsidR="005C398C" w:rsidRPr="004D5ABB">
              <w:rPr>
                <w:b/>
                <w:color w:val="000000" w:themeColor="text1"/>
                <w:szCs w:val="22"/>
                <w:lang w:val="de-DE"/>
                <w:rPrChange w:id="258" w:author="Author">
                  <w:rPr>
                    <w:b/>
                    <w:color w:val="000000" w:themeColor="text1"/>
                    <w:szCs w:val="22"/>
                    <w:lang w:val="en-US"/>
                  </w:rPr>
                </w:rPrChange>
              </w:rPr>
              <w:t>r</w:t>
            </w:r>
            <w:r w:rsidRPr="004D5ABB">
              <w:rPr>
                <w:b/>
                <w:color w:val="000000" w:themeColor="text1"/>
                <w:szCs w:val="22"/>
                <w:lang w:val="de-DE"/>
                <w:rPrChange w:id="259" w:author="Author">
                  <w:rPr>
                    <w:b/>
                    <w:color w:val="000000" w:themeColor="text1"/>
                    <w:szCs w:val="22"/>
                    <w:lang w:val="en-US"/>
                  </w:rPr>
                </w:rPrChange>
              </w:rPr>
              <w:t>epublika</w:t>
            </w:r>
          </w:p>
          <w:p w14:paraId="487F8282" w14:textId="77777777" w:rsidR="00222EDC" w:rsidRPr="004D5ABB" w:rsidRDefault="00222EDC" w:rsidP="00421684">
            <w:pPr>
              <w:rPr>
                <w:color w:val="000000" w:themeColor="text1"/>
                <w:szCs w:val="22"/>
                <w:lang w:val="de-DE"/>
                <w:rPrChange w:id="260" w:author="Author">
                  <w:rPr>
                    <w:color w:val="000000" w:themeColor="text1"/>
                    <w:szCs w:val="22"/>
                    <w:lang w:val="en-US"/>
                  </w:rPr>
                </w:rPrChange>
              </w:rPr>
            </w:pPr>
            <w:r w:rsidRPr="004D5ABB">
              <w:rPr>
                <w:color w:val="000000" w:themeColor="text1"/>
                <w:szCs w:val="22"/>
                <w:lang w:val="de-DE"/>
                <w:rPrChange w:id="261" w:author="Author">
                  <w:rPr>
                    <w:color w:val="000000" w:themeColor="text1"/>
                    <w:szCs w:val="22"/>
                    <w:lang w:val="en-US"/>
                  </w:rPr>
                </w:rPrChange>
              </w:rPr>
              <w:t xml:space="preserve">Pfizer, spol. s r.o. </w:t>
            </w:r>
          </w:p>
          <w:p w14:paraId="5EBE8CAB" w14:textId="77777777" w:rsidR="00222EDC" w:rsidRPr="00A92DA9" w:rsidRDefault="00222EDC" w:rsidP="00421684">
            <w:pPr>
              <w:rPr>
                <w:color w:val="000000" w:themeColor="text1"/>
                <w:szCs w:val="22"/>
              </w:rPr>
            </w:pPr>
            <w:r w:rsidRPr="00A92DA9">
              <w:rPr>
                <w:color w:val="000000" w:themeColor="text1"/>
                <w:szCs w:val="22"/>
              </w:rPr>
              <w:t>Tel: +420 283 004 111</w:t>
            </w:r>
          </w:p>
          <w:p w14:paraId="4F2754FC" w14:textId="77777777" w:rsidR="00222EDC" w:rsidRPr="00A92DA9" w:rsidRDefault="00222EDC" w:rsidP="00421684">
            <w:pPr>
              <w:rPr>
                <w:color w:val="000000" w:themeColor="text1"/>
                <w:szCs w:val="22"/>
              </w:rPr>
            </w:pPr>
          </w:p>
        </w:tc>
        <w:tc>
          <w:tcPr>
            <w:tcW w:w="5103" w:type="dxa"/>
          </w:tcPr>
          <w:p w14:paraId="32F431B9" w14:textId="77777777" w:rsidR="00222EDC" w:rsidRPr="004D5ABB" w:rsidRDefault="00222EDC" w:rsidP="00D67A5B">
            <w:pPr>
              <w:autoSpaceDE w:val="0"/>
              <w:autoSpaceDN w:val="0"/>
              <w:adjustRightInd w:val="0"/>
              <w:rPr>
                <w:b/>
                <w:color w:val="000000" w:themeColor="text1"/>
                <w:szCs w:val="22"/>
                <w:lang w:val="it-IT"/>
                <w:rPrChange w:id="262" w:author="Author">
                  <w:rPr>
                    <w:b/>
                    <w:color w:val="000000" w:themeColor="text1"/>
                    <w:szCs w:val="22"/>
                    <w:lang w:val="en-US"/>
                  </w:rPr>
                </w:rPrChange>
              </w:rPr>
            </w:pPr>
            <w:r w:rsidRPr="004D5ABB">
              <w:rPr>
                <w:b/>
                <w:color w:val="000000" w:themeColor="text1"/>
                <w:szCs w:val="22"/>
                <w:lang w:val="it-IT"/>
                <w:rPrChange w:id="263" w:author="Author">
                  <w:rPr>
                    <w:b/>
                    <w:color w:val="000000" w:themeColor="text1"/>
                    <w:szCs w:val="22"/>
                    <w:lang w:val="en-US"/>
                  </w:rPr>
                </w:rPrChange>
              </w:rPr>
              <w:t>Malta</w:t>
            </w:r>
          </w:p>
          <w:p w14:paraId="5D244871" w14:textId="77777777" w:rsidR="00222EDC" w:rsidRPr="004D5ABB" w:rsidRDefault="00222EDC" w:rsidP="001E7E2B">
            <w:pPr>
              <w:rPr>
                <w:color w:val="000000" w:themeColor="text1"/>
                <w:lang w:val="it-IT" w:eastAsia="en-US"/>
                <w:rPrChange w:id="264" w:author="Author">
                  <w:rPr>
                    <w:color w:val="000000" w:themeColor="text1"/>
                    <w:lang w:val="en-US" w:eastAsia="en-US"/>
                  </w:rPr>
                </w:rPrChange>
              </w:rPr>
            </w:pPr>
            <w:r w:rsidRPr="004D5ABB">
              <w:rPr>
                <w:color w:val="000000" w:themeColor="text1"/>
                <w:lang w:val="it-IT" w:eastAsia="zh-CN"/>
                <w:rPrChange w:id="265" w:author="Author">
                  <w:rPr>
                    <w:color w:val="000000" w:themeColor="text1"/>
                    <w:lang w:val="en-US" w:eastAsia="zh-CN"/>
                  </w:rPr>
                </w:rPrChange>
              </w:rPr>
              <w:t xml:space="preserve">Vivian Corporation </w:t>
            </w:r>
            <w:r w:rsidRPr="004D5ABB">
              <w:rPr>
                <w:color w:val="000000" w:themeColor="text1"/>
                <w:lang w:val="it-IT"/>
                <w:rPrChange w:id="266" w:author="Author">
                  <w:rPr>
                    <w:color w:val="000000" w:themeColor="text1"/>
                    <w:lang w:val="en-US"/>
                  </w:rPr>
                </w:rPrChange>
              </w:rPr>
              <w:t>Ltd.</w:t>
            </w:r>
          </w:p>
          <w:p w14:paraId="53FC06C5" w14:textId="77777777" w:rsidR="00222EDC" w:rsidRPr="004D5ABB" w:rsidRDefault="00222EDC" w:rsidP="001E7E2B">
            <w:pPr>
              <w:rPr>
                <w:color w:val="000000" w:themeColor="text1"/>
                <w:lang w:val="it-IT"/>
                <w:rPrChange w:id="267" w:author="Author">
                  <w:rPr>
                    <w:color w:val="000000" w:themeColor="text1"/>
                    <w:lang w:val="en-US"/>
                  </w:rPr>
                </w:rPrChange>
              </w:rPr>
            </w:pPr>
            <w:r w:rsidRPr="004D5ABB">
              <w:rPr>
                <w:color w:val="000000" w:themeColor="text1"/>
                <w:lang w:val="it-IT"/>
                <w:rPrChange w:id="268" w:author="Author">
                  <w:rPr>
                    <w:color w:val="000000" w:themeColor="text1"/>
                    <w:lang w:val="en-US"/>
                  </w:rPr>
                </w:rPrChange>
              </w:rPr>
              <w:t>Tel</w:t>
            </w:r>
            <w:r w:rsidRPr="004D5ABB">
              <w:rPr>
                <w:color w:val="000000" w:themeColor="text1"/>
                <w:lang w:val="it-IT" w:eastAsia="zh-CN"/>
                <w:rPrChange w:id="269" w:author="Author">
                  <w:rPr>
                    <w:color w:val="000000" w:themeColor="text1"/>
                    <w:lang w:val="en-US" w:eastAsia="zh-CN"/>
                  </w:rPr>
                </w:rPrChange>
              </w:rPr>
              <w:t>: +356 21344610</w:t>
            </w:r>
          </w:p>
          <w:p w14:paraId="069C86BE" w14:textId="77777777" w:rsidR="00222EDC" w:rsidRPr="004D5ABB" w:rsidRDefault="00222EDC" w:rsidP="00D67A5B">
            <w:pPr>
              <w:tabs>
                <w:tab w:val="left" w:pos="567"/>
              </w:tabs>
              <w:rPr>
                <w:color w:val="000000" w:themeColor="text1"/>
                <w:szCs w:val="22"/>
                <w:lang w:val="it-IT"/>
                <w:rPrChange w:id="270" w:author="Author">
                  <w:rPr>
                    <w:color w:val="000000" w:themeColor="text1"/>
                    <w:szCs w:val="22"/>
                    <w:lang w:val="en-US"/>
                  </w:rPr>
                </w:rPrChange>
              </w:rPr>
            </w:pPr>
          </w:p>
        </w:tc>
      </w:tr>
      <w:tr w:rsidR="00222EDC" w:rsidRPr="00A92DA9" w14:paraId="59FED0C3" w14:textId="77777777" w:rsidTr="00222EDC">
        <w:trPr>
          <w:trHeight w:val="1012"/>
        </w:trPr>
        <w:tc>
          <w:tcPr>
            <w:tcW w:w="4503" w:type="dxa"/>
          </w:tcPr>
          <w:p w14:paraId="4D428B43" w14:textId="77777777" w:rsidR="00222EDC" w:rsidRPr="00A92DA9" w:rsidRDefault="00222EDC" w:rsidP="00421684">
            <w:pPr>
              <w:tabs>
                <w:tab w:val="left" w:pos="567"/>
              </w:tabs>
              <w:rPr>
                <w:b/>
                <w:color w:val="000000" w:themeColor="text1"/>
                <w:szCs w:val="22"/>
              </w:rPr>
            </w:pPr>
            <w:r w:rsidRPr="00A92DA9">
              <w:rPr>
                <w:b/>
                <w:color w:val="000000" w:themeColor="text1"/>
                <w:szCs w:val="22"/>
              </w:rPr>
              <w:t>Danmark</w:t>
            </w:r>
          </w:p>
          <w:p w14:paraId="0CE55C97" w14:textId="77777777" w:rsidR="00222EDC" w:rsidRPr="00A92DA9" w:rsidRDefault="00222EDC" w:rsidP="00421684">
            <w:pPr>
              <w:snapToGrid w:val="0"/>
              <w:rPr>
                <w:color w:val="000000" w:themeColor="text1"/>
                <w:szCs w:val="22"/>
              </w:rPr>
            </w:pPr>
            <w:r w:rsidRPr="00A92DA9">
              <w:rPr>
                <w:color w:val="000000" w:themeColor="text1"/>
                <w:szCs w:val="22"/>
              </w:rPr>
              <w:t>Pfizer ApS</w:t>
            </w:r>
          </w:p>
          <w:p w14:paraId="561DB8C3" w14:textId="360CB2FA" w:rsidR="00222EDC" w:rsidRPr="00A92DA9" w:rsidRDefault="00222EDC" w:rsidP="00421684">
            <w:pPr>
              <w:snapToGrid w:val="0"/>
              <w:rPr>
                <w:color w:val="000000" w:themeColor="text1"/>
                <w:szCs w:val="22"/>
              </w:rPr>
            </w:pPr>
            <w:r w:rsidRPr="00A92DA9">
              <w:rPr>
                <w:color w:val="000000" w:themeColor="text1"/>
                <w:szCs w:val="22"/>
              </w:rPr>
              <w:t>Tlf</w:t>
            </w:r>
            <w:r w:rsidR="00E214DE" w:rsidRPr="00A92DA9">
              <w:rPr>
                <w:color w:val="000000" w:themeColor="text1"/>
                <w:szCs w:val="22"/>
              </w:rPr>
              <w:t>.</w:t>
            </w:r>
            <w:r w:rsidRPr="00A92DA9">
              <w:rPr>
                <w:color w:val="000000" w:themeColor="text1"/>
                <w:szCs w:val="22"/>
              </w:rPr>
              <w:t>: +45 44 20 11 00</w:t>
            </w:r>
          </w:p>
          <w:p w14:paraId="4D45FB9D" w14:textId="77777777" w:rsidR="00222EDC" w:rsidRPr="00A92DA9" w:rsidRDefault="00222EDC" w:rsidP="00421684">
            <w:pPr>
              <w:snapToGrid w:val="0"/>
              <w:rPr>
                <w:color w:val="000000" w:themeColor="text1"/>
                <w:szCs w:val="22"/>
              </w:rPr>
            </w:pPr>
          </w:p>
        </w:tc>
        <w:tc>
          <w:tcPr>
            <w:tcW w:w="5103" w:type="dxa"/>
          </w:tcPr>
          <w:p w14:paraId="10D289A9" w14:textId="77777777" w:rsidR="00222EDC" w:rsidRPr="00A92DA9" w:rsidRDefault="00222EDC" w:rsidP="00D67A5B">
            <w:pPr>
              <w:autoSpaceDE w:val="0"/>
              <w:autoSpaceDN w:val="0"/>
              <w:adjustRightInd w:val="0"/>
              <w:rPr>
                <w:b/>
                <w:color w:val="000000" w:themeColor="text1"/>
                <w:szCs w:val="22"/>
              </w:rPr>
            </w:pPr>
            <w:r w:rsidRPr="00A92DA9">
              <w:rPr>
                <w:b/>
                <w:color w:val="000000" w:themeColor="text1"/>
                <w:szCs w:val="22"/>
              </w:rPr>
              <w:t>Nederland</w:t>
            </w:r>
          </w:p>
          <w:p w14:paraId="77F7C0C7" w14:textId="77777777" w:rsidR="00222EDC" w:rsidRPr="00A92DA9" w:rsidRDefault="00222EDC" w:rsidP="00D67A5B">
            <w:pPr>
              <w:autoSpaceDE w:val="0"/>
              <w:autoSpaceDN w:val="0"/>
              <w:adjustRightInd w:val="0"/>
              <w:rPr>
                <w:color w:val="000000" w:themeColor="text1"/>
                <w:szCs w:val="22"/>
              </w:rPr>
            </w:pPr>
            <w:r w:rsidRPr="00A92DA9">
              <w:rPr>
                <w:color w:val="000000" w:themeColor="text1"/>
                <w:szCs w:val="22"/>
              </w:rPr>
              <w:t>Pfizer bv</w:t>
            </w:r>
          </w:p>
          <w:p w14:paraId="76AB8ED2" w14:textId="02FE4890" w:rsidR="00222EDC" w:rsidRPr="00A92DA9" w:rsidRDefault="00222EDC" w:rsidP="00D67A5B">
            <w:pPr>
              <w:autoSpaceDE w:val="0"/>
              <w:autoSpaceDN w:val="0"/>
              <w:adjustRightInd w:val="0"/>
              <w:rPr>
                <w:color w:val="000000" w:themeColor="text1"/>
                <w:szCs w:val="22"/>
              </w:rPr>
            </w:pPr>
            <w:r w:rsidRPr="00A92DA9">
              <w:rPr>
                <w:color w:val="000000" w:themeColor="text1"/>
                <w:szCs w:val="22"/>
              </w:rPr>
              <w:t>Tel: +31 (0)</w:t>
            </w:r>
            <w:r w:rsidR="005C398C" w:rsidRPr="00A92DA9">
              <w:rPr>
                <w:color w:val="000000" w:themeColor="text1"/>
                <w:szCs w:val="22"/>
              </w:rPr>
              <w:t>800 63 34 636</w:t>
            </w:r>
          </w:p>
          <w:p w14:paraId="2E930A4C" w14:textId="77777777" w:rsidR="00222EDC" w:rsidRPr="00A92DA9" w:rsidRDefault="00222EDC" w:rsidP="00D67A5B">
            <w:pPr>
              <w:tabs>
                <w:tab w:val="left" w:pos="567"/>
              </w:tabs>
              <w:autoSpaceDE w:val="0"/>
              <w:autoSpaceDN w:val="0"/>
              <w:adjustRightInd w:val="0"/>
              <w:rPr>
                <w:color w:val="000000" w:themeColor="text1"/>
                <w:szCs w:val="22"/>
              </w:rPr>
            </w:pPr>
          </w:p>
        </w:tc>
      </w:tr>
      <w:tr w:rsidR="00222EDC" w:rsidRPr="00A92DA9" w14:paraId="09972716" w14:textId="77777777" w:rsidTr="00222EDC">
        <w:trPr>
          <w:trHeight w:val="936"/>
        </w:trPr>
        <w:tc>
          <w:tcPr>
            <w:tcW w:w="4503" w:type="dxa"/>
          </w:tcPr>
          <w:p w14:paraId="1F9BA9CD" w14:textId="77777777" w:rsidR="00222EDC" w:rsidRPr="004D5ABB" w:rsidRDefault="00222EDC" w:rsidP="00421684">
            <w:pPr>
              <w:tabs>
                <w:tab w:val="left" w:pos="567"/>
              </w:tabs>
              <w:rPr>
                <w:color w:val="000000" w:themeColor="text1"/>
                <w:szCs w:val="22"/>
                <w:lang w:val="de-DE"/>
                <w:rPrChange w:id="271" w:author="Author">
                  <w:rPr>
                    <w:color w:val="000000" w:themeColor="text1"/>
                    <w:szCs w:val="22"/>
                  </w:rPr>
                </w:rPrChange>
              </w:rPr>
            </w:pPr>
            <w:r w:rsidRPr="004D5ABB">
              <w:rPr>
                <w:b/>
                <w:color w:val="000000" w:themeColor="text1"/>
                <w:szCs w:val="22"/>
                <w:lang w:val="de-DE"/>
                <w:rPrChange w:id="272" w:author="Author">
                  <w:rPr>
                    <w:b/>
                    <w:color w:val="000000" w:themeColor="text1"/>
                    <w:szCs w:val="22"/>
                  </w:rPr>
                </w:rPrChange>
              </w:rPr>
              <w:t>Deutschland</w:t>
            </w:r>
          </w:p>
          <w:p w14:paraId="31CDD299" w14:textId="5B75B8DB" w:rsidR="00222EDC" w:rsidRPr="004D5ABB" w:rsidRDefault="005C398C" w:rsidP="00421684">
            <w:pPr>
              <w:ind w:right="-2"/>
              <w:rPr>
                <w:color w:val="000000" w:themeColor="text1"/>
                <w:szCs w:val="22"/>
                <w:lang w:val="de-DE"/>
                <w:rPrChange w:id="273" w:author="Author">
                  <w:rPr>
                    <w:color w:val="000000" w:themeColor="text1"/>
                    <w:szCs w:val="22"/>
                  </w:rPr>
                </w:rPrChange>
              </w:rPr>
            </w:pPr>
            <w:r w:rsidRPr="004D5ABB">
              <w:rPr>
                <w:color w:val="000000" w:themeColor="text1"/>
                <w:szCs w:val="22"/>
                <w:lang w:val="de-DE"/>
                <w:rPrChange w:id="274" w:author="Author">
                  <w:rPr>
                    <w:color w:val="000000" w:themeColor="text1"/>
                    <w:szCs w:val="22"/>
                  </w:rPr>
                </w:rPrChange>
              </w:rPr>
              <w:t xml:space="preserve">PFIZER </w:t>
            </w:r>
            <w:r w:rsidR="00222EDC" w:rsidRPr="004D5ABB">
              <w:rPr>
                <w:color w:val="000000" w:themeColor="text1"/>
                <w:szCs w:val="22"/>
                <w:lang w:val="de-DE"/>
                <w:rPrChange w:id="275" w:author="Author">
                  <w:rPr>
                    <w:color w:val="000000" w:themeColor="text1"/>
                    <w:szCs w:val="22"/>
                  </w:rPr>
                </w:rPrChange>
              </w:rPr>
              <w:t>P</w:t>
            </w:r>
            <w:r w:rsidRPr="004D5ABB">
              <w:rPr>
                <w:color w:val="000000" w:themeColor="text1"/>
                <w:szCs w:val="22"/>
                <w:lang w:val="de-DE"/>
                <w:rPrChange w:id="276" w:author="Author">
                  <w:rPr>
                    <w:color w:val="000000" w:themeColor="text1"/>
                    <w:szCs w:val="22"/>
                  </w:rPr>
                </w:rPrChange>
              </w:rPr>
              <w:t>HARMA</w:t>
            </w:r>
            <w:r w:rsidR="00222EDC" w:rsidRPr="004D5ABB">
              <w:rPr>
                <w:color w:val="000000" w:themeColor="text1"/>
                <w:szCs w:val="22"/>
                <w:lang w:val="de-DE"/>
                <w:rPrChange w:id="277" w:author="Author">
                  <w:rPr>
                    <w:color w:val="000000" w:themeColor="text1"/>
                    <w:szCs w:val="22"/>
                  </w:rPr>
                </w:rPrChange>
              </w:rPr>
              <w:t xml:space="preserve"> GmbH</w:t>
            </w:r>
          </w:p>
          <w:p w14:paraId="4015091B" w14:textId="77777777" w:rsidR="00222EDC" w:rsidRPr="004D5ABB" w:rsidRDefault="00222EDC" w:rsidP="00421684">
            <w:pPr>
              <w:keepNext/>
              <w:keepLines/>
              <w:snapToGrid w:val="0"/>
              <w:rPr>
                <w:color w:val="000000" w:themeColor="text1"/>
                <w:szCs w:val="22"/>
                <w:lang w:val="de-DE"/>
                <w:rPrChange w:id="278" w:author="Author">
                  <w:rPr>
                    <w:color w:val="000000" w:themeColor="text1"/>
                    <w:szCs w:val="22"/>
                  </w:rPr>
                </w:rPrChange>
              </w:rPr>
            </w:pPr>
            <w:r w:rsidRPr="004D5ABB">
              <w:rPr>
                <w:color w:val="000000" w:themeColor="text1"/>
                <w:szCs w:val="22"/>
                <w:lang w:val="de-DE"/>
                <w:rPrChange w:id="279" w:author="Author">
                  <w:rPr>
                    <w:color w:val="000000" w:themeColor="text1"/>
                    <w:szCs w:val="22"/>
                  </w:rPr>
                </w:rPrChange>
              </w:rPr>
              <w:t>Tel: +49 (0)30 550055-51000</w:t>
            </w:r>
          </w:p>
          <w:p w14:paraId="020B1C44" w14:textId="77777777" w:rsidR="00222EDC" w:rsidRPr="004D5ABB" w:rsidRDefault="00222EDC" w:rsidP="00421684">
            <w:pPr>
              <w:keepNext/>
              <w:keepLines/>
              <w:snapToGrid w:val="0"/>
              <w:rPr>
                <w:color w:val="000000" w:themeColor="text1"/>
                <w:szCs w:val="22"/>
                <w:lang w:val="de-DE"/>
                <w:rPrChange w:id="280" w:author="Author">
                  <w:rPr>
                    <w:color w:val="000000" w:themeColor="text1"/>
                    <w:szCs w:val="22"/>
                  </w:rPr>
                </w:rPrChange>
              </w:rPr>
            </w:pPr>
          </w:p>
        </w:tc>
        <w:tc>
          <w:tcPr>
            <w:tcW w:w="5103" w:type="dxa"/>
          </w:tcPr>
          <w:p w14:paraId="7F480CCE" w14:textId="77777777" w:rsidR="00222EDC" w:rsidRPr="00A92DA9" w:rsidRDefault="00222EDC" w:rsidP="00D67A5B">
            <w:pPr>
              <w:keepNext/>
              <w:keepLines/>
              <w:tabs>
                <w:tab w:val="left" w:pos="567"/>
              </w:tabs>
              <w:rPr>
                <w:b/>
                <w:color w:val="000000" w:themeColor="text1"/>
                <w:szCs w:val="22"/>
              </w:rPr>
            </w:pPr>
            <w:r w:rsidRPr="00A92DA9">
              <w:rPr>
                <w:b/>
                <w:color w:val="000000" w:themeColor="text1"/>
                <w:szCs w:val="22"/>
              </w:rPr>
              <w:t>Norge</w:t>
            </w:r>
          </w:p>
          <w:p w14:paraId="0A202C35" w14:textId="77777777" w:rsidR="00222EDC" w:rsidRPr="00A92DA9" w:rsidRDefault="00222EDC" w:rsidP="00D67A5B">
            <w:pPr>
              <w:keepNext/>
              <w:keepLines/>
              <w:snapToGrid w:val="0"/>
              <w:rPr>
                <w:color w:val="000000" w:themeColor="text1"/>
                <w:szCs w:val="22"/>
              </w:rPr>
            </w:pPr>
            <w:r w:rsidRPr="00A92DA9">
              <w:rPr>
                <w:color w:val="000000" w:themeColor="text1"/>
                <w:szCs w:val="22"/>
              </w:rPr>
              <w:t>Pfizer AS</w:t>
            </w:r>
          </w:p>
          <w:p w14:paraId="0F4CB0EB" w14:textId="77777777" w:rsidR="00222EDC" w:rsidRPr="00A92DA9" w:rsidRDefault="00222EDC" w:rsidP="00D67A5B">
            <w:pPr>
              <w:keepNext/>
              <w:keepLines/>
              <w:tabs>
                <w:tab w:val="left" w:pos="567"/>
              </w:tabs>
              <w:rPr>
                <w:color w:val="000000" w:themeColor="text1"/>
                <w:szCs w:val="22"/>
              </w:rPr>
            </w:pPr>
            <w:r w:rsidRPr="00A92DA9">
              <w:rPr>
                <w:color w:val="000000" w:themeColor="text1"/>
                <w:szCs w:val="22"/>
              </w:rPr>
              <w:t>Tlf: +47 67 52 61 00</w:t>
            </w:r>
          </w:p>
          <w:p w14:paraId="0C2BDBAD" w14:textId="77777777" w:rsidR="00222EDC" w:rsidRPr="00A92DA9" w:rsidRDefault="00222EDC" w:rsidP="00D67A5B">
            <w:pPr>
              <w:keepNext/>
              <w:keepLines/>
              <w:tabs>
                <w:tab w:val="left" w:pos="567"/>
              </w:tabs>
              <w:rPr>
                <w:color w:val="000000" w:themeColor="text1"/>
                <w:szCs w:val="22"/>
              </w:rPr>
            </w:pPr>
          </w:p>
        </w:tc>
      </w:tr>
      <w:tr w:rsidR="00222EDC" w:rsidRPr="00A92DA9" w14:paraId="3A68DBFC" w14:textId="77777777" w:rsidTr="00222EDC">
        <w:trPr>
          <w:trHeight w:val="1027"/>
        </w:trPr>
        <w:tc>
          <w:tcPr>
            <w:tcW w:w="4503" w:type="dxa"/>
          </w:tcPr>
          <w:p w14:paraId="06C3230E" w14:textId="77777777" w:rsidR="00222EDC" w:rsidRPr="00A92DA9" w:rsidRDefault="00222EDC" w:rsidP="00421684">
            <w:pPr>
              <w:snapToGrid w:val="0"/>
              <w:rPr>
                <w:b/>
                <w:color w:val="000000" w:themeColor="text1"/>
                <w:szCs w:val="22"/>
              </w:rPr>
            </w:pPr>
            <w:r w:rsidRPr="00A92DA9">
              <w:rPr>
                <w:b/>
                <w:color w:val="000000" w:themeColor="text1"/>
                <w:szCs w:val="22"/>
              </w:rPr>
              <w:t>Eesti</w:t>
            </w:r>
          </w:p>
          <w:p w14:paraId="07247C13" w14:textId="77777777" w:rsidR="00222EDC" w:rsidRPr="00A92DA9" w:rsidRDefault="00222EDC" w:rsidP="00421684">
            <w:pPr>
              <w:snapToGrid w:val="0"/>
              <w:rPr>
                <w:color w:val="000000" w:themeColor="text1"/>
                <w:szCs w:val="22"/>
              </w:rPr>
            </w:pPr>
            <w:r w:rsidRPr="00A92DA9">
              <w:rPr>
                <w:color w:val="000000" w:themeColor="text1"/>
                <w:szCs w:val="22"/>
              </w:rPr>
              <w:t>Pfizer Luxembourg SARL Eesti filiaal</w:t>
            </w:r>
          </w:p>
          <w:p w14:paraId="1DB889EB" w14:textId="77777777" w:rsidR="00222EDC" w:rsidRPr="00A92DA9" w:rsidRDefault="00222EDC" w:rsidP="00421684">
            <w:pPr>
              <w:snapToGrid w:val="0"/>
              <w:rPr>
                <w:color w:val="000000" w:themeColor="text1"/>
                <w:szCs w:val="22"/>
              </w:rPr>
            </w:pPr>
            <w:r w:rsidRPr="00A92DA9">
              <w:rPr>
                <w:color w:val="000000" w:themeColor="text1"/>
                <w:szCs w:val="22"/>
              </w:rPr>
              <w:t>Tel: +372 666 7500</w:t>
            </w:r>
          </w:p>
          <w:p w14:paraId="4B8FCBDF" w14:textId="77777777" w:rsidR="00222EDC" w:rsidRPr="00A92DA9" w:rsidRDefault="00222EDC" w:rsidP="00421684">
            <w:pPr>
              <w:snapToGrid w:val="0"/>
              <w:rPr>
                <w:color w:val="000000" w:themeColor="text1"/>
                <w:szCs w:val="22"/>
              </w:rPr>
            </w:pPr>
          </w:p>
        </w:tc>
        <w:tc>
          <w:tcPr>
            <w:tcW w:w="5103" w:type="dxa"/>
          </w:tcPr>
          <w:p w14:paraId="668CF922" w14:textId="77777777" w:rsidR="00222EDC" w:rsidRPr="004D5ABB" w:rsidRDefault="00222EDC" w:rsidP="00D67A5B">
            <w:pPr>
              <w:keepNext/>
              <w:keepLines/>
              <w:snapToGrid w:val="0"/>
              <w:rPr>
                <w:color w:val="000000" w:themeColor="text1"/>
                <w:szCs w:val="22"/>
                <w:lang w:val="de-DE"/>
                <w:rPrChange w:id="281" w:author="Author">
                  <w:rPr>
                    <w:color w:val="000000" w:themeColor="text1"/>
                    <w:szCs w:val="22"/>
                    <w:lang w:val="en-US"/>
                  </w:rPr>
                </w:rPrChange>
              </w:rPr>
            </w:pPr>
            <w:r w:rsidRPr="004D5ABB">
              <w:rPr>
                <w:b/>
                <w:color w:val="000000" w:themeColor="text1"/>
                <w:szCs w:val="22"/>
                <w:lang w:val="de-DE"/>
                <w:rPrChange w:id="282" w:author="Author">
                  <w:rPr>
                    <w:b/>
                    <w:color w:val="000000" w:themeColor="text1"/>
                    <w:szCs w:val="22"/>
                    <w:lang w:val="en-US"/>
                  </w:rPr>
                </w:rPrChange>
              </w:rPr>
              <w:t>Österreich</w:t>
            </w:r>
          </w:p>
          <w:p w14:paraId="493E865C" w14:textId="77777777" w:rsidR="00222EDC" w:rsidRPr="004D5ABB" w:rsidRDefault="00222EDC" w:rsidP="00D67A5B">
            <w:pPr>
              <w:keepNext/>
              <w:keepLines/>
              <w:snapToGrid w:val="0"/>
              <w:rPr>
                <w:color w:val="000000" w:themeColor="text1"/>
                <w:szCs w:val="22"/>
                <w:lang w:val="de-DE"/>
                <w:rPrChange w:id="283" w:author="Author">
                  <w:rPr>
                    <w:color w:val="000000" w:themeColor="text1"/>
                    <w:szCs w:val="22"/>
                    <w:lang w:val="en-US"/>
                  </w:rPr>
                </w:rPrChange>
              </w:rPr>
            </w:pPr>
            <w:r w:rsidRPr="004D5ABB">
              <w:rPr>
                <w:color w:val="000000" w:themeColor="text1"/>
                <w:szCs w:val="22"/>
                <w:lang w:val="de-DE"/>
                <w:rPrChange w:id="284" w:author="Author">
                  <w:rPr>
                    <w:color w:val="000000" w:themeColor="text1"/>
                    <w:szCs w:val="22"/>
                    <w:lang w:val="en-US"/>
                  </w:rPr>
                </w:rPrChange>
              </w:rPr>
              <w:t>Pfizer Corporation Austria Ges.m.b.H.</w:t>
            </w:r>
          </w:p>
          <w:p w14:paraId="7EB55EAB" w14:textId="77777777" w:rsidR="00222EDC" w:rsidRPr="00A92DA9" w:rsidRDefault="00222EDC" w:rsidP="00D67A5B">
            <w:pPr>
              <w:keepNext/>
              <w:keepLines/>
              <w:snapToGrid w:val="0"/>
              <w:rPr>
                <w:color w:val="000000" w:themeColor="text1"/>
                <w:szCs w:val="22"/>
              </w:rPr>
            </w:pPr>
            <w:r w:rsidRPr="00A92DA9">
              <w:rPr>
                <w:color w:val="000000" w:themeColor="text1"/>
                <w:szCs w:val="22"/>
              </w:rPr>
              <w:t>Tel: +43 (0)1 521 15-0</w:t>
            </w:r>
          </w:p>
          <w:p w14:paraId="0EFDD1DE" w14:textId="77777777" w:rsidR="00222EDC" w:rsidRPr="00A92DA9" w:rsidRDefault="00222EDC" w:rsidP="00D67A5B">
            <w:pPr>
              <w:keepNext/>
              <w:keepLines/>
              <w:tabs>
                <w:tab w:val="left" w:pos="567"/>
              </w:tabs>
              <w:rPr>
                <w:color w:val="000000" w:themeColor="text1"/>
                <w:szCs w:val="22"/>
              </w:rPr>
            </w:pPr>
          </w:p>
        </w:tc>
      </w:tr>
      <w:tr w:rsidR="00222EDC" w:rsidRPr="00A92DA9" w14:paraId="3507831E" w14:textId="77777777" w:rsidTr="00222EDC">
        <w:trPr>
          <w:trHeight w:val="1026"/>
        </w:trPr>
        <w:tc>
          <w:tcPr>
            <w:tcW w:w="4503" w:type="dxa"/>
          </w:tcPr>
          <w:p w14:paraId="63CC1E13" w14:textId="77777777" w:rsidR="00222EDC" w:rsidRPr="00A92DA9" w:rsidRDefault="00222EDC" w:rsidP="00421684">
            <w:pPr>
              <w:rPr>
                <w:b/>
                <w:color w:val="000000" w:themeColor="text1"/>
                <w:szCs w:val="22"/>
              </w:rPr>
            </w:pPr>
            <w:r w:rsidRPr="00A92DA9">
              <w:rPr>
                <w:b/>
                <w:color w:val="000000" w:themeColor="text1"/>
                <w:szCs w:val="22"/>
              </w:rPr>
              <w:t>Ελλάδα</w:t>
            </w:r>
          </w:p>
          <w:p w14:paraId="28AA9C57" w14:textId="24E7CD4B" w:rsidR="005C398C" w:rsidRPr="00A92DA9" w:rsidRDefault="005C398C" w:rsidP="00421684">
            <w:pPr>
              <w:rPr>
                <w:color w:val="000000" w:themeColor="text1"/>
                <w:szCs w:val="22"/>
              </w:rPr>
            </w:pPr>
            <w:r w:rsidRPr="00A92DA9">
              <w:rPr>
                <w:color w:val="000000" w:themeColor="text1"/>
                <w:szCs w:val="22"/>
                <w:shd w:val="clear" w:color="auto" w:fill="FFFFFF"/>
              </w:rPr>
              <w:t>Pfizer Ελλάς A.E.</w:t>
            </w:r>
          </w:p>
          <w:p w14:paraId="343C7C7D" w14:textId="371D54FA" w:rsidR="00222EDC" w:rsidRPr="00A92DA9" w:rsidRDefault="00222EDC" w:rsidP="00421684">
            <w:pPr>
              <w:rPr>
                <w:color w:val="000000" w:themeColor="text1"/>
                <w:szCs w:val="22"/>
              </w:rPr>
            </w:pPr>
            <w:r w:rsidRPr="00A92DA9">
              <w:rPr>
                <w:color w:val="000000" w:themeColor="text1"/>
                <w:szCs w:val="22"/>
              </w:rPr>
              <w:t>Τηλ: +30 210 6785800</w:t>
            </w:r>
          </w:p>
          <w:p w14:paraId="0F809ACF" w14:textId="77777777" w:rsidR="00222EDC" w:rsidRPr="00A92DA9" w:rsidRDefault="00222EDC" w:rsidP="00421684">
            <w:pPr>
              <w:rPr>
                <w:color w:val="000000" w:themeColor="text1"/>
                <w:szCs w:val="22"/>
              </w:rPr>
            </w:pPr>
          </w:p>
        </w:tc>
        <w:tc>
          <w:tcPr>
            <w:tcW w:w="5103" w:type="dxa"/>
          </w:tcPr>
          <w:p w14:paraId="53BFB10B" w14:textId="77777777" w:rsidR="00222EDC" w:rsidRPr="00A92DA9" w:rsidRDefault="00222EDC" w:rsidP="00D67A5B">
            <w:pPr>
              <w:tabs>
                <w:tab w:val="left" w:pos="567"/>
              </w:tabs>
              <w:rPr>
                <w:b/>
                <w:color w:val="000000" w:themeColor="text1"/>
                <w:szCs w:val="22"/>
              </w:rPr>
            </w:pPr>
            <w:r w:rsidRPr="00A92DA9">
              <w:rPr>
                <w:b/>
                <w:color w:val="000000" w:themeColor="text1"/>
                <w:szCs w:val="22"/>
              </w:rPr>
              <w:t>Polska</w:t>
            </w:r>
          </w:p>
          <w:p w14:paraId="7BF7D586" w14:textId="7B51C8E4" w:rsidR="00222EDC" w:rsidRPr="00A92DA9" w:rsidRDefault="00222EDC" w:rsidP="00D67A5B">
            <w:pPr>
              <w:keepNext/>
              <w:keepLines/>
              <w:snapToGrid w:val="0"/>
              <w:rPr>
                <w:color w:val="000000" w:themeColor="text1"/>
                <w:szCs w:val="22"/>
              </w:rPr>
            </w:pPr>
            <w:r w:rsidRPr="00A92DA9">
              <w:rPr>
                <w:color w:val="000000" w:themeColor="text1"/>
                <w:szCs w:val="22"/>
              </w:rPr>
              <w:t xml:space="preserve">Pfizer Polska Sp. </w:t>
            </w:r>
            <w:r w:rsidR="003E0547" w:rsidRPr="00A92DA9">
              <w:rPr>
                <w:color w:val="000000" w:themeColor="text1"/>
                <w:szCs w:val="22"/>
              </w:rPr>
              <w:t>z</w:t>
            </w:r>
            <w:r w:rsidRPr="00A92DA9">
              <w:rPr>
                <w:color w:val="000000" w:themeColor="text1"/>
                <w:szCs w:val="22"/>
              </w:rPr>
              <w:t xml:space="preserve"> o.o.,</w:t>
            </w:r>
          </w:p>
          <w:p w14:paraId="6DC77069" w14:textId="77777777" w:rsidR="00222EDC" w:rsidRPr="00A92DA9" w:rsidRDefault="00222EDC" w:rsidP="00D67A5B">
            <w:pPr>
              <w:tabs>
                <w:tab w:val="left" w:pos="567"/>
              </w:tabs>
              <w:rPr>
                <w:color w:val="000000" w:themeColor="text1"/>
                <w:szCs w:val="22"/>
              </w:rPr>
            </w:pPr>
            <w:r w:rsidRPr="00A92DA9">
              <w:rPr>
                <w:color w:val="000000" w:themeColor="text1"/>
                <w:szCs w:val="22"/>
              </w:rPr>
              <w:t>Tel.: +48 22 335 61 00</w:t>
            </w:r>
          </w:p>
          <w:p w14:paraId="17305A5E" w14:textId="77777777" w:rsidR="00222EDC" w:rsidRPr="00A92DA9" w:rsidRDefault="00222EDC" w:rsidP="00D67A5B">
            <w:pPr>
              <w:keepNext/>
              <w:keepLines/>
              <w:snapToGrid w:val="0"/>
              <w:rPr>
                <w:b/>
                <w:color w:val="000000" w:themeColor="text1"/>
                <w:szCs w:val="22"/>
              </w:rPr>
            </w:pPr>
          </w:p>
        </w:tc>
      </w:tr>
      <w:tr w:rsidR="00222EDC" w:rsidRPr="00694380" w14:paraId="71639466" w14:textId="77777777" w:rsidTr="00222EDC">
        <w:trPr>
          <w:trHeight w:val="698"/>
        </w:trPr>
        <w:tc>
          <w:tcPr>
            <w:tcW w:w="4503" w:type="dxa"/>
          </w:tcPr>
          <w:p w14:paraId="7C3DEDDC" w14:textId="77777777" w:rsidR="00222EDC" w:rsidRPr="004D5ABB" w:rsidRDefault="00222EDC" w:rsidP="00421684">
            <w:pPr>
              <w:keepNext/>
              <w:keepLines/>
              <w:tabs>
                <w:tab w:val="left" w:pos="567"/>
              </w:tabs>
              <w:rPr>
                <w:b/>
                <w:color w:val="000000" w:themeColor="text1"/>
                <w:szCs w:val="22"/>
                <w:lang w:val="de-DE"/>
                <w:rPrChange w:id="285" w:author="Author">
                  <w:rPr>
                    <w:b/>
                    <w:color w:val="000000" w:themeColor="text1"/>
                    <w:szCs w:val="22"/>
                    <w:lang w:val="en-US"/>
                  </w:rPr>
                </w:rPrChange>
              </w:rPr>
            </w:pPr>
            <w:r w:rsidRPr="004D5ABB">
              <w:rPr>
                <w:b/>
                <w:color w:val="000000" w:themeColor="text1"/>
                <w:szCs w:val="22"/>
                <w:lang w:val="de-DE"/>
                <w:rPrChange w:id="286" w:author="Author">
                  <w:rPr>
                    <w:b/>
                    <w:color w:val="000000" w:themeColor="text1"/>
                    <w:szCs w:val="22"/>
                    <w:lang w:val="en-US"/>
                  </w:rPr>
                </w:rPrChange>
              </w:rPr>
              <w:t>España</w:t>
            </w:r>
          </w:p>
          <w:p w14:paraId="6EDB1A90" w14:textId="77777777" w:rsidR="00222EDC" w:rsidRPr="004D5ABB" w:rsidRDefault="00222EDC" w:rsidP="00421684">
            <w:pPr>
              <w:keepNext/>
              <w:keepLines/>
              <w:snapToGrid w:val="0"/>
              <w:rPr>
                <w:color w:val="000000" w:themeColor="text1"/>
                <w:szCs w:val="22"/>
                <w:lang w:val="de-DE"/>
                <w:rPrChange w:id="287" w:author="Author">
                  <w:rPr>
                    <w:color w:val="000000" w:themeColor="text1"/>
                    <w:szCs w:val="22"/>
                    <w:lang w:val="en-US"/>
                  </w:rPr>
                </w:rPrChange>
              </w:rPr>
            </w:pPr>
            <w:r w:rsidRPr="004D5ABB">
              <w:rPr>
                <w:color w:val="000000" w:themeColor="text1"/>
                <w:szCs w:val="22"/>
                <w:lang w:val="de-DE"/>
                <w:rPrChange w:id="288" w:author="Author">
                  <w:rPr>
                    <w:color w:val="000000" w:themeColor="text1"/>
                    <w:szCs w:val="22"/>
                    <w:lang w:val="en-US"/>
                  </w:rPr>
                </w:rPrChange>
              </w:rPr>
              <w:t>Pfizer, S.L.</w:t>
            </w:r>
          </w:p>
          <w:p w14:paraId="6696FA13" w14:textId="0B94DD60" w:rsidR="00222EDC" w:rsidRPr="004D5ABB" w:rsidRDefault="00222EDC" w:rsidP="00421684">
            <w:pPr>
              <w:rPr>
                <w:color w:val="000000" w:themeColor="text1"/>
                <w:szCs w:val="22"/>
                <w:lang w:val="de-DE"/>
                <w:rPrChange w:id="289" w:author="Author">
                  <w:rPr>
                    <w:color w:val="000000" w:themeColor="text1"/>
                    <w:szCs w:val="22"/>
                    <w:lang w:val="en-US"/>
                  </w:rPr>
                </w:rPrChange>
              </w:rPr>
            </w:pPr>
            <w:r w:rsidRPr="004D5ABB">
              <w:rPr>
                <w:color w:val="000000" w:themeColor="text1"/>
                <w:szCs w:val="22"/>
                <w:lang w:val="de-DE"/>
                <w:rPrChange w:id="290" w:author="Author">
                  <w:rPr>
                    <w:color w:val="000000" w:themeColor="text1"/>
                    <w:szCs w:val="22"/>
                    <w:lang w:val="en-US"/>
                  </w:rPr>
                </w:rPrChange>
              </w:rPr>
              <w:t>T</w:t>
            </w:r>
            <w:r w:rsidR="005C398C" w:rsidRPr="004D5ABB">
              <w:rPr>
                <w:color w:val="000000" w:themeColor="text1"/>
                <w:szCs w:val="22"/>
                <w:lang w:val="de-DE"/>
                <w:rPrChange w:id="291" w:author="Author">
                  <w:rPr>
                    <w:color w:val="000000" w:themeColor="text1"/>
                    <w:szCs w:val="22"/>
                    <w:lang w:val="en-US"/>
                  </w:rPr>
                </w:rPrChange>
              </w:rPr>
              <w:t>el</w:t>
            </w:r>
            <w:r w:rsidRPr="004D5ABB">
              <w:rPr>
                <w:color w:val="000000" w:themeColor="text1"/>
                <w:szCs w:val="22"/>
                <w:lang w:val="de-DE"/>
                <w:rPrChange w:id="292" w:author="Author">
                  <w:rPr>
                    <w:color w:val="000000" w:themeColor="text1"/>
                    <w:szCs w:val="22"/>
                    <w:lang w:val="en-US"/>
                  </w:rPr>
                </w:rPrChange>
              </w:rPr>
              <w:t>: +34 91 490 99 00</w:t>
            </w:r>
          </w:p>
          <w:p w14:paraId="49049D2B" w14:textId="77777777" w:rsidR="00222EDC" w:rsidRPr="004D5ABB" w:rsidRDefault="00222EDC" w:rsidP="00421684">
            <w:pPr>
              <w:rPr>
                <w:color w:val="000000" w:themeColor="text1"/>
                <w:szCs w:val="22"/>
                <w:lang w:val="de-DE"/>
                <w:rPrChange w:id="293" w:author="Author">
                  <w:rPr>
                    <w:color w:val="000000" w:themeColor="text1"/>
                    <w:szCs w:val="22"/>
                    <w:lang w:val="en-US"/>
                  </w:rPr>
                </w:rPrChange>
              </w:rPr>
            </w:pPr>
          </w:p>
        </w:tc>
        <w:tc>
          <w:tcPr>
            <w:tcW w:w="5103" w:type="dxa"/>
          </w:tcPr>
          <w:p w14:paraId="510E5489" w14:textId="77777777" w:rsidR="00222EDC" w:rsidRPr="004D5ABB" w:rsidRDefault="00222EDC" w:rsidP="00D67A5B">
            <w:pPr>
              <w:tabs>
                <w:tab w:val="left" w:pos="567"/>
              </w:tabs>
              <w:rPr>
                <w:color w:val="000000" w:themeColor="text1"/>
                <w:szCs w:val="22"/>
                <w:lang w:val="fr-BE"/>
                <w:rPrChange w:id="294" w:author="Author">
                  <w:rPr>
                    <w:color w:val="000000" w:themeColor="text1"/>
                    <w:szCs w:val="22"/>
                  </w:rPr>
                </w:rPrChange>
              </w:rPr>
            </w:pPr>
            <w:r w:rsidRPr="004D5ABB">
              <w:rPr>
                <w:b/>
                <w:color w:val="000000" w:themeColor="text1"/>
                <w:szCs w:val="22"/>
                <w:lang w:val="fr-BE"/>
                <w:rPrChange w:id="295" w:author="Author">
                  <w:rPr>
                    <w:b/>
                    <w:color w:val="000000" w:themeColor="text1"/>
                    <w:szCs w:val="22"/>
                  </w:rPr>
                </w:rPrChange>
              </w:rPr>
              <w:t>Portugal</w:t>
            </w:r>
          </w:p>
          <w:p w14:paraId="2DCDE469" w14:textId="77777777" w:rsidR="00222EDC" w:rsidRPr="004D5ABB" w:rsidRDefault="00222EDC" w:rsidP="00D67A5B">
            <w:pPr>
              <w:keepNext/>
              <w:keepLines/>
              <w:snapToGrid w:val="0"/>
              <w:rPr>
                <w:color w:val="000000" w:themeColor="text1"/>
                <w:szCs w:val="22"/>
                <w:lang w:val="fr-BE"/>
                <w:rPrChange w:id="296" w:author="Author">
                  <w:rPr>
                    <w:color w:val="000000" w:themeColor="text1"/>
                    <w:szCs w:val="22"/>
                  </w:rPr>
                </w:rPrChange>
              </w:rPr>
            </w:pPr>
            <w:r w:rsidRPr="004D5ABB">
              <w:rPr>
                <w:color w:val="000000" w:themeColor="text1"/>
                <w:szCs w:val="22"/>
                <w:lang w:val="fr-BE"/>
                <w:rPrChange w:id="297" w:author="Author">
                  <w:rPr>
                    <w:color w:val="000000" w:themeColor="text1"/>
                    <w:szCs w:val="22"/>
                  </w:rPr>
                </w:rPrChange>
              </w:rPr>
              <w:t>Laboratórios Pfizer, Lda.</w:t>
            </w:r>
          </w:p>
          <w:p w14:paraId="4EC0656A" w14:textId="77777777" w:rsidR="00222EDC" w:rsidRPr="004D5ABB" w:rsidRDefault="00222EDC" w:rsidP="00D67A5B">
            <w:pPr>
              <w:keepNext/>
              <w:keepLines/>
              <w:snapToGrid w:val="0"/>
              <w:rPr>
                <w:color w:val="000000" w:themeColor="text1"/>
                <w:szCs w:val="22"/>
                <w:lang w:val="fr-BE"/>
                <w:rPrChange w:id="298" w:author="Author">
                  <w:rPr>
                    <w:color w:val="000000" w:themeColor="text1"/>
                    <w:szCs w:val="22"/>
                  </w:rPr>
                </w:rPrChange>
              </w:rPr>
            </w:pPr>
            <w:r w:rsidRPr="004D5ABB">
              <w:rPr>
                <w:color w:val="000000" w:themeColor="text1"/>
                <w:szCs w:val="22"/>
                <w:lang w:val="fr-BE"/>
                <w:rPrChange w:id="299" w:author="Author">
                  <w:rPr>
                    <w:color w:val="000000" w:themeColor="text1"/>
                    <w:szCs w:val="22"/>
                  </w:rPr>
                </w:rPrChange>
              </w:rPr>
              <w:t>Tel: +351 21 423 5500</w:t>
            </w:r>
          </w:p>
          <w:p w14:paraId="45FF621C" w14:textId="77777777" w:rsidR="00222EDC" w:rsidRPr="004D5ABB" w:rsidRDefault="00222EDC" w:rsidP="00D67A5B">
            <w:pPr>
              <w:tabs>
                <w:tab w:val="left" w:pos="567"/>
              </w:tabs>
              <w:rPr>
                <w:b/>
                <w:color w:val="000000" w:themeColor="text1"/>
                <w:szCs w:val="22"/>
                <w:lang w:val="fr-BE"/>
                <w:rPrChange w:id="300" w:author="Author">
                  <w:rPr>
                    <w:b/>
                    <w:color w:val="000000" w:themeColor="text1"/>
                    <w:szCs w:val="22"/>
                  </w:rPr>
                </w:rPrChange>
              </w:rPr>
            </w:pPr>
          </w:p>
        </w:tc>
      </w:tr>
      <w:tr w:rsidR="00222EDC" w:rsidRPr="00A92DA9" w14:paraId="66042557" w14:textId="77777777" w:rsidTr="00222EDC">
        <w:trPr>
          <w:trHeight w:val="1062"/>
        </w:trPr>
        <w:tc>
          <w:tcPr>
            <w:tcW w:w="4503" w:type="dxa"/>
          </w:tcPr>
          <w:p w14:paraId="14411128" w14:textId="77777777" w:rsidR="00222EDC" w:rsidRPr="00A92DA9" w:rsidRDefault="00222EDC" w:rsidP="00421684">
            <w:pPr>
              <w:tabs>
                <w:tab w:val="left" w:pos="567"/>
              </w:tabs>
              <w:rPr>
                <w:color w:val="000000" w:themeColor="text1"/>
                <w:szCs w:val="22"/>
              </w:rPr>
            </w:pPr>
            <w:r w:rsidRPr="00A92DA9">
              <w:rPr>
                <w:b/>
                <w:color w:val="000000" w:themeColor="text1"/>
                <w:szCs w:val="22"/>
              </w:rPr>
              <w:t>France</w:t>
            </w:r>
          </w:p>
          <w:p w14:paraId="1F3BE800" w14:textId="77777777" w:rsidR="00222EDC" w:rsidRPr="00A92DA9" w:rsidRDefault="00222EDC" w:rsidP="00421684">
            <w:pPr>
              <w:keepNext/>
              <w:keepLines/>
              <w:snapToGrid w:val="0"/>
              <w:rPr>
                <w:color w:val="000000" w:themeColor="text1"/>
                <w:szCs w:val="22"/>
              </w:rPr>
            </w:pPr>
            <w:r w:rsidRPr="00A92DA9">
              <w:rPr>
                <w:color w:val="000000" w:themeColor="text1"/>
                <w:szCs w:val="22"/>
              </w:rPr>
              <w:t>Pfizer</w:t>
            </w:r>
          </w:p>
          <w:p w14:paraId="584011E1" w14:textId="77777777" w:rsidR="00222EDC" w:rsidRPr="00A92DA9" w:rsidRDefault="00222EDC" w:rsidP="00421684">
            <w:pPr>
              <w:keepNext/>
              <w:keepLines/>
              <w:tabs>
                <w:tab w:val="left" w:pos="567"/>
              </w:tabs>
              <w:rPr>
                <w:color w:val="000000" w:themeColor="text1"/>
                <w:szCs w:val="22"/>
              </w:rPr>
            </w:pPr>
            <w:r w:rsidRPr="00A92DA9">
              <w:rPr>
                <w:color w:val="000000" w:themeColor="text1"/>
                <w:szCs w:val="22"/>
              </w:rPr>
              <w:t>Tél +33 (0)1 58 07 34 40</w:t>
            </w:r>
          </w:p>
          <w:p w14:paraId="2CFAC253" w14:textId="77777777" w:rsidR="00222EDC" w:rsidRPr="00A92DA9" w:rsidRDefault="00222EDC" w:rsidP="00C83687">
            <w:pPr>
              <w:pStyle w:val="EMEATableLeft"/>
              <w:keepNext w:val="0"/>
              <w:keepLines w:val="0"/>
              <w:widowControl w:val="0"/>
              <w:rPr>
                <w:b/>
                <w:color w:val="000000" w:themeColor="text1"/>
                <w:szCs w:val="22"/>
              </w:rPr>
            </w:pPr>
          </w:p>
        </w:tc>
        <w:tc>
          <w:tcPr>
            <w:tcW w:w="5103" w:type="dxa"/>
          </w:tcPr>
          <w:p w14:paraId="2AFDBEF9" w14:textId="77777777" w:rsidR="00222EDC" w:rsidRPr="004D5ABB" w:rsidRDefault="00222EDC" w:rsidP="00D67A5B">
            <w:pPr>
              <w:keepNext/>
              <w:keepLines/>
              <w:snapToGrid w:val="0"/>
              <w:rPr>
                <w:b/>
                <w:color w:val="000000" w:themeColor="text1"/>
                <w:szCs w:val="22"/>
                <w:lang w:val="it-IT"/>
                <w:rPrChange w:id="301" w:author="Author">
                  <w:rPr>
                    <w:b/>
                    <w:color w:val="000000" w:themeColor="text1"/>
                    <w:szCs w:val="22"/>
                    <w:lang w:val="en-US"/>
                  </w:rPr>
                </w:rPrChange>
              </w:rPr>
            </w:pPr>
            <w:r w:rsidRPr="004D5ABB">
              <w:rPr>
                <w:b/>
                <w:color w:val="000000" w:themeColor="text1"/>
                <w:szCs w:val="22"/>
                <w:lang w:val="it-IT"/>
                <w:rPrChange w:id="302" w:author="Author">
                  <w:rPr>
                    <w:b/>
                    <w:color w:val="000000" w:themeColor="text1"/>
                    <w:szCs w:val="22"/>
                    <w:lang w:val="en-US"/>
                  </w:rPr>
                </w:rPrChange>
              </w:rPr>
              <w:t>România</w:t>
            </w:r>
          </w:p>
          <w:p w14:paraId="6394219C" w14:textId="77777777" w:rsidR="00222EDC" w:rsidRPr="004D5ABB" w:rsidRDefault="00222EDC" w:rsidP="00D67A5B">
            <w:pPr>
              <w:keepNext/>
              <w:keepLines/>
              <w:snapToGrid w:val="0"/>
              <w:rPr>
                <w:color w:val="000000" w:themeColor="text1"/>
                <w:szCs w:val="22"/>
                <w:lang w:val="it-IT"/>
                <w:rPrChange w:id="303" w:author="Author">
                  <w:rPr>
                    <w:color w:val="000000" w:themeColor="text1"/>
                    <w:szCs w:val="22"/>
                    <w:lang w:val="en-US"/>
                  </w:rPr>
                </w:rPrChange>
              </w:rPr>
            </w:pPr>
            <w:r w:rsidRPr="004D5ABB">
              <w:rPr>
                <w:color w:val="000000" w:themeColor="text1"/>
                <w:szCs w:val="22"/>
                <w:lang w:val="it-IT"/>
                <w:rPrChange w:id="304" w:author="Author">
                  <w:rPr>
                    <w:color w:val="000000" w:themeColor="text1"/>
                    <w:szCs w:val="22"/>
                    <w:lang w:val="en-US"/>
                  </w:rPr>
                </w:rPrChange>
              </w:rPr>
              <w:t>Pfizer Romania S.R.L</w:t>
            </w:r>
            <w:r w:rsidR="005C398C" w:rsidRPr="004D5ABB">
              <w:rPr>
                <w:color w:val="000000" w:themeColor="text1"/>
                <w:szCs w:val="22"/>
                <w:lang w:val="it-IT"/>
                <w:rPrChange w:id="305" w:author="Author">
                  <w:rPr>
                    <w:color w:val="000000" w:themeColor="text1"/>
                    <w:szCs w:val="22"/>
                    <w:lang w:val="en-US"/>
                  </w:rPr>
                </w:rPrChange>
              </w:rPr>
              <w:t>.</w:t>
            </w:r>
          </w:p>
          <w:p w14:paraId="44DA3EA1" w14:textId="77777777" w:rsidR="00222EDC" w:rsidRPr="00A92DA9" w:rsidRDefault="00222EDC" w:rsidP="00D67A5B">
            <w:pPr>
              <w:keepNext/>
              <w:keepLines/>
              <w:snapToGrid w:val="0"/>
              <w:rPr>
                <w:color w:val="000000" w:themeColor="text1"/>
                <w:szCs w:val="22"/>
              </w:rPr>
            </w:pPr>
            <w:r w:rsidRPr="00A92DA9">
              <w:rPr>
                <w:color w:val="000000" w:themeColor="text1"/>
                <w:szCs w:val="22"/>
              </w:rPr>
              <w:t>Tel: +40 (0)</w:t>
            </w:r>
            <w:r w:rsidR="005C398C" w:rsidRPr="00A92DA9">
              <w:rPr>
                <w:color w:val="000000" w:themeColor="text1"/>
                <w:szCs w:val="22"/>
              </w:rPr>
              <w:t xml:space="preserve"> </w:t>
            </w:r>
            <w:r w:rsidRPr="00A92DA9">
              <w:rPr>
                <w:color w:val="000000" w:themeColor="text1"/>
                <w:szCs w:val="22"/>
              </w:rPr>
              <w:t>21 207 28 00</w:t>
            </w:r>
          </w:p>
          <w:p w14:paraId="03A181FB" w14:textId="77777777" w:rsidR="00222EDC" w:rsidRPr="00A92DA9" w:rsidRDefault="00222EDC" w:rsidP="00D67A5B">
            <w:pPr>
              <w:tabs>
                <w:tab w:val="left" w:pos="567"/>
              </w:tabs>
              <w:rPr>
                <w:color w:val="000000" w:themeColor="text1"/>
                <w:szCs w:val="22"/>
              </w:rPr>
            </w:pPr>
          </w:p>
        </w:tc>
      </w:tr>
      <w:tr w:rsidR="00222EDC" w:rsidRPr="00A92DA9" w14:paraId="2950144D" w14:textId="77777777" w:rsidTr="00222EDC">
        <w:trPr>
          <w:trHeight w:val="1062"/>
        </w:trPr>
        <w:tc>
          <w:tcPr>
            <w:tcW w:w="4503" w:type="dxa"/>
          </w:tcPr>
          <w:p w14:paraId="48196C6C" w14:textId="77777777" w:rsidR="00222EDC" w:rsidRPr="00A92DA9" w:rsidRDefault="00222EDC" w:rsidP="00C83687">
            <w:pPr>
              <w:tabs>
                <w:tab w:val="left" w:pos="-720"/>
                <w:tab w:val="left" w:pos="4536"/>
              </w:tabs>
              <w:suppressAutoHyphens/>
              <w:rPr>
                <w:b/>
                <w:color w:val="000000" w:themeColor="text1"/>
              </w:rPr>
            </w:pPr>
            <w:r w:rsidRPr="00A92DA9">
              <w:rPr>
                <w:b/>
                <w:color w:val="000000" w:themeColor="text1"/>
              </w:rPr>
              <w:t>Hrvatska</w:t>
            </w:r>
          </w:p>
          <w:p w14:paraId="126141B4" w14:textId="77777777" w:rsidR="00222EDC" w:rsidRPr="00A92DA9" w:rsidRDefault="00222EDC" w:rsidP="00C83687">
            <w:pPr>
              <w:pStyle w:val="EMEATableLeft"/>
              <w:keepNext w:val="0"/>
              <w:keepLines w:val="0"/>
              <w:widowControl w:val="0"/>
              <w:rPr>
                <w:color w:val="000000" w:themeColor="text1"/>
              </w:rPr>
            </w:pPr>
            <w:r w:rsidRPr="00A92DA9">
              <w:rPr>
                <w:color w:val="000000" w:themeColor="text1"/>
              </w:rPr>
              <w:t>Pfizer Croatia d.o.o.</w:t>
            </w:r>
          </w:p>
          <w:p w14:paraId="38226165" w14:textId="77777777" w:rsidR="00222EDC" w:rsidRPr="00A92DA9" w:rsidRDefault="00222EDC" w:rsidP="00C83687">
            <w:pPr>
              <w:pStyle w:val="EMEATableLeft"/>
              <w:keepNext w:val="0"/>
              <w:keepLines w:val="0"/>
              <w:widowControl w:val="0"/>
              <w:rPr>
                <w:color w:val="000000" w:themeColor="text1"/>
              </w:rPr>
            </w:pPr>
            <w:r w:rsidRPr="00A92DA9">
              <w:rPr>
                <w:color w:val="000000" w:themeColor="text1"/>
              </w:rPr>
              <w:t>Tel: + 385 1 3908 777</w:t>
            </w:r>
          </w:p>
          <w:p w14:paraId="19FF32B7" w14:textId="77777777" w:rsidR="00222EDC" w:rsidRPr="00A92DA9" w:rsidRDefault="00222EDC" w:rsidP="00421684">
            <w:pPr>
              <w:autoSpaceDE w:val="0"/>
              <w:autoSpaceDN w:val="0"/>
              <w:adjustRightInd w:val="0"/>
              <w:rPr>
                <w:b/>
                <w:color w:val="000000" w:themeColor="text1"/>
                <w:szCs w:val="22"/>
              </w:rPr>
            </w:pPr>
          </w:p>
        </w:tc>
        <w:tc>
          <w:tcPr>
            <w:tcW w:w="5103" w:type="dxa"/>
          </w:tcPr>
          <w:p w14:paraId="6E4953D8" w14:textId="77777777" w:rsidR="00222EDC" w:rsidRPr="00A92DA9" w:rsidRDefault="00222EDC" w:rsidP="00421684">
            <w:pPr>
              <w:snapToGrid w:val="0"/>
              <w:rPr>
                <w:b/>
                <w:color w:val="000000" w:themeColor="text1"/>
                <w:szCs w:val="22"/>
              </w:rPr>
            </w:pPr>
            <w:r w:rsidRPr="00A92DA9">
              <w:rPr>
                <w:b/>
                <w:color w:val="000000" w:themeColor="text1"/>
                <w:szCs w:val="22"/>
              </w:rPr>
              <w:t>Slovenija</w:t>
            </w:r>
          </w:p>
          <w:p w14:paraId="0E227C9C" w14:textId="77777777" w:rsidR="00222EDC" w:rsidRPr="00A92DA9" w:rsidRDefault="00222EDC" w:rsidP="00421684">
            <w:pPr>
              <w:snapToGrid w:val="0"/>
              <w:rPr>
                <w:color w:val="000000" w:themeColor="text1"/>
                <w:szCs w:val="22"/>
              </w:rPr>
            </w:pPr>
            <w:r w:rsidRPr="00A92DA9">
              <w:rPr>
                <w:color w:val="000000" w:themeColor="text1"/>
                <w:szCs w:val="22"/>
              </w:rPr>
              <w:t>Pfizer Luxembourg SARL</w:t>
            </w:r>
          </w:p>
          <w:p w14:paraId="5C1318F4" w14:textId="77777777" w:rsidR="00222EDC" w:rsidRPr="00A92DA9" w:rsidRDefault="00222EDC" w:rsidP="00421684">
            <w:pPr>
              <w:snapToGrid w:val="0"/>
              <w:rPr>
                <w:color w:val="000000" w:themeColor="text1"/>
                <w:szCs w:val="22"/>
              </w:rPr>
            </w:pPr>
            <w:r w:rsidRPr="00A92DA9">
              <w:rPr>
                <w:color w:val="000000" w:themeColor="text1"/>
                <w:szCs w:val="22"/>
              </w:rPr>
              <w:t>Pfizer, podružnica za svetovanje s področja</w:t>
            </w:r>
          </w:p>
          <w:p w14:paraId="63B12FE4" w14:textId="77777777" w:rsidR="00222EDC" w:rsidRPr="00A92DA9" w:rsidRDefault="00222EDC" w:rsidP="00421684">
            <w:pPr>
              <w:snapToGrid w:val="0"/>
              <w:rPr>
                <w:color w:val="000000" w:themeColor="text1"/>
                <w:szCs w:val="22"/>
              </w:rPr>
            </w:pPr>
            <w:r w:rsidRPr="00A92DA9">
              <w:rPr>
                <w:color w:val="000000" w:themeColor="text1"/>
                <w:szCs w:val="22"/>
              </w:rPr>
              <w:t>farmacevtske dejavnosti, Ljubljana</w:t>
            </w:r>
          </w:p>
          <w:p w14:paraId="1F872335" w14:textId="77777777" w:rsidR="00222EDC" w:rsidRPr="00A92DA9" w:rsidRDefault="00222EDC" w:rsidP="00421684">
            <w:pPr>
              <w:snapToGrid w:val="0"/>
              <w:rPr>
                <w:color w:val="000000" w:themeColor="text1"/>
                <w:szCs w:val="22"/>
              </w:rPr>
            </w:pPr>
            <w:r w:rsidRPr="00A92DA9">
              <w:rPr>
                <w:color w:val="000000" w:themeColor="text1"/>
                <w:szCs w:val="22"/>
              </w:rPr>
              <w:t>Tel: + 386 (0)1 52 11 400</w:t>
            </w:r>
          </w:p>
          <w:p w14:paraId="1E5E78E1" w14:textId="77777777" w:rsidR="00222EDC" w:rsidRPr="00A92DA9" w:rsidRDefault="00222EDC" w:rsidP="00D67A5B">
            <w:pPr>
              <w:tabs>
                <w:tab w:val="left" w:pos="567"/>
              </w:tabs>
              <w:rPr>
                <w:color w:val="000000" w:themeColor="text1"/>
                <w:szCs w:val="22"/>
              </w:rPr>
            </w:pPr>
          </w:p>
        </w:tc>
      </w:tr>
      <w:tr w:rsidR="00222EDC" w:rsidRPr="00A92DA9" w14:paraId="16A3A9AB" w14:textId="77777777" w:rsidTr="00222EDC">
        <w:trPr>
          <w:trHeight w:val="1062"/>
        </w:trPr>
        <w:tc>
          <w:tcPr>
            <w:tcW w:w="4503" w:type="dxa"/>
          </w:tcPr>
          <w:p w14:paraId="0027892C" w14:textId="77777777" w:rsidR="00222EDC" w:rsidRPr="004D5ABB" w:rsidRDefault="00222EDC" w:rsidP="00421684">
            <w:pPr>
              <w:autoSpaceDE w:val="0"/>
              <w:autoSpaceDN w:val="0"/>
              <w:adjustRightInd w:val="0"/>
              <w:rPr>
                <w:b/>
                <w:color w:val="000000" w:themeColor="text1"/>
                <w:szCs w:val="22"/>
                <w:lang w:val="en-US"/>
                <w:rPrChange w:id="306" w:author="Author">
                  <w:rPr>
                    <w:b/>
                    <w:color w:val="000000" w:themeColor="text1"/>
                    <w:szCs w:val="22"/>
                  </w:rPr>
                </w:rPrChange>
              </w:rPr>
            </w:pPr>
            <w:r w:rsidRPr="004D5ABB">
              <w:rPr>
                <w:b/>
                <w:color w:val="000000" w:themeColor="text1"/>
                <w:szCs w:val="22"/>
                <w:lang w:val="en-US"/>
                <w:rPrChange w:id="307" w:author="Author">
                  <w:rPr>
                    <w:b/>
                    <w:color w:val="000000" w:themeColor="text1"/>
                    <w:szCs w:val="22"/>
                  </w:rPr>
                </w:rPrChange>
              </w:rPr>
              <w:t>Ireland</w:t>
            </w:r>
          </w:p>
          <w:p w14:paraId="07C5FD22" w14:textId="75038BA5" w:rsidR="00222EDC" w:rsidRPr="004D5ABB" w:rsidRDefault="00222EDC" w:rsidP="00421684">
            <w:pPr>
              <w:autoSpaceDE w:val="0"/>
              <w:autoSpaceDN w:val="0"/>
              <w:adjustRightInd w:val="0"/>
              <w:rPr>
                <w:color w:val="000000" w:themeColor="text1"/>
                <w:szCs w:val="22"/>
                <w:lang w:val="en-US"/>
                <w:rPrChange w:id="308" w:author="Author">
                  <w:rPr>
                    <w:color w:val="000000" w:themeColor="text1"/>
                    <w:szCs w:val="22"/>
                  </w:rPr>
                </w:rPrChange>
              </w:rPr>
            </w:pPr>
            <w:r w:rsidRPr="004D5ABB">
              <w:rPr>
                <w:color w:val="000000" w:themeColor="text1"/>
                <w:szCs w:val="22"/>
                <w:lang w:val="en-US"/>
                <w:rPrChange w:id="309" w:author="Author">
                  <w:rPr>
                    <w:color w:val="000000" w:themeColor="text1"/>
                    <w:szCs w:val="22"/>
                  </w:rPr>
                </w:rPrChange>
              </w:rPr>
              <w:t>Pfizer Healthcare Ireland</w:t>
            </w:r>
            <w:r w:rsidR="00E214DE" w:rsidRPr="004D5ABB">
              <w:rPr>
                <w:szCs w:val="22"/>
                <w:lang w:val="en-US"/>
                <w:rPrChange w:id="310" w:author="Author">
                  <w:rPr>
                    <w:szCs w:val="22"/>
                  </w:rPr>
                </w:rPrChange>
              </w:rPr>
              <w:t xml:space="preserve"> Unlimited Company</w:t>
            </w:r>
          </w:p>
          <w:p w14:paraId="518CB1E8" w14:textId="68FD59CE" w:rsidR="00222EDC" w:rsidRPr="00A92DA9" w:rsidRDefault="00222EDC" w:rsidP="00421684">
            <w:pPr>
              <w:autoSpaceDE w:val="0"/>
              <w:autoSpaceDN w:val="0"/>
              <w:adjustRightInd w:val="0"/>
              <w:rPr>
                <w:color w:val="000000" w:themeColor="text1"/>
                <w:szCs w:val="22"/>
              </w:rPr>
            </w:pPr>
            <w:r w:rsidRPr="00A92DA9">
              <w:rPr>
                <w:color w:val="000000" w:themeColor="text1"/>
                <w:szCs w:val="22"/>
              </w:rPr>
              <w:t>Tel: +1800 633 363 (toll free)</w:t>
            </w:r>
          </w:p>
          <w:p w14:paraId="1D91EE1C" w14:textId="77777777" w:rsidR="00222EDC" w:rsidRPr="00A92DA9" w:rsidRDefault="00222EDC" w:rsidP="00421684">
            <w:pPr>
              <w:tabs>
                <w:tab w:val="left" w:pos="567"/>
              </w:tabs>
              <w:rPr>
                <w:color w:val="000000" w:themeColor="text1"/>
                <w:szCs w:val="22"/>
              </w:rPr>
            </w:pPr>
            <w:r w:rsidRPr="00A92DA9">
              <w:rPr>
                <w:color w:val="000000" w:themeColor="text1"/>
                <w:szCs w:val="22"/>
              </w:rPr>
              <w:t>Tel: +44 (0)1304 616161</w:t>
            </w:r>
          </w:p>
          <w:p w14:paraId="026874C1" w14:textId="77777777" w:rsidR="00222EDC" w:rsidRPr="00A92DA9" w:rsidRDefault="00222EDC" w:rsidP="00421684">
            <w:pPr>
              <w:tabs>
                <w:tab w:val="left" w:pos="567"/>
              </w:tabs>
              <w:rPr>
                <w:b/>
                <w:color w:val="000000" w:themeColor="text1"/>
                <w:szCs w:val="22"/>
              </w:rPr>
            </w:pPr>
          </w:p>
        </w:tc>
        <w:tc>
          <w:tcPr>
            <w:tcW w:w="5103" w:type="dxa"/>
          </w:tcPr>
          <w:p w14:paraId="7C53B5A6" w14:textId="5A6B1AF0" w:rsidR="00222EDC" w:rsidRPr="00A92DA9" w:rsidRDefault="00222EDC" w:rsidP="00421684">
            <w:pPr>
              <w:tabs>
                <w:tab w:val="left" w:pos="567"/>
              </w:tabs>
              <w:rPr>
                <w:b/>
                <w:color w:val="000000" w:themeColor="text1"/>
                <w:szCs w:val="22"/>
              </w:rPr>
            </w:pPr>
            <w:r w:rsidRPr="00A92DA9">
              <w:rPr>
                <w:b/>
                <w:color w:val="000000" w:themeColor="text1"/>
                <w:szCs w:val="22"/>
              </w:rPr>
              <w:t xml:space="preserve">Slovenská </w:t>
            </w:r>
            <w:r w:rsidR="005C398C" w:rsidRPr="00A92DA9">
              <w:rPr>
                <w:b/>
                <w:color w:val="000000" w:themeColor="text1"/>
                <w:szCs w:val="22"/>
              </w:rPr>
              <w:t>r</w:t>
            </w:r>
            <w:r w:rsidRPr="00A92DA9">
              <w:rPr>
                <w:b/>
                <w:color w:val="000000" w:themeColor="text1"/>
                <w:szCs w:val="22"/>
              </w:rPr>
              <w:t>epublika</w:t>
            </w:r>
          </w:p>
          <w:p w14:paraId="326CA196" w14:textId="77777777" w:rsidR="00222EDC" w:rsidRPr="00A92DA9" w:rsidRDefault="00222EDC" w:rsidP="00421684">
            <w:pPr>
              <w:rPr>
                <w:color w:val="000000" w:themeColor="text1"/>
                <w:szCs w:val="22"/>
              </w:rPr>
            </w:pPr>
            <w:r w:rsidRPr="00A92DA9">
              <w:rPr>
                <w:color w:val="000000" w:themeColor="text1"/>
                <w:szCs w:val="22"/>
              </w:rPr>
              <w:t xml:space="preserve">Pfizer Luxembourg SARL, organizačná zložka </w:t>
            </w:r>
          </w:p>
          <w:p w14:paraId="0C7FC0DA" w14:textId="77777777" w:rsidR="00222EDC" w:rsidRPr="00A92DA9" w:rsidRDefault="00222EDC" w:rsidP="00421684">
            <w:pPr>
              <w:rPr>
                <w:b/>
                <w:color w:val="000000" w:themeColor="text1"/>
                <w:szCs w:val="22"/>
              </w:rPr>
            </w:pPr>
            <w:r w:rsidRPr="00A92DA9">
              <w:rPr>
                <w:color w:val="000000" w:themeColor="text1"/>
                <w:szCs w:val="22"/>
              </w:rPr>
              <w:t>Tel: +</w:t>
            </w:r>
            <w:r w:rsidR="00CF7E70" w:rsidRPr="00A92DA9">
              <w:rPr>
                <w:color w:val="000000" w:themeColor="text1"/>
                <w:szCs w:val="22"/>
              </w:rPr>
              <w:t xml:space="preserve"> </w:t>
            </w:r>
            <w:r w:rsidRPr="00A92DA9">
              <w:rPr>
                <w:color w:val="000000" w:themeColor="text1"/>
                <w:szCs w:val="22"/>
              </w:rPr>
              <w:t>421 2 3355 5500</w:t>
            </w:r>
          </w:p>
          <w:p w14:paraId="1C161801" w14:textId="77777777" w:rsidR="00222EDC" w:rsidRPr="00A92DA9" w:rsidRDefault="00222EDC" w:rsidP="00421684">
            <w:pPr>
              <w:tabs>
                <w:tab w:val="left" w:pos="567"/>
              </w:tabs>
              <w:rPr>
                <w:b/>
                <w:color w:val="000000" w:themeColor="text1"/>
                <w:szCs w:val="22"/>
              </w:rPr>
            </w:pPr>
          </w:p>
        </w:tc>
      </w:tr>
      <w:tr w:rsidR="00222EDC" w:rsidRPr="00694380" w14:paraId="74065968" w14:textId="77777777" w:rsidTr="00222EDC">
        <w:trPr>
          <w:trHeight w:val="567"/>
        </w:trPr>
        <w:tc>
          <w:tcPr>
            <w:tcW w:w="4503" w:type="dxa"/>
          </w:tcPr>
          <w:p w14:paraId="1FB0CDA7" w14:textId="77777777" w:rsidR="00222EDC" w:rsidRPr="00A92DA9" w:rsidRDefault="00222EDC" w:rsidP="00421684">
            <w:pPr>
              <w:tabs>
                <w:tab w:val="left" w:pos="567"/>
              </w:tabs>
              <w:rPr>
                <w:b/>
                <w:color w:val="000000" w:themeColor="text1"/>
                <w:szCs w:val="22"/>
              </w:rPr>
            </w:pPr>
            <w:r w:rsidRPr="00A92DA9">
              <w:rPr>
                <w:b/>
                <w:color w:val="000000" w:themeColor="text1"/>
                <w:szCs w:val="22"/>
              </w:rPr>
              <w:t>Ísland</w:t>
            </w:r>
          </w:p>
          <w:p w14:paraId="5CCE52E9" w14:textId="77777777" w:rsidR="00222EDC" w:rsidRPr="00A92DA9" w:rsidRDefault="00222EDC" w:rsidP="00421684">
            <w:pPr>
              <w:snapToGrid w:val="0"/>
              <w:rPr>
                <w:color w:val="000000" w:themeColor="text1"/>
                <w:szCs w:val="22"/>
              </w:rPr>
            </w:pPr>
            <w:r w:rsidRPr="00A92DA9">
              <w:rPr>
                <w:color w:val="000000" w:themeColor="text1"/>
                <w:szCs w:val="22"/>
              </w:rPr>
              <w:t>Icepharma hf.</w:t>
            </w:r>
          </w:p>
          <w:p w14:paraId="724FAD47" w14:textId="59F540A1" w:rsidR="00222EDC" w:rsidRPr="00A92DA9" w:rsidRDefault="00CF7E70" w:rsidP="00421684">
            <w:pPr>
              <w:snapToGrid w:val="0"/>
              <w:rPr>
                <w:color w:val="000000" w:themeColor="text1"/>
                <w:szCs w:val="22"/>
              </w:rPr>
            </w:pPr>
            <w:r w:rsidRPr="00A92DA9">
              <w:rPr>
                <w:color w:val="000000" w:themeColor="text1"/>
                <w:szCs w:val="22"/>
                <w:shd w:val="clear" w:color="auto" w:fill="FFFFFF"/>
              </w:rPr>
              <w:t>Sími</w:t>
            </w:r>
            <w:r w:rsidR="00222EDC" w:rsidRPr="00A92DA9">
              <w:rPr>
                <w:color w:val="000000" w:themeColor="text1"/>
                <w:szCs w:val="22"/>
              </w:rPr>
              <w:t>: +354 540 8000</w:t>
            </w:r>
          </w:p>
          <w:p w14:paraId="75B76790" w14:textId="77777777" w:rsidR="00222EDC" w:rsidRPr="00A92DA9" w:rsidRDefault="00222EDC" w:rsidP="00421684">
            <w:pPr>
              <w:keepNext/>
              <w:keepLines/>
              <w:tabs>
                <w:tab w:val="left" w:pos="567"/>
              </w:tabs>
              <w:rPr>
                <w:b/>
                <w:color w:val="000000" w:themeColor="text1"/>
                <w:szCs w:val="22"/>
              </w:rPr>
            </w:pPr>
          </w:p>
        </w:tc>
        <w:tc>
          <w:tcPr>
            <w:tcW w:w="5103" w:type="dxa"/>
          </w:tcPr>
          <w:p w14:paraId="180CF960" w14:textId="77777777" w:rsidR="00222EDC" w:rsidRPr="004D5ABB" w:rsidRDefault="00222EDC" w:rsidP="00421684">
            <w:pPr>
              <w:tabs>
                <w:tab w:val="left" w:pos="567"/>
              </w:tabs>
              <w:rPr>
                <w:b/>
                <w:color w:val="000000" w:themeColor="text1"/>
                <w:szCs w:val="22"/>
                <w:lang w:val="de-DE"/>
                <w:rPrChange w:id="311" w:author="Author">
                  <w:rPr>
                    <w:b/>
                    <w:color w:val="000000" w:themeColor="text1"/>
                    <w:szCs w:val="22"/>
                    <w:lang w:val="en-US"/>
                  </w:rPr>
                </w:rPrChange>
              </w:rPr>
            </w:pPr>
            <w:r w:rsidRPr="004D5ABB">
              <w:rPr>
                <w:b/>
                <w:color w:val="000000" w:themeColor="text1"/>
                <w:szCs w:val="22"/>
                <w:lang w:val="de-DE"/>
                <w:rPrChange w:id="312" w:author="Author">
                  <w:rPr>
                    <w:b/>
                    <w:color w:val="000000" w:themeColor="text1"/>
                    <w:szCs w:val="22"/>
                    <w:lang w:val="en-US"/>
                  </w:rPr>
                </w:rPrChange>
              </w:rPr>
              <w:t>Suomi/Finland</w:t>
            </w:r>
          </w:p>
          <w:p w14:paraId="44C7874E" w14:textId="77777777" w:rsidR="00222EDC" w:rsidRPr="004D5ABB" w:rsidRDefault="00222EDC" w:rsidP="00421684">
            <w:pPr>
              <w:tabs>
                <w:tab w:val="left" w:pos="-720"/>
                <w:tab w:val="left" w:pos="4536"/>
              </w:tabs>
              <w:suppressAutoHyphens/>
              <w:rPr>
                <w:color w:val="000000" w:themeColor="text1"/>
                <w:szCs w:val="22"/>
                <w:lang w:val="de-DE"/>
                <w:rPrChange w:id="313" w:author="Author">
                  <w:rPr>
                    <w:color w:val="000000" w:themeColor="text1"/>
                    <w:szCs w:val="22"/>
                    <w:lang w:val="en-US"/>
                  </w:rPr>
                </w:rPrChange>
              </w:rPr>
            </w:pPr>
            <w:r w:rsidRPr="004D5ABB">
              <w:rPr>
                <w:color w:val="000000" w:themeColor="text1"/>
                <w:szCs w:val="22"/>
                <w:lang w:val="de-DE"/>
                <w:rPrChange w:id="314" w:author="Author">
                  <w:rPr>
                    <w:color w:val="000000" w:themeColor="text1"/>
                    <w:szCs w:val="22"/>
                    <w:lang w:val="en-US"/>
                  </w:rPr>
                </w:rPrChange>
              </w:rPr>
              <w:t>Pfizer Oy</w:t>
            </w:r>
          </w:p>
          <w:p w14:paraId="359E945A" w14:textId="77777777" w:rsidR="00222EDC" w:rsidRPr="004D5ABB" w:rsidRDefault="00222EDC" w:rsidP="00421684">
            <w:pPr>
              <w:snapToGrid w:val="0"/>
              <w:rPr>
                <w:color w:val="000000" w:themeColor="text1"/>
                <w:szCs w:val="22"/>
                <w:lang w:val="de-DE"/>
                <w:rPrChange w:id="315" w:author="Author">
                  <w:rPr>
                    <w:color w:val="000000" w:themeColor="text1"/>
                    <w:szCs w:val="22"/>
                    <w:lang w:val="en-US"/>
                  </w:rPr>
                </w:rPrChange>
              </w:rPr>
            </w:pPr>
            <w:r w:rsidRPr="004D5ABB">
              <w:rPr>
                <w:color w:val="000000" w:themeColor="text1"/>
                <w:szCs w:val="22"/>
                <w:lang w:val="de-DE"/>
                <w:rPrChange w:id="316" w:author="Author">
                  <w:rPr>
                    <w:color w:val="000000" w:themeColor="text1"/>
                    <w:szCs w:val="22"/>
                    <w:lang w:val="en-US"/>
                  </w:rPr>
                </w:rPrChange>
              </w:rPr>
              <w:t>Puh/Tel: +358 (0)9 430 040</w:t>
            </w:r>
          </w:p>
          <w:p w14:paraId="1FAE1272" w14:textId="77777777" w:rsidR="00222EDC" w:rsidRPr="004D5ABB" w:rsidRDefault="00222EDC" w:rsidP="00421684">
            <w:pPr>
              <w:snapToGrid w:val="0"/>
              <w:rPr>
                <w:color w:val="000000" w:themeColor="text1"/>
                <w:szCs w:val="22"/>
                <w:lang w:val="de-DE"/>
                <w:rPrChange w:id="317" w:author="Author">
                  <w:rPr>
                    <w:color w:val="000000" w:themeColor="text1"/>
                    <w:szCs w:val="22"/>
                    <w:lang w:val="en-US"/>
                  </w:rPr>
                </w:rPrChange>
              </w:rPr>
            </w:pPr>
          </w:p>
        </w:tc>
      </w:tr>
      <w:tr w:rsidR="00222EDC" w:rsidRPr="00A92DA9" w14:paraId="0FFA584B" w14:textId="77777777" w:rsidTr="00222EDC">
        <w:trPr>
          <w:trHeight w:val="1062"/>
        </w:trPr>
        <w:tc>
          <w:tcPr>
            <w:tcW w:w="4503" w:type="dxa"/>
          </w:tcPr>
          <w:p w14:paraId="32A0DB40" w14:textId="77777777" w:rsidR="00222EDC" w:rsidRPr="00A92DA9" w:rsidRDefault="00222EDC" w:rsidP="00421684">
            <w:pPr>
              <w:autoSpaceDE w:val="0"/>
              <w:autoSpaceDN w:val="0"/>
              <w:adjustRightInd w:val="0"/>
              <w:rPr>
                <w:b/>
                <w:color w:val="000000" w:themeColor="text1"/>
                <w:szCs w:val="22"/>
              </w:rPr>
            </w:pPr>
            <w:r w:rsidRPr="00A92DA9">
              <w:rPr>
                <w:b/>
                <w:color w:val="000000" w:themeColor="text1"/>
                <w:szCs w:val="22"/>
              </w:rPr>
              <w:t>Italia</w:t>
            </w:r>
          </w:p>
          <w:p w14:paraId="6007F273" w14:textId="77777777" w:rsidR="00222EDC" w:rsidRPr="00A92DA9" w:rsidRDefault="00222EDC" w:rsidP="00421684">
            <w:pPr>
              <w:autoSpaceDE w:val="0"/>
              <w:autoSpaceDN w:val="0"/>
              <w:adjustRightInd w:val="0"/>
              <w:rPr>
                <w:color w:val="000000" w:themeColor="text1"/>
                <w:szCs w:val="22"/>
              </w:rPr>
            </w:pPr>
            <w:r w:rsidRPr="00A92DA9">
              <w:rPr>
                <w:color w:val="000000" w:themeColor="text1"/>
                <w:szCs w:val="22"/>
              </w:rPr>
              <w:t>Pfizer S.r.l.</w:t>
            </w:r>
          </w:p>
          <w:p w14:paraId="2BED1B91" w14:textId="77777777" w:rsidR="00222EDC" w:rsidRPr="00A92DA9" w:rsidRDefault="00222EDC" w:rsidP="00421684">
            <w:pPr>
              <w:autoSpaceDE w:val="0"/>
              <w:autoSpaceDN w:val="0"/>
              <w:adjustRightInd w:val="0"/>
              <w:rPr>
                <w:color w:val="000000" w:themeColor="text1"/>
                <w:szCs w:val="22"/>
              </w:rPr>
            </w:pPr>
            <w:r w:rsidRPr="00A92DA9">
              <w:rPr>
                <w:color w:val="000000" w:themeColor="text1"/>
                <w:szCs w:val="22"/>
              </w:rPr>
              <w:t>Tel: +39 06 33 18 21</w:t>
            </w:r>
          </w:p>
          <w:p w14:paraId="424751D5" w14:textId="77777777" w:rsidR="00222EDC" w:rsidRPr="00A92DA9" w:rsidRDefault="00222EDC" w:rsidP="00421684">
            <w:pPr>
              <w:tabs>
                <w:tab w:val="left" w:pos="567"/>
              </w:tabs>
              <w:rPr>
                <w:color w:val="000000" w:themeColor="text1"/>
                <w:szCs w:val="22"/>
              </w:rPr>
            </w:pPr>
          </w:p>
        </w:tc>
        <w:tc>
          <w:tcPr>
            <w:tcW w:w="5103" w:type="dxa"/>
          </w:tcPr>
          <w:p w14:paraId="451B2F25" w14:textId="77777777" w:rsidR="00222EDC" w:rsidRPr="00A92DA9" w:rsidRDefault="00222EDC" w:rsidP="00421684">
            <w:pPr>
              <w:tabs>
                <w:tab w:val="left" w:pos="567"/>
              </w:tabs>
              <w:rPr>
                <w:b/>
                <w:color w:val="000000" w:themeColor="text1"/>
                <w:szCs w:val="22"/>
              </w:rPr>
            </w:pPr>
            <w:r w:rsidRPr="00A92DA9">
              <w:rPr>
                <w:b/>
                <w:color w:val="000000" w:themeColor="text1"/>
                <w:szCs w:val="22"/>
              </w:rPr>
              <w:t xml:space="preserve">Sverige </w:t>
            </w:r>
          </w:p>
          <w:p w14:paraId="3EEC8551" w14:textId="77777777" w:rsidR="00222EDC" w:rsidRPr="00A92DA9" w:rsidRDefault="00222EDC" w:rsidP="00421684">
            <w:pPr>
              <w:snapToGrid w:val="0"/>
              <w:rPr>
                <w:color w:val="000000" w:themeColor="text1"/>
                <w:szCs w:val="22"/>
              </w:rPr>
            </w:pPr>
            <w:r w:rsidRPr="00A92DA9">
              <w:rPr>
                <w:color w:val="000000" w:themeColor="text1"/>
                <w:szCs w:val="22"/>
              </w:rPr>
              <w:t>Pfizer AB</w:t>
            </w:r>
          </w:p>
          <w:p w14:paraId="12C35D54" w14:textId="77777777" w:rsidR="00222EDC" w:rsidRPr="00A92DA9" w:rsidRDefault="00222EDC" w:rsidP="00421684">
            <w:pPr>
              <w:snapToGrid w:val="0"/>
              <w:rPr>
                <w:color w:val="000000" w:themeColor="text1"/>
                <w:szCs w:val="22"/>
              </w:rPr>
            </w:pPr>
            <w:r w:rsidRPr="00A92DA9">
              <w:rPr>
                <w:color w:val="000000" w:themeColor="text1"/>
                <w:szCs w:val="22"/>
              </w:rPr>
              <w:t>Tel: +46 (0)8 550 520 00</w:t>
            </w:r>
          </w:p>
          <w:p w14:paraId="6BE01E61" w14:textId="77777777" w:rsidR="00222EDC" w:rsidRPr="00A92DA9" w:rsidRDefault="00222EDC" w:rsidP="00421684">
            <w:pPr>
              <w:snapToGrid w:val="0"/>
              <w:rPr>
                <w:color w:val="000000" w:themeColor="text1"/>
                <w:szCs w:val="22"/>
              </w:rPr>
            </w:pPr>
          </w:p>
        </w:tc>
      </w:tr>
      <w:tr w:rsidR="00222EDC" w:rsidRPr="00A92DA9" w14:paraId="1D98D38C" w14:textId="77777777" w:rsidTr="00222EDC">
        <w:trPr>
          <w:trHeight w:val="1062"/>
        </w:trPr>
        <w:tc>
          <w:tcPr>
            <w:tcW w:w="4503" w:type="dxa"/>
          </w:tcPr>
          <w:p w14:paraId="1219DBD6" w14:textId="77777777" w:rsidR="00222EDC" w:rsidRPr="00A92DA9" w:rsidRDefault="00222EDC" w:rsidP="00421684">
            <w:pPr>
              <w:autoSpaceDE w:val="0"/>
              <w:autoSpaceDN w:val="0"/>
              <w:adjustRightInd w:val="0"/>
              <w:rPr>
                <w:b/>
                <w:color w:val="000000" w:themeColor="text1"/>
                <w:szCs w:val="22"/>
              </w:rPr>
            </w:pPr>
            <w:r w:rsidRPr="00A92DA9">
              <w:rPr>
                <w:b/>
                <w:color w:val="000000" w:themeColor="text1"/>
                <w:szCs w:val="22"/>
              </w:rPr>
              <w:t>Κύπρος</w:t>
            </w:r>
          </w:p>
          <w:p w14:paraId="05136920" w14:textId="2B4DF82F" w:rsidR="00222EDC" w:rsidRPr="00A92DA9" w:rsidRDefault="00CF7E70" w:rsidP="00CF7E70">
            <w:pPr>
              <w:rPr>
                <w:color w:val="000000" w:themeColor="text1"/>
                <w:szCs w:val="22"/>
              </w:rPr>
            </w:pPr>
            <w:r w:rsidRPr="00A92DA9">
              <w:rPr>
                <w:color w:val="000000" w:themeColor="text1"/>
                <w:szCs w:val="22"/>
                <w:shd w:val="clear" w:color="auto" w:fill="FFFFFF"/>
              </w:rPr>
              <w:t>Pfizer Ελλάς Α.Ε. (Cyprus Branch)</w:t>
            </w:r>
          </w:p>
          <w:p w14:paraId="54B4B5EF" w14:textId="6936EE13" w:rsidR="00222EDC" w:rsidRPr="00A92DA9" w:rsidRDefault="00222EDC" w:rsidP="00421684">
            <w:pPr>
              <w:autoSpaceDE w:val="0"/>
              <w:autoSpaceDN w:val="0"/>
              <w:adjustRightInd w:val="0"/>
              <w:rPr>
                <w:color w:val="000000" w:themeColor="text1"/>
                <w:szCs w:val="22"/>
              </w:rPr>
            </w:pPr>
            <w:r w:rsidRPr="00A92DA9">
              <w:rPr>
                <w:color w:val="000000" w:themeColor="text1"/>
                <w:szCs w:val="22"/>
              </w:rPr>
              <w:t>Τηλ: +357 22817690</w:t>
            </w:r>
          </w:p>
          <w:p w14:paraId="33B46C57" w14:textId="77777777" w:rsidR="00222EDC" w:rsidRPr="00A92DA9" w:rsidRDefault="00222EDC" w:rsidP="00421684">
            <w:pPr>
              <w:snapToGrid w:val="0"/>
              <w:rPr>
                <w:color w:val="000000" w:themeColor="text1"/>
                <w:szCs w:val="22"/>
              </w:rPr>
            </w:pPr>
          </w:p>
        </w:tc>
        <w:tc>
          <w:tcPr>
            <w:tcW w:w="5103" w:type="dxa"/>
          </w:tcPr>
          <w:p w14:paraId="63D92CCE" w14:textId="77777777" w:rsidR="00222EDC" w:rsidRPr="00A92DA9" w:rsidRDefault="00222EDC" w:rsidP="00421684">
            <w:pPr>
              <w:snapToGrid w:val="0"/>
              <w:rPr>
                <w:b/>
                <w:color w:val="000000" w:themeColor="text1"/>
                <w:szCs w:val="22"/>
              </w:rPr>
            </w:pPr>
          </w:p>
        </w:tc>
      </w:tr>
      <w:tr w:rsidR="00222EDC" w:rsidRPr="00A92DA9" w14:paraId="71CF7CC6" w14:textId="77777777" w:rsidTr="002C6B30">
        <w:trPr>
          <w:trHeight w:val="1062"/>
        </w:trPr>
        <w:tc>
          <w:tcPr>
            <w:tcW w:w="4503" w:type="dxa"/>
          </w:tcPr>
          <w:p w14:paraId="0AF86D3E" w14:textId="77777777" w:rsidR="00222EDC" w:rsidRPr="00A92DA9" w:rsidRDefault="00222EDC" w:rsidP="00421684">
            <w:pPr>
              <w:autoSpaceDE w:val="0"/>
              <w:autoSpaceDN w:val="0"/>
              <w:adjustRightInd w:val="0"/>
              <w:rPr>
                <w:b/>
                <w:color w:val="000000" w:themeColor="text1"/>
                <w:szCs w:val="22"/>
              </w:rPr>
            </w:pPr>
            <w:r w:rsidRPr="00A92DA9">
              <w:rPr>
                <w:b/>
                <w:color w:val="000000" w:themeColor="text1"/>
                <w:szCs w:val="22"/>
              </w:rPr>
              <w:t>Latvija</w:t>
            </w:r>
          </w:p>
          <w:p w14:paraId="77838CA8" w14:textId="77777777" w:rsidR="00222EDC" w:rsidRPr="00A92DA9" w:rsidRDefault="00222EDC" w:rsidP="00421684">
            <w:pPr>
              <w:autoSpaceDE w:val="0"/>
              <w:autoSpaceDN w:val="0"/>
              <w:adjustRightInd w:val="0"/>
              <w:rPr>
                <w:color w:val="000000" w:themeColor="text1"/>
                <w:szCs w:val="22"/>
              </w:rPr>
            </w:pPr>
            <w:r w:rsidRPr="00A92DA9">
              <w:rPr>
                <w:color w:val="000000" w:themeColor="text1"/>
                <w:szCs w:val="22"/>
              </w:rPr>
              <w:t>Pfizer Luxembourg SARL filiāle Latvijā</w:t>
            </w:r>
          </w:p>
          <w:p w14:paraId="0CB7FE86" w14:textId="77777777" w:rsidR="00222EDC" w:rsidRPr="00A92DA9" w:rsidRDefault="00222EDC" w:rsidP="00421684">
            <w:pPr>
              <w:autoSpaceDE w:val="0"/>
              <w:autoSpaceDN w:val="0"/>
              <w:adjustRightInd w:val="0"/>
              <w:rPr>
                <w:color w:val="000000" w:themeColor="text1"/>
                <w:szCs w:val="22"/>
              </w:rPr>
            </w:pPr>
            <w:r w:rsidRPr="00A92DA9">
              <w:rPr>
                <w:color w:val="000000" w:themeColor="text1"/>
                <w:szCs w:val="22"/>
              </w:rPr>
              <w:t>Tel: +371 670 35 775</w:t>
            </w:r>
          </w:p>
          <w:p w14:paraId="09AC06F7" w14:textId="77777777" w:rsidR="00222EDC" w:rsidRPr="00A92DA9" w:rsidRDefault="00222EDC" w:rsidP="00421684">
            <w:pPr>
              <w:tabs>
                <w:tab w:val="left" w:pos="567"/>
              </w:tabs>
              <w:rPr>
                <w:b/>
                <w:color w:val="000000" w:themeColor="text1"/>
                <w:szCs w:val="22"/>
              </w:rPr>
            </w:pPr>
          </w:p>
        </w:tc>
        <w:tc>
          <w:tcPr>
            <w:tcW w:w="5103" w:type="dxa"/>
          </w:tcPr>
          <w:p w14:paraId="2793F29F" w14:textId="77777777" w:rsidR="00222EDC" w:rsidRPr="00A92DA9" w:rsidRDefault="00222EDC" w:rsidP="00421684">
            <w:pPr>
              <w:keepNext/>
              <w:keepLines/>
              <w:tabs>
                <w:tab w:val="left" w:pos="567"/>
              </w:tabs>
              <w:rPr>
                <w:color w:val="000000" w:themeColor="text1"/>
                <w:szCs w:val="22"/>
              </w:rPr>
            </w:pPr>
          </w:p>
        </w:tc>
      </w:tr>
    </w:tbl>
    <w:p w14:paraId="3FF2AEEB" w14:textId="77777777" w:rsidR="007E0698" w:rsidRPr="00A92DA9" w:rsidRDefault="007E0698" w:rsidP="00421684">
      <w:pPr>
        <w:numPr>
          <w:ilvl w:val="12"/>
          <w:numId w:val="0"/>
        </w:numPr>
        <w:ind w:right="-2"/>
        <w:outlineLvl w:val="0"/>
        <w:rPr>
          <w:color w:val="000000" w:themeColor="text1"/>
          <w:szCs w:val="22"/>
        </w:rPr>
      </w:pPr>
      <w:r w:rsidRPr="00A92DA9">
        <w:rPr>
          <w:b/>
          <w:color w:val="000000" w:themeColor="text1"/>
          <w:szCs w:val="22"/>
        </w:rPr>
        <w:t xml:space="preserve">Deze bijsluiter is </w:t>
      </w:r>
      <w:r w:rsidR="00DC4FBF" w:rsidRPr="00A92DA9">
        <w:rPr>
          <w:b/>
          <w:color w:val="000000" w:themeColor="text1"/>
          <w:szCs w:val="22"/>
        </w:rPr>
        <w:t xml:space="preserve">voor het laatst </w:t>
      </w:r>
      <w:r w:rsidRPr="00A92DA9">
        <w:rPr>
          <w:b/>
          <w:color w:val="000000" w:themeColor="text1"/>
          <w:szCs w:val="22"/>
        </w:rPr>
        <w:t>goedgekeurd in {MM/JJJJ}.</w:t>
      </w:r>
      <w:r w:rsidRPr="00A92DA9">
        <w:rPr>
          <w:color w:val="000000" w:themeColor="text1"/>
          <w:szCs w:val="22"/>
        </w:rPr>
        <w:t xml:space="preserve"> </w:t>
      </w:r>
    </w:p>
    <w:p w14:paraId="5C2D31EE" w14:textId="77777777" w:rsidR="007E0698" w:rsidRPr="00A92DA9" w:rsidRDefault="007E0698" w:rsidP="00421684">
      <w:pPr>
        <w:numPr>
          <w:ilvl w:val="12"/>
          <w:numId w:val="0"/>
        </w:numPr>
        <w:ind w:right="-2"/>
        <w:rPr>
          <w:color w:val="000000" w:themeColor="text1"/>
          <w:szCs w:val="22"/>
        </w:rPr>
      </w:pPr>
    </w:p>
    <w:p w14:paraId="4CE15904" w14:textId="77777777" w:rsidR="00DC4FBF" w:rsidRPr="00A92DA9" w:rsidRDefault="00DC4FBF" w:rsidP="00DC4FBF">
      <w:pPr>
        <w:rPr>
          <w:color w:val="000000" w:themeColor="text1"/>
        </w:rPr>
      </w:pPr>
      <w:r w:rsidRPr="00A92DA9">
        <w:rPr>
          <w:color w:val="000000" w:themeColor="text1"/>
        </w:rPr>
        <w:t xml:space="preserve">Dit geneesmiddel is </w:t>
      </w:r>
      <w:r w:rsidR="00820082" w:rsidRPr="00A92DA9">
        <w:rPr>
          <w:color w:val="000000" w:themeColor="text1"/>
        </w:rPr>
        <w:t xml:space="preserve">geregistreerd met als kanttekening dat er </w:t>
      </w:r>
      <w:r w:rsidRPr="00A92DA9">
        <w:rPr>
          <w:color w:val="000000" w:themeColor="text1"/>
        </w:rPr>
        <w:t xml:space="preserve">uitzonderlijke </w:t>
      </w:r>
      <w:r w:rsidR="00832453" w:rsidRPr="00A92DA9">
        <w:rPr>
          <w:color w:val="000000" w:themeColor="text1"/>
        </w:rPr>
        <w:t>voorwaarden</w:t>
      </w:r>
      <w:r w:rsidR="00820082" w:rsidRPr="00A92DA9">
        <w:rPr>
          <w:color w:val="000000" w:themeColor="text1"/>
        </w:rPr>
        <w:t xml:space="preserve"> waren</w:t>
      </w:r>
      <w:r w:rsidRPr="00A92DA9">
        <w:rPr>
          <w:color w:val="000000" w:themeColor="text1"/>
        </w:rPr>
        <w:t>.</w:t>
      </w:r>
      <w:r w:rsidR="00820082" w:rsidRPr="00A92DA9">
        <w:rPr>
          <w:color w:val="000000" w:themeColor="text1"/>
        </w:rPr>
        <w:t xml:space="preserve"> Het was tijdens de registratie </w:t>
      </w:r>
      <w:r w:rsidR="00832453" w:rsidRPr="00A92DA9">
        <w:rPr>
          <w:color w:val="000000" w:themeColor="text1"/>
        </w:rPr>
        <w:t>niet</w:t>
      </w:r>
      <w:r w:rsidR="00EB51CF" w:rsidRPr="00A92DA9">
        <w:rPr>
          <w:color w:val="000000" w:themeColor="text1"/>
        </w:rPr>
        <w:t xml:space="preserve"> </w:t>
      </w:r>
      <w:r w:rsidR="00820082" w:rsidRPr="00A92DA9">
        <w:rPr>
          <w:color w:val="000000" w:themeColor="text1"/>
        </w:rPr>
        <w:t>mogelijk om volledige informatie over dit geneesmiddel te verkrijgen vanwege de zeldzaamheid van de ziekte waar het voor bedoeld is.</w:t>
      </w:r>
      <w:r w:rsidRPr="00A92DA9">
        <w:rPr>
          <w:color w:val="000000" w:themeColor="text1"/>
        </w:rPr>
        <w:t xml:space="preserve"> </w:t>
      </w:r>
    </w:p>
    <w:p w14:paraId="7C20DB52" w14:textId="77777777" w:rsidR="00DC4FBF" w:rsidRPr="00A92DA9" w:rsidRDefault="00DC4FBF" w:rsidP="00DC4FBF">
      <w:pPr>
        <w:rPr>
          <w:color w:val="000000" w:themeColor="text1"/>
        </w:rPr>
      </w:pPr>
      <w:r w:rsidRPr="00A92DA9">
        <w:rPr>
          <w:color w:val="000000" w:themeColor="text1"/>
        </w:rPr>
        <w:t xml:space="preserve"> </w:t>
      </w:r>
    </w:p>
    <w:p w14:paraId="138AD612" w14:textId="77777777" w:rsidR="00DC4FBF" w:rsidRPr="00A92DA9" w:rsidRDefault="00DC4FBF" w:rsidP="00DC4FBF">
      <w:pPr>
        <w:rPr>
          <w:color w:val="000000" w:themeColor="text1"/>
        </w:rPr>
      </w:pPr>
      <w:r w:rsidRPr="00A92DA9">
        <w:rPr>
          <w:color w:val="000000" w:themeColor="text1"/>
        </w:rPr>
        <w:t xml:space="preserve">Het Europees Geneesmiddelenbureau zal ieder jaar </w:t>
      </w:r>
      <w:r w:rsidR="00F34D80" w:rsidRPr="00A92DA9">
        <w:rPr>
          <w:color w:val="000000" w:themeColor="text1"/>
        </w:rPr>
        <w:t xml:space="preserve">mogelijke </w:t>
      </w:r>
      <w:r w:rsidRPr="00A92DA9">
        <w:rPr>
          <w:color w:val="000000" w:themeColor="text1"/>
        </w:rPr>
        <w:t>nieuwe informatie over het geneesmiddel beoordelen. Als dat nodig is, zal deze bijsluiter worden aangepast.</w:t>
      </w:r>
    </w:p>
    <w:p w14:paraId="50433EFD" w14:textId="77777777" w:rsidR="00DC4FBF" w:rsidRPr="00A92DA9" w:rsidRDefault="00DC4FBF" w:rsidP="00DC4FBF">
      <w:pPr>
        <w:numPr>
          <w:ilvl w:val="12"/>
          <w:numId w:val="0"/>
        </w:numPr>
        <w:ind w:right="-2"/>
        <w:rPr>
          <w:i/>
          <w:color w:val="000000" w:themeColor="text1"/>
        </w:rPr>
      </w:pPr>
    </w:p>
    <w:p w14:paraId="3ED45091" w14:textId="77777777" w:rsidR="00DC4FBF" w:rsidRPr="00A92DA9" w:rsidRDefault="00DC4FBF" w:rsidP="009F401C">
      <w:pPr>
        <w:keepNext/>
        <w:numPr>
          <w:ilvl w:val="12"/>
          <w:numId w:val="0"/>
        </w:numPr>
        <w:rPr>
          <w:color w:val="000000" w:themeColor="text1"/>
          <w:szCs w:val="22"/>
        </w:rPr>
      </w:pPr>
      <w:r w:rsidRPr="00A92DA9">
        <w:rPr>
          <w:b/>
          <w:color w:val="000000" w:themeColor="text1"/>
        </w:rPr>
        <w:t>Andere informatiebronnen</w:t>
      </w:r>
    </w:p>
    <w:p w14:paraId="7223B0A7" w14:textId="77777777" w:rsidR="00416A14" w:rsidRPr="00A92DA9" w:rsidRDefault="00416A14" w:rsidP="009F401C">
      <w:pPr>
        <w:keepNext/>
        <w:numPr>
          <w:ilvl w:val="12"/>
          <w:numId w:val="0"/>
        </w:numPr>
        <w:rPr>
          <w:color w:val="000000" w:themeColor="text1"/>
          <w:szCs w:val="22"/>
        </w:rPr>
      </w:pPr>
    </w:p>
    <w:p w14:paraId="5E3CD8AC" w14:textId="7B9D04CD" w:rsidR="007E0698" w:rsidRPr="00A92DA9" w:rsidRDefault="007E0698" w:rsidP="009F401C">
      <w:pPr>
        <w:keepNext/>
        <w:numPr>
          <w:ilvl w:val="12"/>
          <w:numId w:val="0"/>
        </w:numPr>
        <w:rPr>
          <w:color w:val="000000" w:themeColor="text1"/>
          <w:szCs w:val="22"/>
        </w:rPr>
      </w:pPr>
      <w:r w:rsidRPr="00A92DA9">
        <w:rPr>
          <w:color w:val="000000" w:themeColor="text1"/>
          <w:szCs w:val="22"/>
        </w:rPr>
        <w:t>Meer informatie over dit geneesmiddel is beschikbaar op de website van het Europe</w:t>
      </w:r>
      <w:r w:rsidR="001F74F2" w:rsidRPr="00A92DA9">
        <w:rPr>
          <w:color w:val="000000" w:themeColor="text1"/>
          <w:szCs w:val="22"/>
        </w:rPr>
        <w:t>e</w:t>
      </w:r>
      <w:r w:rsidRPr="00A92DA9">
        <w:rPr>
          <w:color w:val="000000" w:themeColor="text1"/>
          <w:szCs w:val="22"/>
        </w:rPr>
        <w:t>s Geneesmiddelen</w:t>
      </w:r>
      <w:r w:rsidR="001F74F2" w:rsidRPr="00A92DA9">
        <w:rPr>
          <w:color w:val="000000" w:themeColor="text1"/>
          <w:szCs w:val="22"/>
        </w:rPr>
        <w:t>b</w:t>
      </w:r>
      <w:r w:rsidRPr="00A92DA9">
        <w:rPr>
          <w:color w:val="000000" w:themeColor="text1"/>
          <w:szCs w:val="22"/>
        </w:rPr>
        <w:t>ureau</w:t>
      </w:r>
      <w:r w:rsidR="00462CC3" w:rsidRPr="00A92DA9">
        <w:rPr>
          <w:color w:val="000000" w:themeColor="text1"/>
          <w:szCs w:val="22"/>
        </w:rPr>
        <w:t>:</w:t>
      </w:r>
      <w:del w:id="318" w:author="Author">
        <w:r w:rsidR="001F74F2" w:rsidRPr="00A92DA9" w:rsidDel="005D03F9">
          <w:rPr>
            <w:color w:val="000000" w:themeColor="text1"/>
            <w:szCs w:val="22"/>
          </w:rPr>
          <w:delText xml:space="preserve"> </w:delText>
        </w:r>
        <w:r w:rsidR="00CD3730" w:rsidRPr="00A92DA9" w:rsidDel="005D03F9">
          <w:rPr>
            <w:szCs w:val="22"/>
          </w:rPr>
          <w:delText>https://www.ema.europa.eu</w:delText>
        </w:r>
      </w:del>
      <w:ins w:id="319" w:author="Author">
        <w:r w:rsidR="005D03F9" w:rsidRPr="00A92DA9">
          <w:t xml:space="preserve"> </w:t>
        </w:r>
      </w:ins>
      <w:r w:rsidR="009B6B46" w:rsidRPr="009B6B46">
        <w:rPr>
          <w:color w:val="000000" w:themeColor="text1"/>
        </w:rPr>
        <w:fldChar w:fldCharType="begin"/>
      </w:r>
      <w:r w:rsidR="009B6B46" w:rsidRPr="009B6B46">
        <w:rPr>
          <w:color w:val="000000" w:themeColor="text1"/>
        </w:rPr>
        <w:instrText>HYPERLINK "https://www.ema.europa.eu"</w:instrText>
      </w:r>
      <w:r w:rsidR="009B6B46" w:rsidRPr="009B6B46">
        <w:rPr>
          <w:color w:val="000000" w:themeColor="text1"/>
        </w:rPr>
      </w:r>
      <w:r w:rsidR="009B6B46" w:rsidRPr="009B6B46">
        <w:rPr>
          <w:color w:val="000000" w:themeColor="text1"/>
        </w:rPr>
        <w:fldChar w:fldCharType="separate"/>
      </w:r>
      <w:ins w:id="320" w:author="Author">
        <w:r w:rsidR="005D03F9" w:rsidRPr="004D5ABB">
          <w:rPr>
            <w:rStyle w:val="Hyperlink"/>
            <w:rPrChange w:id="321" w:author="Author">
              <w:rPr/>
            </w:rPrChange>
          </w:rPr>
          <w:t>https://www.ema.europa.eu</w:t>
        </w:r>
      </w:ins>
      <w:r w:rsidR="009B6B46" w:rsidRPr="009B6B46">
        <w:rPr>
          <w:color w:val="000000" w:themeColor="text1"/>
        </w:rPr>
        <w:fldChar w:fldCharType="end"/>
      </w:r>
      <w:r w:rsidR="00DC4FBF" w:rsidRPr="00A92DA9">
        <w:rPr>
          <w:color w:val="000000" w:themeColor="text1"/>
          <w:szCs w:val="22"/>
        </w:rPr>
        <w:t xml:space="preserve">. </w:t>
      </w:r>
      <w:r w:rsidR="00DC4FBF" w:rsidRPr="00A92DA9">
        <w:rPr>
          <w:color w:val="000000" w:themeColor="text1"/>
        </w:rPr>
        <w:t>Hier vindt u ook verwijzingen naar andere websites over zeldzame ziektes en hun behandelingen.</w:t>
      </w:r>
    </w:p>
    <w:p w14:paraId="5F512ECD" w14:textId="77777777" w:rsidR="00DC4FBF" w:rsidRPr="00A92DA9" w:rsidRDefault="00DC4FBF" w:rsidP="00EF2C13">
      <w:pPr>
        <w:keepNext/>
        <w:numPr>
          <w:ilvl w:val="12"/>
          <w:numId w:val="0"/>
        </w:numPr>
        <w:rPr>
          <w:color w:val="000000" w:themeColor="text1"/>
          <w:szCs w:val="22"/>
        </w:rPr>
      </w:pPr>
    </w:p>
    <w:p w14:paraId="487D5307" w14:textId="77777777" w:rsidR="001F74F2" w:rsidRPr="00A92DA9" w:rsidRDefault="007E0698" w:rsidP="00EF2C13">
      <w:pPr>
        <w:keepNext/>
        <w:numPr>
          <w:ilvl w:val="12"/>
          <w:numId w:val="0"/>
        </w:numPr>
        <w:rPr>
          <w:b/>
          <w:color w:val="000000" w:themeColor="text1"/>
          <w:szCs w:val="22"/>
        </w:rPr>
      </w:pPr>
      <w:r w:rsidRPr="00A92DA9">
        <w:rPr>
          <w:color w:val="000000" w:themeColor="text1"/>
          <w:szCs w:val="22"/>
        </w:rPr>
        <w:t xml:space="preserve">Als u moeite heeft om de tekst in deze bijsluiter te zien of te lezen, of u wilt de bijsluiter in een ander </w:t>
      </w:r>
      <w:r w:rsidR="00FB7D95" w:rsidRPr="00A92DA9">
        <w:rPr>
          <w:color w:val="000000" w:themeColor="text1"/>
          <w:szCs w:val="22"/>
        </w:rPr>
        <w:t xml:space="preserve">formaat </w:t>
      </w:r>
      <w:r w:rsidRPr="00A92DA9">
        <w:rPr>
          <w:color w:val="000000" w:themeColor="text1"/>
          <w:szCs w:val="22"/>
        </w:rPr>
        <w:t xml:space="preserve">ontvangen, neem dan contact op met de lokale vestiging van de </w:t>
      </w:r>
      <w:r w:rsidR="00FB7D95" w:rsidRPr="00A92DA9">
        <w:rPr>
          <w:color w:val="000000" w:themeColor="text1"/>
        </w:rPr>
        <w:t>houder van de vergunning voor het in de handel brengen</w:t>
      </w:r>
      <w:r w:rsidRPr="00A92DA9">
        <w:rPr>
          <w:color w:val="000000" w:themeColor="text1"/>
          <w:szCs w:val="22"/>
        </w:rPr>
        <w:t>. Het telefoonnummer kunt u hierboven vinden.</w:t>
      </w:r>
    </w:p>
    <w:p w14:paraId="0AE7043F" w14:textId="77777777" w:rsidR="00077391" w:rsidRPr="00A92DA9" w:rsidRDefault="00077391" w:rsidP="00077391">
      <w:pPr>
        <w:rPr>
          <w:b/>
          <w:color w:val="000000" w:themeColor="text1"/>
          <w:szCs w:val="22"/>
        </w:rPr>
      </w:pPr>
    </w:p>
    <w:p w14:paraId="5B9A8A0D" w14:textId="77777777" w:rsidR="0017281E" w:rsidRPr="00A92DA9" w:rsidRDefault="00077391" w:rsidP="0017281E">
      <w:pPr>
        <w:jc w:val="center"/>
        <w:outlineLvl w:val="0"/>
        <w:rPr>
          <w:color w:val="000000" w:themeColor="text1"/>
          <w:szCs w:val="22"/>
        </w:rPr>
      </w:pPr>
      <w:r w:rsidRPr="00A92DA9">
        <w:rPr>
          <w:b/>
          <w:color w:val="000000" w:themeColor="text1"/>
          <w:szCs w:val="22"/>
        </w:rPr>
        <w:br w:type="page"/>
      </w:r>
      <w:r w:rsidR="0017281E" w:rsidRPr="00A92DA9">
        <w:rPr>
          <w:b/>
          <w:color w:val="000000" w:themeColor="text1"/>
          <w:szCs w:val="22"/>
        </w:rPr>
        <w:t>Bijsluiter: informatie voor de gebruiker</w:t>
      </w:r>
    </w:p>
    <w:p w14:paraId="52AEF228" w14:textId="77777777" w:rsidR="0017281E" w:rsidRPr="00A92DA9" w:rsidRDefault="0017281E" w:rsidP="0017281E">
      <w:pPr>
        <w:numPr>
          <w:ilvl w:val="12"/>
          <w:numId w:val="0"/>
        </w:numPr>
        <w:rPr>
          <w:i/>
          <w:color w:val="000000" w:themeColor="text1"/>
          <w:szCs w:val="22"/>
        </w:rPr>
      </w:pPr>
    </w:p>
    <w:p w14:paraId="1C8CD5C7" w14:textId="77777777" w:rsidR="0017281E" w:rsidRPr="00A92DA9" w:rsidRDefault="00EB51CF" w:rsidP="0017281E">
      <w:pPr>
        <w:numPr>
          <w:ilvl w:val="12"/>
          <w:numId w:val="0"/>
        </w:numPr>
        <w:jc w:val="center"/>
        <w:rPr>
          <w:b/>
          <w:color w:val="000000" w:themeColor="text1"/>
          <w:szCs w:val="22"/>
        </w:rPr>
      </w:pPr>
      <w:r w:rsidRPr="00A92DA9">
        <w:rPr>
          <w:b/>
          <w:color w:val="000000" w:themeColor="text1"/>
          <w:szCs w:val="22"/>
        </w:rPr>
        <w:t>Vyndaqel 6</w:t>
      </w:r>
      <w:r w:rsidR="0017281E" w:rsidRPr="00A92DA9">
        <w:rPr>
          <w:b/>
          <w:color w:val="000000" w:themeColor="text1"/>
          <w:szCs w:val="22"/>
        </w:rPr>
        <w:t>1 mg zachte capsules</w:t>
      </w:r>
    </w:p>
    <w:p w14:paraId="61F206B0" w14:textId="77777777" w:rsidR="0017281E" w:rsidRPr="00A92DA9" w:rsidRDefault="0017281E" w:rsidP="0017281E">
      <w:pPr>
        <w:numPr>
          <w:ilvl w:val="12"/>
          <w:numId w:val="0"/>
        </w:numPr>
        <w:jc w:val="center"/>
        <w:rPr>
          <w:color w:val="000000" w:themeColor="text1"/>
          <w:szCs w:val="22"/>
        </w:rPr>
      </w:pPr>
      <w:r w:rsidRPr="00A92DA9">
        <w:rPr>
          <w:color w:val="000000" w:themeColor="text1"/>
          <w:szCs w:val="22"/>
        </w:rPr>
        <w:t>tafamidis</w:t>
      </w:r>
    </w:p>
    <w:p w14:paraId="1CF76E26" w14:textId="77777777" w:rsidR="0017281E" w:rsidRPr="00A92DA9" w:rsidRDefault="0017281E" w:rsidP="0017281E">
      <w:pPr>
        <w:numPr>
          <w:ilvl w:val="12"/>
          <w:numId w:val="0"/>
        </w:numPr>
        <w:jc w:val="center"/>
        <w:rPr>
          <w:color w:val="000000" w:themeColor="text1"/>
          <w:szCs w:val="22"/>
        </w:rPr>
      </w:pPr>
    </w:p>
    <w:p w14:paraId="5B4963F9" w14:textId="72585BC7" w:rsidR="0017281E" w:rsidRPr="00A92DA9" w:rsidRDefault="00A027EA" w:rsidP="0017281E">
      <w:pPr>
        <w:tabs>
          <w:tab w:val="left" w:pos="720"/>
        </w:tabs>
        <w:rPr>
          <w:color w:val="000000" w:themeColor="text1"/>
          <w:szCs w:val="22"/>
        </w:rPr>
      </w:pPr>
      <w:r w:rsidRPr="00A92DA9">
        <w:rPr>
          <w:noProof/>
          <w:snapToGrid/>
          <w:color w:val="000000" w:themeColor="text1"/>
          <w:szCs w:val="22"/>
          <w:lang w:eastAsia="nl-NL"/>
        </w:rPr>
        <w:drawing>
          <wp:inline distT="0" distB="0" distL="0" distR="0" wp14:anchorId="15494CA8" wp14:editId="7A643BD5">
            <wp:extent cx="200025"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17281E" w:rsidRPr="00A92DA9">
        <w:rPr>
          <w:color w:val="000000" w:themeColor="text1"/>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298D1BD4" w14:textId="77777777" w:rsidR="0017281E" w:rsidRPr="00A92DA9" w:rsidRDefault="0017281E" w:rsidP="0017281E">
      <w:pPr>
        <w:numPr>
          <w:ilvl w:val="12"/>
          <w:numId w:val="0"/>
        </w:numPr>
        <w:jc w:val="center"/>
        <w:rPr>
          <w:color w:val="000000" w:themeColor="text1"/>
          <w:szCs w:val="22"/>
        </w:rPr>
      </w:pPr>
    </w:p>
    <w:p w14:paraId="25715BB9" w14:textId="77777777" w:rsidR="0017281E" w:rsidRPr="00A92DA9" w:rsidRDefault="0017281E" w:rsidP="0017281E">
      <w:pPr>
        <w:suppressAutoHyphens/>
        <w:rPr>
          <w:b/>
          <w:color w:val="000000" w:themeColor="text1"/>
          <w:szCs w:val="22"/>
        </w:rPr>
      </w:pPr>
      <w:r w:rsidRPr="00A92DA9">
        <w:rPr>
          <w:b/>
          <w:color w:val="000000" w:themeColor="text1"/>
          <w:szCs w:val="22"/>
        </w:rPr>
        <w:t xml:space="preserve">Lees goed de hele bijsluiter voordat u dit geneesmiddel gaat gebruiken </w:t>
      </w:r>
      <w:r w:rsidRPr="00A92DA9">
        <w:rPr>
          <w:b/>
          <w:color w:val="000000" w:themeColor="text1"/>
        </w:rPr>
        <w:t>want er staat belangrijke informatie in voor u</w:t>
      </w:r>
      <w:r w:rsidRPr="00A92DA9">
        <w:rPr>
          <w:b/>
          <w:color w:val="000000" w:themeColor="text1"/>
          <w:szCs w:val="22"/>
        </w:rPr>
        <w:t>.</w:t>
      </w:r>
    </w:p>
    <w:p w14:paraId="08D89B88" w14:textId="77777777" w:rsidR="0017281E" w:rsidRPr="00A92DA9" w:rsidRDefault="0017281E" w:rsidP="0017281E">
      <w:pPr>
        <w:suppressAutoHyphens/>
        <w:rPr>
          <w:color w:val="000000" w:themeColor="text1"/>
          <w:szCs w:val="22"/>
        </w:rPr>
      </w:pPr>
    </w:p>
    <w:p w14:paraId="78D36348" w14:textId="77777777" w:rsidR="0017281E" w:rsidRPr="00A92DA9" w:rsidRDefault="0017281E" w:rsidP="0017281E">
      <w:pPr>
        <w:numPr>
          <w:ilvl w:val="0"/>
          <w:numId w:val="23"/>
        </w:numPr>
        <w:tabs>
          <w:tab w:val="clear" w:pos="360"/>
          <w:tab w:val="num" w:pos="567"/>
        </w:tabs>
        <w:ind w:left="567" w:right="-2" w:hanging="567"/>
        <w:rPr>
          <w:color w:val="000000" w:themeColor="text1"/>
          <w:szCs w:val="22"/>
        </w:rPr>
      </w:pPr>
      <w:r w:rsidRPr="00A92DA9">
        <w:rPr>
          <w:color w:val="000000" w:themeColor="text1"/>
          <w:szCs w:val="22"/>
        </w:rPr>
        <w:t>Bewaar deze bijsluiter. Misschien heeft u hem later weer nodig.</w:t>
      </w:r>
    </w:p>
    <w:p w14:paraId="6094A7CE" w14:textId="77777777" w:rsidR="0017281E" w:rsidRPr="00A92DA9" w:rsidRDefault="0017281E" w:rsidP="0017281E">
      <w:pPr>
        <w:numPr>
          <w:ilvl w:val="0"/>
          <w:numId w:val="23"/>
        </w:numPr>
        <w:tabs>
          <w:tab w:val="clear" w:pos="360"/>
          <w:tab w:val="num" w:pos="567"/>
        </w:tabs>
        <w:ind w:left="567" w:right="-2" w:hanging="567"/>
        <w:rPr>
          <w:color w:val="000000" w:themeColor="text1"/>
          <w:szCs w:val="22"/>
        </w:rPr>
      </w:pPr>
      <w:r w:rsidRPr="00A92DA9">
        <w:rPr>
          <w:color w:val="000000" w:themeColor="text1"/>
          <w:szCs w:val="22"/>
        </w:rPr>
        <w:t>Heeft u nog vragen? Neem dan contact op met uw arts, apotheker of verpleegkundige.</w:t>
      </w:r>
    </w:p>
    <w:p w14:paraId="41F68458" w14:textId="77777777" w:rsidR="0017281E" w:rsidRPr="00A92DA9" w:rsidRDefault="0017281E" w:rsidP="0017281E">
      <w:pPr>
        <w:numPr>
          <w:ilvl w:val="0"/>
          <w:numId w:val="23"/>
        </w:numPr>
        <w:tabs>
          <w:tab w:val="clear" w:pos="360"/>
          <w:tab w:val="num" w:pos="567"/>
        </w:tabs>
        <w:ind w:left="567" w:right="-2" w:hanging="567"/>
        <w:rPr>
          <w:color w:val="000000" w:themeColor="text1"/>
          <w:szCs w:val="22"/>
        </w:rPr>
      </w:pPr>
      <w:r w:rsidRPr="00A92DA9">
        <w:rPr>
          <w:color w:val="000000" w:themeColor="text1"/>
          <w:szCs w:val="22"/>
        </w:rPr>
        <w:t xml:space="preserve">Geef dit geneesmiddel niet door aan anderen, want het is alleen aan u voorgeschreven. Het kan schadelijk zijn voor anderen, ook al hebben zij dezelfde klachten als u. </w:t>
      </w:r>
    </w:p>
    <w:p w14:paraId="293FFD23" w14:textId="77777777" w:rsidR="0017281E" w:rsidRPr="00A92DA9" w:rsidRDefault="0017281E" w:rsidP="0017281E">
      <w:pPr>
        <w:numPr>
          <w:ilvl w:val="0"/>
          <w:numId w:val="23"/>
        </w:numPr>
        <w:tabs>
          <w:tab w:val="clear" w:pos="360"/>
          <w:tab w:val="num" w:pos="567"/>
        </w:tabs>
        <w:ind w:left="567" w:right="-2" w:hanging="567"/>
        <w:rPr>
          <w:color w:val="000000" w:themeColor="text1"/>
          <w:szCs w:val="22"/>
        </w:rPr>
      </w:pPr>
      <w:r w:rsidRPr="00A92DA9">
        <w:rPr>
          <w:color w:val="000000" w:themeColor="text1"/>
          <w:szCs w:val="22"/>
        </w:rPr>
        <w:t>Krijgt u last van een van de bijwerkingen die in rubriek 4 staan? Of krijgt u een bijwerking die niet in deze bijsluiter staat? Neem dan contact op met uw arts, apotheker of verpleegkundige.</w:t>
      </w:r>
      <w:r w:rsidRPr="00A92DA9" w:rsidDel="000E3E61">
        <w:rPr>
          <w:color w:val="000000" w:themeColor="text1"/>
          <w:szCs w:val="22"/>
        </w:rPr>
        <w:t xml:space="preserve"> </w:t>
      </w:r>
    </w:p>
    <w:p w14:paraId="16DEE10A" w14:textId="77777777" w:rsidR="0017281E" w:rsidRPr="00A92DA9" w:rsidRDefault="0017281E" w:rsidP="0017281E">
      <w:pPr>
        <w:ind w:left="567" w:right="-2"/>
        <w:rPr>
          <w:color w:val="000000" w:themeColor="text1"/>
          <w:szCs w:val="22"/>
        </w:rPr>
      </w:pPr>
    </w:p>
    <w:p w14:paraId="7F6BEE62" w14:textId="77777777" w:rsidR="0017281E" w:rsidRPr="00A92DA9" w:rsidRDefault="0017281E" w:rsidP="0017281E">
      <w:pPr>
        <w:numPr>
          <w:ilvl w:val="12"/>
          <w:numId w:val="0"/>
        </w:numPr>
        <w:ind w:right="-2"/>
        <w:rPr>
          <w:b/>
          <w:color w:val="000000" w:themeColor="text1"/>
          <w:szCs w:val="22"/>
        </w:rPr>
      </w:pPr>
      <w:r w:rsidRPr="00A92DA9">
        <w:rPr>
          <w:b/>
          <w:color w:val="000000" w:themeColor="text1"/>
          <w:szCs w:val="22"/>
        </w:rPr>
        <w:t>Inhoud van deze bijsluiter:</w:t>
      </w:r>
    </w:p>
    <w:p w14:paraId="6AA516D1" w14:textId="77777777" w:rsidR="0017281E" w:rsidRPr="00A92DA9" w:rsidRDefault="0017281E" w:rsidP="0017281E">
      <w:pPr>
        <w:numPr>
          <w:ilvl w:val="12"/>
          <w:numId w:val="0"/>
        </w:numPr>
        <w:ind w:right="-2"/>
        <w:rPr>
          <w:color w:val="000000" w:themeColor="text1"/>
          <w:szCs w:val="22"/>
        </w:rPr>
      </w:pPr>
    </w:p>
    <w:p w14:paraId="5A693B72"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1.</w:t>
      </w:r>
      <w:r w:rsidRPr="00A92DA9">
        <w:rPr>
          <w:color w:val="000000" w:themeColor="text1"/>
          <w:szCs w:val="22"/>
        </w:rPr>
        <w:tab/>
        <w:t>Wat is Vyndaqel en waarvoor wordt dit middel gebruikt?</w:t>
      </w:r>
    </w:p>
    <w:p w14:paraId="121A775B"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2.</w:t>
      </w:r>
      <w:r w:rsidRPr="00A92DA9">
        <w:rPr>
          <w:color w:val="000000" w:themeColor="text1"/>
          <w:szCs w:val="22"/>
        </w:rPr>
        <w:tab/>
        <w:t>Wanneer mag u dit middel niet gebruiken of moet u er extra voorzichtig mee zijn?</w:t>
      </w:r>
    </w:p>
    <w:p w14:paraId="1C61A9F7"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3.</w:t>
      </w:r>
      <w:r w:rsidRPr="00A92DA9">
        <w:rPr>
          <w:color w:val="000000" w:themeColor="text1"/>
          <w:szCs w:val="22"/>
        </w:rPr>
        <w:tab/>
        <w:t>Hoe gebruikt u dit middel?</w:t>
      </w:r>
    </w:p>
    <w:p w14:paraId="69C21C47"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4.</w:t>
      </w:r>
      <w:r w:rsidRPr="00A92DA9">
        <w:rPr>
          <w:color w:val="000000" w:themeColor="text1"/>
          <w:szCs w:val="22"/>
        </w:rPr>
        <w:tab/>
        <w:t>Mogelijke bijwerkingen</w:t>
      </w:r>
    </w:p>
    <w:p w14:paraId="56C3CECC"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5.</w:t>
      </w:r>
      <w:r w:rsidRPr="00A92DA9">
        <w:rPr>
          <w:color w:val="000000" w:themeColor="text1"/>
          <w:szCs w:val="22"/>
        </w:rPr>
        <w:tab/>
        <w:t>Hoe bewaart u dit middel?</w:t>
      </w:r>
    </w:p>
    <w:p w14:paraId="30E13D61" w14:textId="77777777" w:rsidR="0017281E" w:rsidRPr="00A92DA9" w:rsidRDefault="0017281E" w:rsidP="0017281E">
      <w:pPr>
        <w:numPr>
          <w:ilvl w:val="12"/>
          <w:numId w:val="0"/>
        </w:numPr>
        <w:ind w:left="567" w:right="-29" w:hanging="567"/>
        <w:rPr>
          <w:color w:val="000000" w:themeColor="text1"/>
          <w:szCs w:val="22"/>
        </w:rPr>
      </w:pPr>
      <w:r w:rsidRPr="00A92DA9">
        <w:rPr>
          <w:color w:val="000000" w:themeColor="text1"/>
          <w:szCs w:val="22"/>
        </w:rPr>
        <w:t>6.</w:t>
      </w:r>
      <w:r w:rsidRPr="00A92DA9">
        <w:rPr>
          <w:color w:val="000000" w:themeColor="text1"/>
          <w:szCs w:val="22"/>
        </w:rPr>
        <w:tab/>
        <w:t>Inhoud van de verpakking en overige informatie</w:t>
      </w:r>
    </w:p>
    <w:p w14:paraId="4BFC80D6" w14:textId="77777777" w:rsidR="0017281E" w:rsidRPr="00A92DA9" w:rsidRDefault="0017281E" w:rsidP="0017281E">
      <w:pPr>
        <w:numPr>
          <w:ilvl w:val="12"/>
          <w:numId w:val="0"/>
        </w:numPr>
        <w:ind w:right="-2"/>
        <w:rPr>
          <w:color w:val="000000" w:themeColor="text1"/>
          <w:szCs w:val="22"/>
        </w:rPr>
      </w:pPr>
    </w:p>
    <w:p w14:paraId="30E78056" w14:textId="77777777" w:rsidR="0017281E" w:rsidRPr="00A92DA9" w:rsidRDefault="0017281E" w:rsidP="0017281E">
      <w:pPr>
        <w:numPr>
          <w:ilvl w:val="12"/>
          <w:numId w:val="0"/>
        </w:numPr>
        <w:rPr>
          <w:color w:val="000000" w:themeColor="text1"/>
          <w:szCs w:val="22"/>
        </w:rPr>
      </w:pPr>
    </w:p>
    <w:p w14:paraId="3C3340FA" w14:textId="77777777" w:rsidR="0017281E" w:rsidRPr="00A92DA9" w:rsidRDefault="0017281E" w:rsidP="0017281E">
      <w:pPr>
        <w:tabs>
          <w:tab w:val="left" w:pos="567"/>
        </w:tabs>
        <w:ind w:right="-2"/>
        <w:rPr>
          <w:b/>
          <w:color w:val="000000" w:themeColor="text1"/>
        </w:rPr>
      </w:pPr>
      <w:r w:rsidRPr="00A92DA9">
        <w:rPr>
          <w:b/>
          <w:color w:val="000000" w:themeColor="text1"/>
        </w:rPr>
        <w:t>1.</w:t>
      </w:r>
      <w:r w:rsidRPr="00A92DA9">
        <w:rPr>
          <w:b/>
          <w:color w:val="000000" w:themeColor="text1"/>
        </w:rPr>
        <w:tab/>
      </w:r>
      <w:r w:rsidRPr="00A92DA9">
        <w:rPr>
          <w:b/>
          <w:color w:val="000000" w:themeColor="text1"/>
          <w:szCs w:val="22"/>
        </w:rPr>
        <w:t>Wat is Vyndaqel en waarvoor wordt dit middel gebruikt?</w:t>
      </w:r>
    </w:p>
    <w:p w14:paraId="15509994" w14:textId="77777777" w:rsidR="0017281E" w:rsidRPr="00A92DA9" w:rsidRDefault="0017281E" w:rsidP="0017281E">
      <w:pPr>
        <w:ind w:right="-2"/>
        <w:rPr>
          <w:color w:val="000000" w:themeColor="text1"/>
          <w:szCs w:val="22"/>
        </w:rPr>
      </w:pPr>
    </w:p>
    <w:p w14:paraId="502085AD" w14:textId="77777777" w:rsidR="0017281E" w:rsidRPr="00A92DA9" w:rsidRDefault="0017281E" w:rsidP="0017281E">
      <w:pPr>
        <w:ind w:right="-2"/>
        <w:rPr>
          <w:color w:val="000000" w:themeColor="text1"/>
          <w:szCs w:val="22"/>
        </w:rPr>
      </w:pPr>
      <w:r w:rsidRPr="00A92DA9">
        <w:rPr>
          <w:color w:val="000000" w:themeColor="text1"/>
          <w:szCs w:val="22"/>
        </w:rPr>
        <w:t>Vyndaqel bevat het werkzame bestanddeel tafamidis.</w:t>
      </w:r>
    </w:p>
    <w:p w14:paraId="0AB51F8F" w14:textId="77777777" w:rsidR="0017281E" w:rsidRPr="00A92DA9" w:rsidRDefault="0017281E" w:rsidP="0017281E">
      <w:pPr>
        <w:ind w:right="-2"/>
        <w:rPr>
          <w:color w:val="000000" w:themeColor="text1"/>
          <w:szCs w:val="22"/>
        </w:rPr>
      </w:pPr>
    </w:p>
    <w:p w14:paraId="61885F07" w14:textId="77777777" w:rsidR="0017281E" w:rsidRPr="00A92DA9" w:rsidRDefault="0017281E" w:rsidP="0017281E">
      <w:pPr>
        <w:ind w:right="-2"/>
        <w:rPr>
          <w:color w:val="000000" w:themeColor="text1"/>
          <w:szCs w:val="22"/>
        </w:rPr>
      </w:pPr>
      <w:r w:rsidRPr="00A92DA9">
        <w:rPr>
          <w:color w:val="000000" w:themeColor="text1"/>
          <w:szCs w:val="22"/>
        </w:rPr>
        <w:t>Vyndaqel is een geneesmiddel voor de behandeling van een ziekte die transthyretine</w:t>
      </w:r>
      <w:r w:rsidR="003E317F" w:rsidRPr="00A92DA9">
        <w:rPr>
          <w:color w:val="000000" w:themeColor="text1"/>
        </w:rPr>
        <w:t>amyloïdose</w:t>
      </w:r>
      <w:r w:rsidRPr="00A92DA9">
        <w:rPr>
          <w:color w:val="000000" w:themeColor="text1"/>
          <w:szCs w:val="22"/>
        </w:rPr>
        <w:t xml:space="preserve"> </w:t>
      </w:r>
      <w:r w:rsidR="005B0EE4" w:rsidRPr="00A92DA9">
        <w:rPr>
          <w:color w:val="000000" w:themeColor="text1"/>
          <w:szCs w:val="22"/>
        </w:rPr>
        <w:t>w</w:t>
      </w:r>
      <w:r w:rsidR="00F92626" w:rsidRPr="00A92DA9">
        <w:rPr>
          <w:color w:val="000000" w:themeColor="text1"/>
          <w:szCs w:val="22"/>
        </w:rPr>
        <w:t>o</w:t>
      </w:r>
      <w:r w:rsidR="005B0EE4" w:rsidRPr="00A92DA9">
        <w:rPr>
          <w:color w:val="000000" w:themeColor="text1"/>
          <w:szCs w:val="22"/>
        </w:rPr>
        <w:t xml:space="preserve">rdt </w:t>
      </w:r>
      <w:r w:rsidRPr="00A92DA9">
        <w:rPr>
          <w:color w:val="000000" w:themeColor="text1"/>
          <w:szCs w:val="22"/>
        </w:rPr>
        <w:t>genoemd. Transthyretine</w:t>
      </w:r>
      <w:r w:rsidR="003E317F" w:rsidRPr="00A92DA9">
        <w:rPr>
          <w:color w:val="000000" w:themeColor="text1"/>
        </w:rPr>
        <w:t>amyloïdose</w:t>
      </w:r>
      <w:r w:rsidRPr="00A92DA9">
        <w:rPr>
          <w:color w:val="000000" w:themeColor="text1"/>
          <w:szCs w:val="22"/>
        </w:rPr>
        <w:t xml:space="preserve"> wordt veroorzaakt door een eiwit dat niet goed werkt. Dit eiwit heet transthyretine (TTR). TTR is een eiwit dat andere stoffen, zoals hormonen, door het lichaam vervoert.</w:t>
      </w:r>
    </w:p>
    <w:p w14:paraId="47B28495" w14:textId="77777777" w:rsidR="0017281E" w:rsidRPr="00A92DA9" w:rsidRDefault="0017281E" w:rsidP="0017281E">
      <w:pPr>
        <w:ind w:right="-2"/>
        <w:rPr>
          <w:color w:val="000000" w:themeColor="text1"/>
          <w:szCs w:val="22"/>
        </w:rPr>
      </w:pPr>
    </w:p>
    <w:p w14:paraId="26951754" w14:textId="77777777" w:rsidR="0017281E" w:rsidRPr="00A92DA9" w:rsidRDefault="0017281E" w:rsidP="0017281E">
      <w:pPr>
        <w:ind w:right="-2"/>
        <w:rPr>
          <w:color w:val="000000" w:themeColor="text1"/>
          <w:szCs w:val="22"/>
        </w:rPr>
      </w:pPr>
      <w:r w:rsidRPr="00A92DA9">
        <w:rPr>
          <w:color w:val="000000" w:themeColor="text1"/>
          <w:szCs w:val="22"/>
        </w:rPr>
        <w:t>Bij patiënten met deze aandoening valt het TTR uiteen. De eiwitfragmenten kunnen vezels vormen die amyloïd worden genoemd. Het amyloïd kan</w:t>
      </w:r>
      <w:r w:rsidR="000B4086" w:rsidRPr="00A92DA9">
        <w:rPr>
          <w:color w:val="000000" w:themeColor="text1"/>
          <w:szCs w:val="22"/>
        </w:rPr>
        <w:t xml:space="preserve"> zich ophopen tussen cellen in uw hart (bekend als transthyretineamyloïde cardiomyopathie of ATTR-CM) en op andere plaatsen in uw lichaam</w:t>
      </w:r>
      <w:r w:rsidRPr="00A92DA9">
        <w:rPr>
          <w:color w:val="000000" w:themeColor="text1"/>
          <w:szCs w:val="22"/>
        </w:rPr>
        <w:t>. Het amyloïd veroorzaakt de ziekteverschijnselen. Wanneer dit optreedt</w:t>
      </w:r>
      <w:r w:rsidR="000B4086" w:rsidRPr="00A92DA9">
        <w:rPr>
          <w:color w:val="000000" w:themeColor="text1"/>
          <w:szCs w:val="22"/>
        </w:rPr>
        <w:t xml:space="preserve"> in uw hart, kan uw hart niet meer normaal werken</w:t>
      </w:r>
      <w:r w:rsidRPr="00A92DA9">
        <w:rPr>
          <w:color w:val="000000" w:themeColor="text1"/>
          <w:szCs w:val="22"/>
        </w:rPr>
        <w:t>.</w:t>
      </w:r>
    </w:p>
    <w:p w14:paraId="40ACCB21" w14:textId="77777777" w:rsidR="0017281E" w:rsidRPr="00A92DA9" w:rsidRDefault="0017281E" w:rsidP="0017281E">
      <w:pPr>
        <w:ind w:right="-2"/>
        <w:rPr>
          <w:color w:val="000000" w:themeColor="text1"/>
          <w:szCs w:val="22"/>
        </w:rPr>
      </w:pPr>
    </w:p>
    <w:p w14:paraId="3FF9941E" w14:textId="77777777" w:rsidR="0017281E" w:rsidRPr="00A92DA9" w:rsidRDefault="0017281E" w:rsidP="0017281E">
      <w:pPr>
        <w:ind w:right="-2"/>
        <w:rPr>
          <w:color w:val="000000" w:themeColor="text1"/>
          <w:szCs w:val="22"/>
        </w:rPr>
      </w:pPr>
      <w:r w:rsidRPr="00A92DA9">
        <w:rPr>
          <w:color w:val="000000" w:themeColor="text1"/>
          <w:szCs w:val="22"/>
        </w:rPr>
        <w:t xml:space="preserve">Vyndaqel kan voorkomen dat het TTR uiteenvalt en dat amyloïd wordt gevormd. Dit geneesmiddel wordt gebruikt voor de behandeling van volwassen patiënten </w:t>
      </w:r>
      <w:r w:rsidR="00EB51CF" w:rsidRPr="00A92DA9">
        <w:rPr>
          <w:color w:val="000000" w:themeColor="text1"/>
          <w:szCs w:val="22"/>
        </w:rPr>
        <w:t>bij</w:t>
      </w:r>
      <w:r w:rsidR="000B4086" w:rsidRPr="00A92DA9">
        <w:rPr>
          <w:color w:val="000000" w:themeColor="text1"/>
          <w:szCs w:val="22"/>
        </w:rPr>
        <w:t xml:space="preserve"> wie het hart is aangedaan (mensen met symptomatische cardiomyopathie).</w:t>
      </w:r>
    </w:p>
    <w:p w14:paraId="64B428A6" w14:textId="77777777" w:rsidR="0017281E" w:rsidRPr="00A92DA9" w:rsidRDefault="0017281E" w:rsidP="0017281E">
      <w:pPr>
        <w:ind w:right="-2"/>
        <w:rPr>
          <w:color w:val="000000" w:themeColor="text1"/>
          <w:szCs w:val="22"/>
        </w:rPr>
      </w:pPr>
    </w:p>
    <w:p w14:paraId="6E885BC4" w14:textId="77777777" w:rsidR="0017281E" w:rsidRPr="00A92DA9" w:rsidRDefault="0017281E" w:rsidP="0017281E">
      <w:pPr>
        <w:ind w:right="-2"/>
        <w:rPr>
          <w:color w:val="000000" w:themeColor="text1"/>
          <w:szCs w:val="22"/>
        </w:rPr>
      </w:pPr>
    </w:p>
    <w:p w14:paraId="00356AE3" w14:textId="77777777" w:rsidR="0017281E" w:rsidRPr="00A92DA9" w:rsidRDefault="0017281E" w:rsidP="007A34CB">
      <w:pPr>
        <w:keepNext/>
        <w:keepLines/>
        <w:numPr>
          <w:ilvl w:val="0"/>
          <w:numId w:val="48"/>
        </w:numPr>
        <w:ind w:right="-2"/>
        <w:rPr>
          <w:b/>
          <w:color w:val="000000" w:themeColor="text1"/>
          <w:szCs w:val="22"/>
        </w:rPr>
      </w:pPr>
      <w:r w:rsidRPr="00A92DA9">
        <w:rPr>
          <w:b/>
          <w:color w:val="000000" w:themeColor="text1"/>
          <w:szCs w:val="22"/>
        </w:rPr>
        <w:t>Wanneer mag u dit middel niet gebruiken of moet u er extra voorzichtig mee zijn?</w:t>
      </w:r>
    </w:p>
    <w:p w14:paraId="1C524389" w14:textId="77777777" w:rsidR="0017281E" w:rsidRPr="00A92DA9" w:rsidRDefault="0017281E" w:rsidP="0017281E">
      <w:pPr>
        <w:ind w:right="-2"/>
        <w:rPr>
          <w:color w:val="000000" w:themeColor="text1"/>
          <w:szCs w:val="22"/>
        </w:rPr>
      </w:pPr>
    </w:p>
    <w:p w14:paraId="1AF593AC" w14:textId="77777777" w:rsidR="0017281E" w:rsidRPr="00A92DA9" w:rsidRDefault="0017281E" w:rsidP="0017281E">
      <w:pPr>
        <w:keepNext/>
        <w:keepLines/>
        <w:numPr>
          <w:ilvl w:val="12"/>
          <w:numId w:val="0"/>
        </w:numPr>
        <w:outlineLvl w:val="0"/>
        <w:rPr>
          <w:b/>
          <w:color w:val="000000" w:themeColor="text1"/>
          <w:szCs w:val="22"/>
        </w:rPr>
      </w:pPr>
      <w:r w:rsidRPr="00A92DA9">
        <w:rPr>
          <w:b/>
          <w:color w:val="000000" w:themeColor="text1"/>
          <w:szCs w:val="22"/>
        </w:rPr>
        <w:t>Wanneer mag u dit middel niet gebruiken?</w:t>
      </w:r>
    </w:p>
    <w:p w14:paraId="5A2EF87C" w14:textId="77777777" w:rsidR="0017281E" w:rsidRPr="00A92DA9" w:rsidRDefault="0017281E" w:rsidP="0017281E">
      <w:pPr>
        <w:ind w:right="-2"/>
        <w:rPr>
          <w:color w:val="000000" w:themeColor="text1"/>
          <w:szCs w:val="22"/>
        </w:rPr>
      </w:pPr>
    </w:p>
    <w:p w14:paraId="56FFA66E" w14:textId="77777777" w:rsidR="0017281E" w:rsidRPr="00A92DA9" w:rsidRDefault="0017281E" w:rsidP="0017281E">
      <w:pPr>
        <w:ind w:right="-2"/>
        <w:rPr>
          <w:color w:val="000000" w:themeColor="text1"/>
          <w:szCs w:val="22"/>
        </w:rPr>
      </w:pPr>
      <w:r w:rsidRPr="00A92DA9">
        <w:rPr>
          <w:color w:val="000000" w:themeColor="text1"/>
          <w:szCs w:val="22"/>
        </w:rPr>
        <w:t>U bent allergisch voor een van de stoffen in dit geneesmiddel. Deze stoffen kunt u vinden in rubriek</w:t>
      </w:r>
      <w:r w:rsidR="000B4086" w:rsidRPr="00A92DA9">
        <w:rPr>
          <w:color w:val="000000" w:themeColor="text1"/>
          <w:szCs w:val="22"/>
        </w:rPr>
        <w:t> </w:t>
      </w:r>
      <w:r w:rsidRPr="00A92DA9">
        <w:rPr>
          <w:color w:val="000000" w:themeColor="text1"/>
          <w:szCs w:val="22"/>
        </w:rPr>
        <w:t>6.</w:t>
      </w:r>
    </w:p>
    <w:p w14:paraId="28A0ADB1" w14:textId="77777777" w:rsidR="0017281E" w:rsidRPr="00A92DA9" w:rsidRDefault="0017281E" w:rsidP="0017281E">
      <w:pPr>
        <w:ind w:right="-2"/>
        <w:rPr>
          <w:color w:val="000000" w:themeColor="text1"/>
          <w:szCs w:val="22"/>
        </w:rPr>
      </w:pPr>
    </w:p>
    <w:p w14:paraId="37343013" w14:textId="77777777" w:rsidR="0017281E" w:rsidRPr="00A92DA9" w:rsidRDefault="0017281E" w:rsidP="0017281E">
      <w:pPr>
        <w:keepNext/>
        <w:autoSpaceDE w:val="0"/>
        <w:autoSpaceDN w:val="0"/>
        <w:adjustRightInd w:val="0"/>
        <w:rPr>
          <w:b/>
          <w:color w:val="000000" w:themeColor="text1"/>
        </w:rPr>
      </w:pPr>
      <w:r w:rsidRPr="00A92DA9">
        <w:rPr>
          <w:b/>
          <w:color w:val="000000" w:themeColor="text1"/>
        </w:rPr>
        <w:t>Wanneer moet u extra voorzichtig zijn met dit middel?</w:t>
      </w:r>
    </w:p>
    <w:p w14:paraId="68251B65" w14:textId="77777777" w:rsidR="0017281E" w:rsidRPr="00A92DA9" w:rsidRDefault="0017281E" w:rsidP="0017281E">
      <w:pPr>
        <w:keepNext/>
        <w:autoSpaceDE w:val="0"/>
        <w:autoSpaceDN w:val="0"/>
        <w:adjustRightInd w:val="0"/>
        <w:rPr>
          <w:b/>
          <w:bCs/>
          <w:color w:val="000000" w:themeColor="text1"/>
          <w:szCs w:val="22"/>
        </w:rPr>
      </w:pPr>
    </w:p>
    <w:p w14:paraId="7298F15E" w14:textId="77777777" w:rsidR="0017281E" w:rsidRPr="00A92DA9" w:rsidRDefault="0017281E" w:rsidP="0017281E">
      <w:pPr>
        <w:autoSpaceDE w:val="0"/>
        <w:autoSpaceDN w:val="0"/>
        <w:adjustRightInd w:val="0"/>
        <w:rPr>
          <w:bCs/>
          <w:color w:val="000000" w:themeColor="text1"/>
          <w:szCs w:val="22"/>
        </w:rPr>
      </w:pPr>
      <w:r w:rsidRPr="00A92DA9">
        <w:rPr>
          <w:color w:val="000000" w:themeColor="text1"/>
        </w:rPr>
        <w:t>Neem contact op met uw arts, apotheker of verpleegkundige voordat u dit middel gebruikt.</w:t>
      </w:r>
    </w:p>
    <w:p w14:paraId="707090C4" w14:textId="77777777" w:rsidR="0017281E" w:rsidRPr="00A92DA9" w:rsidRDefault="0017281E" w:rsidP="0017281E">
      <w:pPr>
        <w:autoSpaceDE w:val="0"/>
        <w:autoSpaceDN w:val="0"/>
        <w:adjustRightInd w:val="0"/>
        <w:rPr>
          <w:color w:val="000000" w:themeColor="text1"/>
          <w:szCs w:val="22"/>
        </w:rPr>
      </w:pPr>
    </w:p>
    <w:p w14:paraId="296EA584" w14:textId="77777777" w:rsidR="0017281E" w:rsidRPr="00A92DA9" w:rsidRDefault="0017281E" w:rsidP="006A173C">
      <w:pPr>
        <w:numPr>
          <w:ilvl w:val="0"/>
          <w:numId w:val="42"/>
        </w:numPr>
        <w:ind w:left="567" w:right="-2" w:hanging="567"/>
        <w:rPr>
          <w:color w:val="000000" w:themeColor="text1"/>
          <w:szCs w:val="22"/>
        </w:rPr>
      </w:pPr>
      <w:r w:rsidRPr="00A92DA9">
        <w:rPr>
          <w:color w:val="000000" w:themeColor="text1"/>
          <w:szCs w:val="22"/>
        </w:rPr>
        <w:t>Vrouwen die zwanger kunnen worden moeten een voorbehoedsmiddel gebruiken tijdens de behandeling met Vyndaqel en moeten hiermee doorgaan tot een maand na het stoppen met de behandeling met Vyndaqel. Er zijn geen gegevens over het gebruik van Vyndaqel bij zwangere vrouwen.</w:t>
      </w:r>
    </w:p>
    <w:p w14:paraId="14D08B9A" w14:textId="77777777" w:rsidR="0017281E" w:rsidRPr="00A92DA9" w:rsidRDefault="0017281E" w:rsidP="0017281E">
      <w:pPr>
        <w:ind w:right="-2"/>
        <w:rPr>
          <w:color w:val="000000" w:themeColor="text1"/>
          <w:szCs w:val="22"/>
          <w:u w:val="single"/>
        </w:rPr>
      </w:pPr>
    </w:p>
    <w:p w14:paraId="1F8853D6" w14:textId="77777777" w:rsidR="0017281E" w:rsidRPr="00A92DA9" w:rsidRDefault="0017281E" w:rsidP="0017281E">
      <w:pPr>
        <w:keepNext/>
        <w:rPr>
          <w:b/>
          <w:color w:val="000000" w:themeColor="text1"/>
          <w:szCs w:val="22"/>
        </w:rPr>
      </w:pPr>
      <w:r w:rsidRPr="00A92DA9">
        <w:rPr>
          <w:b/>
          <w:color w:val="000000" w:themeColor="text1"/>
          <w:szCs w:val="22"/>
        </w:rPr>
        <w:t>Kinderen en jongeren tot 18 jaar</w:t>
      </w:r>
    </w:p>
    <w:p w14:paraId="4C04F7C2" w14:textId="77777777" w:rsidR="0017281E" w:rsidRPr="00A92DA9" w:rsidRDefault="0017281E" w:rsidP="0017281E">
      <w:pPr>
        <w:keepNext/>
        <w:rPr>
          <w:color w:val="000000" w:themeColor="text1"/>
          <w:szCs w:val="22"/>
        </w:rPr>
      </w:pPr>
    </w:p>
    <w:p w14:paraId="75A19E19" w14:textId="77777777" w:rsidR="0017281E" w:rsidRPr="00A92DA9" w:rsidRDefault="0017281E" w:rsidP="0017281E">
      <w:pPr>
        <w:keepNext/>
        <w:rPr>
          <w:color w:val="000000" w:themeColor="text1"/>
          <w:szCs w:val="22"/>
        </w:rPr>
      </w:pPr>
      <w:r w:rsidRPr="00A92DA9">
        <w:rPr>
          <w:color w:val="000000" w:themeColor="text1"/>
          <w:szCs w:val="22"/>
        </w:rPr>
        <w:t>Kinderen en jongeren tot 18 jaar vertonen geen verschijnselen van transthyretine</w:t>
      </w:r>
      <w:r w:rsidR="003E317F" w:rsidRPr="00A92DA9">
        <w:rPr>
          <w:color w:val="000000" w:themeColor="text1"/>
        </w:rPr>
        <w:t>amyloïdose</w:t>
      </w:r>
      <w:r w:rsidRPr="00A92DA9">
        <w:rPr>
          <w:color w:val="000000" w:themeColor="text1"/>
          <w:szCs w:val="22"/>
        </w:rPr>
        <w:t>. Om die reden wordt Vyndaqel niet bij kinderen en adolescenten toegepast.</w:t>
      </w:r>
    </w:p>
    <w:p w14:paraId="543B1001" w14:textId="77777777" w:rsidR="0017281E" w:rsidRPr="00A92DA9" w:rsidRDefault="0017281E" w:rsidP="0017281E">
      <w:pPr>
        <w:ind w:right="-2"/>
        <w:rPr>
          <w:b/>
          <w:color w:val="000000" w:themeColor="text1"/>
          <w:szCs w:val="22"/>
        </w:rPr>
      </w:pPr>
    </w:p>
    <w:p w14:paraId="78E1D7FE" w14:textId="77777777" w:rsidR="0017281E" w:rsidRPr="00A92DA9" w:rsidRDefault="0017281E" w:rsidP="0017281E">
      <w:pPr>
        <w:keepNext/>
        <w:keepLines/>
        <w:ind w:right="-2"/>
        <w:rPr>
          <w:b/>
          <w:color w:val="000000" w:themeColor="text1"/>
          <w:szCs w:val="22"/>
        </w:rPr>
      </w:pPr>
      <w:r w:rsidRPr="00A92DA9">
        <w:rPr>
          <w:b/>
          <w:color w:val="000000" w:themeColor="text1"/>
          <w:szCs w:val="22"/>
        </w:rPr>
        <w:t>Gebruikt u nog andere geneesmiddelen?</w:t>
      </w:r>
    </w:p>
    <w:p w14:paraId="0B281F1E" w14:textId="77777777" w:rsidR="0017281E" w:rsidRPr="00A92DA9" w:rsidRDefault="0017281E" w:rsidP="0017281E">
      <w:pPr>
        <w:keepNext/>
        <w:keepLines/>
        <w:numPr>
          <w:ilvl w:val="12"/>
          <w:numId w:val="0"/>
        </w:numPr>
        <w:ind w:hanging="27"/>
        <w:rPr>
          <w:color w:val="000000" w:themeColor="text1"/>
        </w:rPr>
      </w:pPr>
    </w:p>
    <w:p w14:paraId="1D3E6E7C" w14:textId="77777777" w:rsidR="0017281E" w:rsidRPr="00A92DA9" w:rsidRDefault="0017281E" w:rsidP="0017281E">
      <w:pPr>
        <w:keepNext/>
        <w:keepLines/>
        <w:numPr>
          <w:ilvl w:val="12"/>
          <w:numId w:val="0"/>
        </w:numPr>
        <w:rPr>
          <w:b/>
          <w:color w:val="000000" w:themeColor="text1"/>
          <w:szCs w:val="22"/>
        </w:rPr>
      </w:pPr>
      <w:r w:rsidRPr="00A92DA9">
        <w:rPr>
          <w:color w:val="000000" w:themeColor="text1"/>
        </w:rPr>
        <w:t xml:space="preserve">Gebruikt u naast Vyndaqel nog andere geneesmiddelen, heeft u dat kort geleden gedaan of bestaat de mogelijkheid dat u </w:t>
      </w:r>
      <w:r w:rsidR="000B4086" w:rsidRPr="00A92DA9">
        <w:rPr>
          <w:color w:val="000000" w:themeColor="text1"/>
        </w:rPr>
        <w:t>binnenkort</w:t>
      </w:r>
      <w:r w:rsidRPr="00A92DA9">
        <w:rPr>
          <w:color w:val="000000" w:themeColor="text1"/>
        </w:rPr>
        <w:t xml:space="preserve"> andere geneesmiddelen gaat gebruiken? Vertel dat dan uw arts of apotheker</w:t>
      </w:r>
      <w:r w:rsidRPr="00A92DA9">
        <w:rPr>
          <w:color w:val="000000" w:themeColor="text1"/>
          <w:szCs w:val="22"/>
        </w:rPr>
        <w:t>.</w:t>
      </w:r>
    </w:p>
    <w:p w14:paraId="7F214171" w14:textId="77777777" w:rsidR="0017281E" w:rsidRPr="00A92DA9" w:rsidRDefault="0017281E" w:rsidP="0017281E">
      <w:pPr>
        <w:numPr>
          <w:ilvl w:val="12"/>
          <w:numId w:val="0"/>
        </w:numPr>
        <w:ind w:right="-2"/>
        <w:rPr>
          <w:b/>
          <w:color w:val="000000" w:themeColor="text1"/>
          <w:szCs w:val="22"/>
        </w:rPr>
      </w:pPr>
    </w:p>
    <w:p w14:paraId="39D8874F"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U moet uw arts of apotheker informeren als u een van de volgende geneesmiddelen gebruikt:</w:t>
      </w:r>
    </w:p>
    <w:p w14:paraId="42CBB3E5" w14:textId="77777777" w:rsidR="0017281E" w:rsidRPr="00A92DA9" w:rsidRDefault="0017281E" w:rsidP="0017281E">
      <w:pPr>
        <w:numPr>
          <w:ilvl w:val="12"/>
          <w:numId w:val="0"/>
        </w:numPr>
        <w:ind w:right="-2"/>
        <w:rPr>
          <w:color w:val="000000" w:themeColor="text1"/>
          <w:szCs w:val="22"/>
        </w:rPr>
      </w:pPr>
    </w:p>
    <w:p w14:paraId="1BC13C00"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niet-steroïde ontstekingsremmers</w:t>
      </w:r>
    </w:p>
    <w:p w14:paraId="5F277D60"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diuretica (</w:t>
      </w:r>
      <w:r w:rsidR="00514DCB" w:rsidRPr="00A92DA9">
        <w:rPr>
          <w:color w:val="000000" w:themeColor="text1"/>
          <w:szCs w:val="22"/>
        </w:rPr>
        <w:t xml:space="preserve">‘plasmiddelen’, </w:t>
      </w:r>
      <w:r w:rsidRPr="00A92DA9">
        <w:rPr>
          <w:color w:val="000000" w:themeColor="text1"/>
          <w:szCs w:val="22"/>
        </w:rPr>
        <w:t>bijvoorbeeld furosemide, bumetanide)</w:t>
      </w:r>
    </w:p>
    <w:p w14:paraId="0901C09E"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geneesmiddelen tegen kanker (bijvoorbeeld methotrexaat, imatinib)</w:t>
      </w:r>
    </w:p>
    <w:p w14:paraId="234720BA" w14:textId="5BF86CEB" w:rsidR="0017281E" w:rsidRPr="00A92DA9" w:rsidRDefault="0017281E" w:rsidP="0017281E">
      <w:pPr>
        <w:numPr>
          <w:ilvl w:val="12"/>
          <w:numId w:val="0"/>
        </w:numPr>
        <w:ind w:right="-2"/>
        <w:rPr>
          <w:color w:val="000000" w:themeColor="text1"/>
          <w:szCs w:val="22"/>
        </w:rPr>
      </w:pPr>
      <w:r w:rsidRPr="00A92DA9">
        <w:rPr>
          <w:color w:val="000000" w:themeColor="text1"/>
          <w:szCs w:val="22"/>
        </w:rPr>
        <w:t>-</w:t>
      </w:r>
      <w:r w:rsidRPr="00A92DA9">
        <w:rPr>
          <w:color w:val="000000" w:themeColor="text1"/>
          <w:szCs w:val="22"/>
        </w:rPr>
        <w:tab/>
        <w:t>statines (</w:t>
      </w:r>
      <w:r w:rsidR="00514DCB" w:rsidRPr="00A92DA9">
        <w:rPr>
          <w:color w:val="000000" w:themeColor="text1"/>
          <w:szCs w:val="22"/>
        </w:rPr>
        <w:t xml:space="preserve">‘cholesterolverlagers’, </w:t>
      </w:r>
      <w:r w:rsidRPr="00A92DA9">
        <w:rPr>
          <w:color w:val="000000" w:themeColor="text1"/>
          <w:szCs w:val="22"/>
        </w:rPr>
        <w:t>bijvoorbeeld rosuvastatine</w:t>
      </w:r>
      <w:ins w:id="322" w:author="Author">
        <w:r w:rsidR="005D03F9" w:rsidRPr="00A92DA9">
          <w:rPr>
            <w:color w:val="000000" w:themeColor="text1"/>
            <w:szCs w:val="22"/>
          </w:rPr>
          <w:t>, atorvastatine</w:t>
        </w:r>
      </w:ins>
      <w:r w:rsidRPr="00A92DA9">
        <w:rPr>
          <w:color w:val="000000" w:themeColor="text1"/>
          <w:szCs w:val="22"/>
        </w:rPr>
        <w:t>)</w:t>
      </w:r>
    </w:p>
    <w:p w14:paraId="275E100F" w14:textId="7D5F30BB" w:rsidR="005D03F9" w:rsidRPr="00A92DA9" w:rsidRDefault="0017281E" w:rsidP="005D03F9">
      <w:pPr>
        <w:numPr>
          <w:ilvl w:val="12"/>
          <w:numId w:val="0"/>
        </w:numPr>
        <w:ind w:left="709" w:right="-2" w:hanging="709"/>
        <w:rPr>
          <w:ins w:id="323" w:author="Author"/>
          <w:color w:val="000000" w:themeColor="text1"/>
          <w:szCs w:val="22"/>
        </w:rPr>
      </w:pPr>
      <w:r w:rsidRPr="00A92DA9">
        <w:rPr>
          <w:color w:val="000000" w:themeColor="text1"/>
          <w:szCs w:val="22"/>
        </w:rPr>
        <w:t>-</w:t>
      </w:r>
      <w:r w:rsidRPr="00A92DA9">
        <w:rPr>
          <w:color w:val="000000" w:themeColor="text1"/>
          <w:szCs w:val="22"/>
        </w:rPr>
        <w:tab/>
      </w:r>
      <w:ins w:id="324" w:author="Author">
        <w:r w:rsidR="005D03F9" w:rsidRPr="00A92DA9">
          <w:rPr>
            <w:color w:val="000000" w:themeColor="text1"/>
            <w:szCs w:val="22"/>
          </w:rPr>
          <w:t>antistollingsmiddelen (bijvoorbeeld apixaban, rivaroxaban)</w:t>
        </w:r>
      </w:ins>
    </w:p>
    <w:p w14:paraId="7ABF434D" w14:textId="5E9ADB6D" w:rsidR="0017281E" w:rsidRPr="00A92DA9" w:rsidRDefault="005D03F9" w:rsidP="005D03F9">
      <w:pPr>
        <w:numPr>
          <w:ilvl w:val="12"/>
          <w:numId w:val="0"/>
        </w:numPr>
        <w:ind w:left="709" w:right="-2" w:hanging="709"/>
        <w:rPr>
          <w:color w:val="000000" w:themeColor="text1"/>
          <w:szCs w:val="22"/>
        </w:rPr>
      </w:pPr>
      <w:ins w:id="325" w:author="Author">
        <w:r w:rsidRPr="00A92DA9">
          <w:rPr>
            <w:color w:val="000000" w:themeColor="text1"/>
            <w:szCs w:val="22"/>
          </w:rPr>
          <w:t>-</w:t>
        </w:r>
        <w:r w:rsidRPr="00A92DA9">
          <w:rPr>
            <w:color w:val="000000" w:themeColor="text1"/>
            <w:szCs w:val="22"/>
          </w:rPr>
          <w:tab/>
        </w:r>
      </w:ins>
      <w:r w:rsidR="0017281E" w:rsidRPr="00A92DA9">
        <w:rPr>
          <w:color w:val="000000" w:themeColor="text1"/>
          <w:szCs w:val="22"/>
        </w:rPr>
        <w:t>antivirale middelen (bijvoorbeeld oseltamivir, tenofovir, ganciclovir, adefovir, cidofovir, lamivudine, zidovudine, zalcitabine)</w:t>
      </w:r>
    </w:p>
    <w:p w14:paraId="1685E8F8" w14:textId="77777777" w:rsidR="0017281E" w:rsidRPr="00A92DA9" w:rsidRDefault="0017281E" w:rsidP="0017281E">
      <w:pPr>
        <w:numPr>
          <w:ilvl w:val="12"/>
          <w:numId w:val="0"/>
        </w:numPr>
        <w:ind w:right="-2"/>
        <w:rPr>
          <w:color w:val="000000" w:themeColor="text1"/>
          <w:szCs w:val="22"/>
        </w:rPr>
      </w:pPr>
    </w:p>
    <w:p w14:paraId="2A473FA5" w14:textId="77777777" w:rsidR="0017281E" w:rsidRPr="00A92DA9" w:rsidRDefault="0017281E" w:rsidP="0017281E">
      <w:pPr>
        <w:numPr>
          <w:ilvl w:val="12"/>
          <w:numId w:val="0"/>
        </w:numPr>
        <w:ind w:right="-2"/>
        <w:outlineLvl w:val="0"/>
        <w:rPr>
          <w:b/>
          <w:color w:val="000000" w:themeColor="text1"/>
          <w:szCs w:val="22"/>
        </w:rPr>
      </w:pPr>
      <w:r w:rsidRPr="00A92DA9">
        <w:rPr>
          <w:b/>
          <w:color w:val="000000" w:themeColor="text1"/>
          <w:szCs w:val="22"/>
        </w:rPr>
        <w:t>Zwangerschap, borstvoeding en vruchtbaarheid</w:t>
      </w:r>
    </w:p>
    <w:p w14:paraId="0A6176B6" w14:textId="77777777" w:rsidR="0017281E" w:rsidRPr="00A92DA9" w:rsidRDefault="0017281E" w:rsidP="0017281E">
      <w:pPr>
        <w:numPr>
          <w:ilvl w:val="12"/>
          <w:numId w:val="0"/>
        </w:numPr>
        <w:ind w:right="-2"/>
        <w:rPr>
          <w:color w:val="000000" w:themeColor="text1"/>
          <w:szCs w:val="22"/>
        </w:rPr>
      </w:pPr>
    </w:p>
    <w:p w14:paraId="5813C875" w14:textId="77777777" w:rsidR="0017281E" w:rsidRPr="00A92DA9" w:rsidRDefault="0017281E" w:rsidP="0017281E">
      <w:pPr>
        <w:numPr>
          <w:ilvl w:val="12"/>
          <w:numId w:val="0"/>
        </w:numPr>
        <w:ind w:right="-29"/>
        <w:rPr>
          <w:color w:val="000000" w:themeColor="text1"/>
          <w:szCs w:val="22"/>
        </w:rPr>
      </w:pPr>
      <w:r w:rsidRPr="00A92DA9">
        <w:rPr>
          <w:color w:val="000000" w:themeColor="text1"/>
          <w:szCs w:val="22"/>
        </w:rPr>
        <w:t>Bent u zwanger, denkt u zwanger te zijn, wilt u zwanger worden of geeft u borstvoeding? Neem dan contact op met uw arts of apotheker voordat u dit geneesmiddel gebruikt.</w:t>
      </w:r>
    </w:p>
    <w:p w14:paraId="09FE0E05" w14:textId="77777777" w:rsidR="0017281E" w:rsidRPr="00A92DA9" w:rsidRDefault="0017281E" w:rsidP="0017281E">
      <w:pPr>
        <w:numPr>
          <w:ilvl w:val="12"/>
          <w:numId w:val="0"/>
        </w:numPr>
        <w:ind w:right="-2"/>
        <w:rPr>
          <w:color w:val="000000" w:themeColor="text1"/>
          <w:szCs w:val="22"/>
        </w:rPr>
      </w:pPr>
    </w:p>
    <w:p w14:paraId="726C7D4D" w14:textId="77777777" w:rsidR="00EB5327" w:rsidRPr="00A92DA9" w:rsidRDefault="0017281E" w:rsidP="006A173C">
      <w:pPr>
        <w:numPr>
          <w:ilvl w:val="0"/>
          <w:numId w:val="42"/>
        </w:numPr>
        <w:ind w:left="567" w:right="-2" w:hanging="567"/>
        <w:rPr>
          <w:color w:val="000000" w:themeColor="text1"/>
          <w:szCs w:val="22"/>
        </w:rPr>
      </w:pPr>
      <w:r w:rsidRPr="00A92DA9">
        <w:rPr>
          <w:color w:val="000000" w:themeColor="text1"/>
          <w:szCs w:val="22"/>
        </w:rPr>
        <w:t>U mag Vyndaqel niet innemen als u zwanger bent of borstvoeding geeft.</w:t>
      </w:r>
    </w:p>
    <w:p w14:paraId="470FE89C" w14:textId="77777777" w:rsidR="0017281E" w:rsidRPr="00A92DA9" w:rsidRDefault="0017281E" w:rsidP="006A173C">
      <w:pPr>
        <w:numPr>
          <w:ilvl w:val="0"/>
          <w:numId w:val="42"/>
        </w:numPr>
        <w:ind w:left="567" w:right="-2" w:hanging="567"/>
        <w:rPr>
          <w:color w:val="000000" w:themeColor="text1"/>
          <w:szCs w:val="22"/>
        </w:rPr>
      </w:pPr>
      <w:r w:rsidRPr="00A92DA9">
        <w:rPr>
          <w:color w:val="000000" w:themeColor="text1"/>
          <w:szCs w:val="22"/>
        </w:rPr>
        <w:t>Als u zwanger kunt worden, moet u een voorbehoedsmiddel gebruiken tijdens de behandeling en gedurende een maand nadat u gestopt bent met de behandeling.</w:t>
      </w:r>
    </w:p>
    <w:p w14:paraId="485B8967" w14:textId="77777777" w:rsidR="0017281E" w:rsidRPr="00A92DA9" w:rsidRDefault="0017281E" w:rsidP="0017281E">
      <w:pPr>
        <w:ind w:right="-2"/>
        <w:rPr>
          <w:color w:val="000000" w:themeColor="text1"/>
          <w:szCs w:val="22"/>
        </w:rPr>
      </w:pPr>
    </w:p>
    <w:p w14:paraId="7AB3215C" w14:textId="77777777" w:rsidR="0017281E" w:rsidRPr="00A92DA9" w:rsidRDefault="0017281E" w:rsidP="0017281E">
      <w:pPr>
        <w:keepNext/>
        <w:keepLines/>
        <w:numPr>
          <w:ilvl w:val="12"/>
          <w:numId w:val="0"/>
        </w:numPr>
        <w:outlineLvl w:val="0"/>
        <w:rPr>
          <w:color w:val="000000" w:themeColor="text1"/>
          <w:szCs w:val="22"/>
        </w:rPr>
      </w:pPr>
      <w:r w:rsidRPr="00A92DA9">
        <w:rPr>
          <w:b/>
          <w:color w:val="000000" w:themeColor="text1"/>
          <w:szCs w:val="22"/>
        </w:rPr>
        <w:t>Rijvaardigheid en het gebruik van machines</w:t>
      </w:r>
    </w:p>
    <w:p w14:paraId="4513CAAC" w14:textId="77777777" w:rsidR="0017281E" w:rsidRPr="00A92DA9" w:rsidRDefault="0017281E" w:rsidP="0017281E">
      <w:pPr>
        <w:numPr>
          <w:ilvl w:val="12"/>
          <w:numId w:val="0"/>
        </w:numPr>
        <w:ind w:right="-29"/>
        <w:rPr>
          <w:color w:val="000000" w:themeColor="text1"/>
          <w:szCs w:val="22"/>
        </w:rPr>
      </w:pPr>
    </w:p>
    <w:p w14:paraId="2352F2E4" w14:textId="77777777" w:rsidR="0017281E" w:rsidRPr="00A92DA9" w:rsidRDefault="0017281E" w:rsidP="0017281E">
      <w:pPr>
        <w:numPr>
          <w:ilvl w:val="12"/>
          <w:numId w:val="0"/>
        </w:numPr>
        <w:ind w:right="-29"/>
        <w:rPr>
          <w:color w:val="000000" w:themeColor="text1"/>
          <w:szCs w:val="22"/>
        </w:rPr>
      </w:pPr>
      <w:r w:rsidRPr="00A92DA9">
        <w:rPr>
          <w:color w:val="000000" w:themeColor="text1"/>
          <w:szCs w:val="22"/>
        </w:rPr>
        <w:t>Er wordt aangenomen dat Vyndaqel geen of een verwaarloosbare invloed heeft op de rijvaardigheid en het vermogen om machines te bedienen.</w:t>
      </w:r>
    </w:p>
    <w:p w14:paraId="403CD677" w14:textId="77777777" w:rsidR="0017281E" w:rsidRPr="00A92DA9" w:rsidRDefault="0017281E" w:rsidP="0017281E">
      <w:pPr>
        <w:numPr>
          <w:ilvl w:val="12"/>
          <w:numId w:val="0"/>
        </w:numPr>
        <w:ind w:right="-29"/>
        <w:rPr>
          <w:color w:val="000000" w:themeColor="text1"/>
          <w:szCs w:val="22"/>
        </w:rPr>
      </w:pPr>
    </w:p>
    <w:p w14:paraId="78FC7190" w14:textId="77777777" w:rsidR="0017281E" w:rsidRPr="00A92DA9" w:rsidRDefault="0017281E" w:rsidP="0017281E">
      <w:pPr>
        <w:autoSpaceDE w:val="0"/>
        <w:autoSpaceDN w:val="0"/>
        <w:adjustRightInd w:val="0"/>
        <w:rPr>
          <w:b/>
          <w:color w:val="000000" w:themeColor="text1"/>
          <w:szCs w:val="22"/>
        </w:rPr>
      </w:pPr>
      <w:r w:rsidRPr="00A92DA9">
        <w:rPr>
          <w:b/>
          <w:color w:val="000000" w:themeColor="text1"/>
          <w:szCs w:val="22"/>
        </w:rPr>
        <w:t>Vyndaqel bevat sorbitol</w:t>
      </w:r>
    </w:p>
    <w:p w14:paraId="079D9575" w14:textId="77777777" w:rsidR="0017281E" w:rsidRPr="00A92DA9" w:rsidRDefault="0017281E" w:rsidP="0017281E">
      <w:pPr>
        <w:autoSpaceDE w:val="0"/>
        <w:autoSpaceDN w:val="0"/>
        <w:adjustRightInd w:val="0"/>
        <w:rPr>
          <w:color w:val="000000" w:themeColor="text1"/>
          <w:szCs w:val="22"/>
        </w:rPr>
      </w:pPr>
    </w:p>
    <w:p w14:paraId="437B4B99" w14:textId="77777777" w:rsidR="0017281E" w:rsidRPr="00A92DA9" w:rsidRDefault="0017281E" w:rsidP="0017281E">
      <w:pPr>
        <w:autoSpaceDE w:val="0"/>
        <w:autoSpaceDN w:val="0"/>
        <w:adjustRightInd w:val="0"/>
        <w:rPr>
          <w:color w:val="000000" w:themeColor="text1"/>
          <w:szCs w:val="22"/>
        </w:rPr>
      </w:pPr>
      <w:r w:rsidRPr="00A92DA9">
        <w:rPr>
          <w:color w:val="000000" w:themeColor="text1"/>
          <w:szCs w:val="22"/>
        </w:rPr>
        <w:t>Dit geneesmiddel bevat niet meer dan 44 mg sorbitol in elke capsule.</w:t>
      </w:r>
      <w:r w:rsidR="00C81C36" w:rsidRPr="00A92DA9">
        <w:rPr>
          <w:color w:val="000000" w:themeColor="text1"/>
          <w:szCs w:val="22"/>
        </w:rPr>
        <w:t xml:space="preserve"> Sorbitol is een bron van fructose.</w:t>
      </w:r>
    </w:p>
    <w:p w14:paraId="6C0FF8DB" w14:textId="77777777" w:rsidR="0017281E" w:rsidRPr="00A92DA9" w:rsidRDefault="0017281E" w:rsidP="0017281E">
      <w:pPr>
        <w:numPr>
          <w:ilvl w:val="12"/>
          <w:numId w:val="0"/>
        </w:numPr>
        <w:ind w:right="-2"/>
        <w:rPr>
          <w:color w:val="000000" w:themeColor="text1"/>
          <w:szCs w:val="22"/>
        </w:rPr>
      </w:pPr>
    </w:p>
    <w:p w14:paraId="3BCAE651" w14:textId="77777777" w:rsidR="0017281E" w:rsidRPr="00A92DA9" w:rsidRDefault="0017281E" w:rsidP="0017281E">
      <w:pPr>
        <w:numPr>
          <w:ilvl w:val="12"/>
          <w:numId w:val="0"/>
        </w:numPr>
        <w:ind w:right="-2"/>
        <w:rPr>
          <w:color w:val="000000" w:themeColor="text1"/>
          <w:szCs w:val="22"/>
        </w:rPr>
      </w:pPr>
    </w:p>
    <w:p w14:paraId="71F27588" w14:textId="77777777" w:rsidR="0017281E" w:rsidRPr="00A92DA9" w:rsidRDefault="0017281E" w:rsidP="007A34CB">
      <w:pPr>
        <w:numPr>
          <w:ilvl w:val="0"/>
          <w:numId w:val="48"/>
        </w:numPr>
        <w:ind w:right="-2"/>
        <w:rPr>
          <w:b/>
          <w:color w:val="000000" w:themeColor="text1"/>
          <w:szCs w:val="22"/>
        </w:rPr>
      </w:pPr>
      <w:r w:rsidRPr="00A92DA9">
        <w:rPr>
          <w:b/>
          <w:color w:val="000000" w:themeColor="text1"/>
          <w:szCs w:val="22"/>
        </w:rPr>
        <w:t>Hoe gebruikt u dit middel?</w:t>
      </w:r>
    </w:p>
    <w:p w14:paraId="7D93E6E0" w14:textId="77777777" w:rsidR="0017281E" w:rsidRPr="00A92DA9" w:rsidRDefault="0017281E" w:rsidP="0017281E">
      <w:pPr>
        <w:numPr>
          <w:ilvl w:val="12"/>
          <w:numId w:val="0"/>
        </w:numPr>
        <w:ind w:right="-2"/>
        <w:rPr>
          <w:i/>
          <w:color w:val="000000" w:themeColor="text1"/>
          <w:szCs w:val="22"/>
        </w:rPr>
      </w:pPr>
    </w:p>
    <w:p w14:paraId="2E0D24F9"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Gebruik dit geneesmiddel altijd precies zoals uw arts of apotheker u dat heeft verteld. Twijfelt u over het juiste gebruik? Neem dan contact op met uw arts of apotheker.</w:t>
      </w:r>
    </w:p>
    <w:p w14:paraId="49503933" w14:textId="77777777" w:rsidR="0017281E" w:rsidRPr="00A92DA9" w:rsidRDefault="0017281E" w:rsidP="0017281E">
      <w:pPr>
        <w:numPr>
          <w:ilvl w:val="12"/>
          <w:numId w:val="0"/>
        </w:numPr>
        <w:ind w:right="-2"/>
        <w:rPr>
          <w:color w:val="000000" w:themeColor="text1"/>
          <w:szCs w:val="22"/>
        </w:rPr>
      </w:pPr>
    </w:p>
    <w:p w14:paraId="25AF4414"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 xml:space="preserve">De aanbevolen dosering is één capsule Vyndaqel </w:t>
      </w:r>
      <w:r w:rsidR="000B4086" w:rsidRPr="00A92DA9">
        <w:rPr>
          <w:color w:val="000000" w:themeColor="text1"/>
          <w:szCs w:val="22"/>
        </w:rPr>
        <w:t>61</w:t>
      </w:r>
      <w:r w:rsidRPr="00A92DA9">
        <w:rPr>
          <w:color w:val="000000" w:themeColor="text1"/>
          <w:szCs w:val="22"/>
        </w:rPr>
        <w:t> mg (tafamidis) eenmaal per dag.</w:t>
      </w:r>
    </w:p>
    <w:p w14:paraId="4FD371FB" w14:textId="77777777" w:rsidR="0017281E" w:rsidRPr="00A92DA9" w:rsidRDefault="0017281E" w:rsidP="0017281E">
      <w:pPr>
        <w:numPr>
          <w:ilvl w:val="12"/>
          <w:numId w:val="0"/>
        </w:numPr>
        <w:ind w:right="-2"/>
        <w:rPr>
          <w:color w:val="000000" w:themeColor="text1"/>
          <w:szCs w:val="22"/>
        </w:rPr>
      </w:pPr>
    </w:p>
    <w:p w14:paraId="7DC8854B"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 xml:space="preserve">Als u braakt nadat u </w:t>
      </w:r>
      <w:r w:rsidR="000B4086" w:rsidRPr="00A92DA9">
        <w:rPr>
          <w:color w:val="000000" w:themeColor="text1"/>
          <w:szCs w:val="22"/>
        </w:rPr>
        <w:t>dit geneesmiddel</w:t>
      </w:r>
      <w:r w:rsidRPr="00A92DA9">
        <w:rPr>
          <w:color w:val="000000" w:themeColor="text1"/>
          <w:szCs w:val="22"/>
        </w:rPr>
        <w:t xml:space="preserve"> heeft ingenomen en de capsule Vyndaqel intact in het braaksel aantreft, moet u nog op dezelfde dag een extra dosis Vyndaqel innemen. Als u geen capsule in het braaksel aantreft, hoeft u geen extra dosis Vyndaqel in te nemen en kunt u </w:t>
      </w:r>
      <w:r w:rsidR="000B4086" w:rsidRPr="00A92DA9">
        <w:rPr>
          <w:color w:val="000000" w:themeColor="text1"/>
          <w:szCs w:val="22"/>
        </w:rPr>
        <w:t xml:space="preserve">Vyndaqel </w:t>
      </w:r>
      <w:r w:rsidRPr="00A92DA9">
        <w:rPr>
          <w:color w:val="000000" w:themeColor="text1"/>
          <w:szCs w:val="22"/>
        </w:rPr>
        <w:t>de volgende dag gewoon innemen zoals u gewend bent.</w:t>
      </w:r>
    </w:p>
    <w:p w14:paraId="10AE89A8" w14:textId="77777777" w:rsidR="0017281E" w:rsidRPr="00A92DA9" w:rsidRDefault="0017281E" w:rsidP="0017281E">
      <w:pPr>
        <w:numPr>
          <w:ilvl w:val="12"/>
          <w:numId w:val="0"/>
        </w:numPr>
        <w:ind w:right="-2"/>
        <w:rPr>
          <w:color w:val="000000" w:themeColor="text1"/>
          <w:szCs w:val="22"/>
        </w:rPr>
      </w:pPr>
    </w:p>
    <w:p w14:paraId="12E3ABCE" w14:textId="77777777" w:rsidR="0017281E" w:rsidRPr="00A92DA9" w:rsidRDefault="0017281E" w:rsidP="0017281E">
      <w:pPr>
        <w:numPr>
          <w:ilvl w:val="12"/>
          <w:numId w:val="0"/>
        </w:numPr>
        <w:ind w:right="-2"/>
        <w:rPr>
          <w:color w:val="000000" w:themeColor="text1"/>
          <w:szCs w:val="22"/>
          <w:u w:val="single"/>
        </w:rPr>
      </w:pPr>
      <w:r w:rsidRPr="00A92DA9">
        <w:rPr>
          <w:color w:val="000000" w:themeColor="text1"/>
          <w:szCs w:val="22"/>
          <w:u w:val="single"/>
        </w:rPr>
        <w:t>Wijze van toediening</w:t>
      </w:r>
    </w:p>
    <w:p w14:paraId="4342B309" w14:textId="77777777" w:rsidR="0017281E" w:rsidRPr="00A92DA9" w:rsidRDefault="0017281E" w:rsidP="0017281E">
      <w:pPr>
        <w:numPr>
          <w:ilvl w:val="12"/>
          <w:numId w:val="0"/>
        </w:numPr>
        <w:ind w:right="-2"/>
        <w:rPr>
          <w:color w:val="000000" w:themeColor="text1"/>
          <w:szCs w:val="22"/>
        </w:rPr>
      </w:pPr>
    </w:p>
    <w:p w14:paraId="70DB38C2" w14:textId="77777777" w:rsidR="0017281E" w:rsidRPr="00A92DA9" w:rsidRDefault="0017281E" w:rsidP="004D5ABB">
      <w:pPr>
        <w:keepNext/>
        <w:numPr>
          <w:ilvl w:val="12"/>
          <w:numId w:val="0"/>
        </w:numPr>
        <w:rPr>
          <w:color w:val="000000" w:themeColor="text1"/>
          <w:szCs w:val="22"/>
        </w:rPr>
        <w:pPrChange w:id="326" w:author="Author">
          <w:pPr>
            <w:numPr>
              <w:ilvl w:val="12"/>
            </w:numPr>
            <w:ind w:right="-2"/>
          </w:pPr>
        </w:pPrChange>
      </w:pPr>
      <w:r w:rsidRPr="00A92DA9">
        <w:rPr>
          <w:color w:val="000000" w:themeColor="text1"/>
          <w:szCs w:val="22"/>
        </w:rPr>
        <w:t>Vyndaqel is voor oraal (via de mond) gebruik.</w:t>
      </w:r>
    </w:p>
    <w:p w14:paraId="251D582C"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De zachte capsule moet in zijn geheel worden doorgeslikt, zonder deze fijn te maken of door te snijden.</w:t>
      </w:r>
    </w:p>
    <w:p w14:paraId="71CC66D3"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De capsule mag met of zonder voedsel worden ingenomen.</w:t>
      </w:r>
    </w:p>
    <w:p w14:paraId="49919A7F" w14:textId="77777777" w:rsidR="0017281E" w:rsidRPr="00A92DA9" w:rsidRDefault="0017281E" w:rsidP="0017281E">
      <w:pPr>
        <w:numPr>
          <w:ilvl w:val="12"/>
          <w:numId w:val="0"/>
        </w:numPr>
        <w:ind w:right="-2"/>
        <w:rPr>
          <w:color w:val="000000" w:themeColor="text1"/>
          <w:szCs w:val="22"/>
        </w:rPr>
      </w:pPr>
    </w:p>
    <w:p w14:paraId="71E0DF10" w14:textId="77777777" w:rsidR="0017281E" w:rsidRPr="00A92DA9" w:rsidRDefault="0017281E" w:rsidP="0017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Cs w:val="22"/>
        </w:rPr>
      </w:pPr>
      <w:r w:rsidRPr="00A92DA9">
        <w:rPr>
          <w:b/>
          <w:color w:val="000000" w:themeColor="text1"/>
          <w:szCs w:val="22"/>
        </w:rPr>
        <w:t>Instructies voor het openen van de blister</w:t>
      </w:r>
      <w:r w:rsidR="00514DCB" w:rsidRPr="00A92DA9">
        <w:rPr>
          <w:b/>
          <w:color w:val="000000" w:themeColor="text1"/>
          <w:szCs w:val="22"/>
        </w:rPr>
        <w:t>verpakkingen</w:t>
      </w:r>
    </w:p>
    <w:p w14:paraId="5ADA5C5A" w14:textId="77777777" w:rsidR="0017281E" w:rsidRPr="00A92DA9" w:rsidRDefault="0017281E" w:rsidP="0017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Cs w:val="22"/>
        </w:rPr>
      </w:pPr>
    </w:p>
    <w:p w14:paraId="0615C622" w14:textId="77777777" w:rsidR="0017281E" w:rsidRPr="00A92DA9" w:rsidRDefault="0017281E" w:rsidP="002C6B30">
      <w:pPr>
        <w:numPr>
          <w:ilvl w:val="0"/>
          <w:numId w:val="5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color w:val="000000" w:themeColor="text1"/>
          <w:szCs w:val="22"/>
        </w:rPr>
      </w:pPr>
      <w:r w:rsidRPr="00A92DA9">
        <w:rPr>
          <w:color w:val="000000" w:themeColor="text1"/>
          <w:szCs w:val="22"/>
        </w:rPr>
        <w:t>Scheur langs de geperforeerde lijn één individuele blister van de blisterkaart af.</w:t>
      </w:r>
    </w:p>
    <w:p w14:paraId="0C5ECD3D" w14:textId="77777777" w:rsidR="0017281E" w:rsidRPr="00A92DA9" w:rsidRDefault="0017281E" w:rsidP="007A34CB">
      <w:pPr>
        <w:numPr>
          <w:ilvl w:val="0"/>
          <w:numId w:val="52"/>
        </w:numPr>
        <w:ind w:left="567" w:hanging="567"/>
        <w:rPr>
          <w:color w:val="000000" w:themeColor="text1"/>
          <w:szCs w:val="22"/>
        </w:rPr>
      </w:pPr>
      <w:r w:rsidRPr="00A92DA9">
        <w:rPr>
          <w:color w:val="000000" w:themeColor="text1"/>
          <w:szCs w:val="22"/>
        </w:rPr>
        <w:t>Duw de capsule door de aluminiumfolie.</w:t>
      </w:r>
    </w:p>
    <w:p w14:paraId="2BF44A32" w14:textId="77777777" w:rsidR="0017281E" w:rsidRPr="00A92DA9" w:rsidRDefault="0017281E" w:rsidP="0017281E">
      <w:pPr>
        <w:numPr>
          <w:ilvl w:val="12"/>
          <w:numId w:val="0"/>
        </w:numPr>
        <w:ind w:right="-2"/>
        <w:rPr>
          <w:color w:val="000000" w:themeColor="text1"/>
          <w:szCs w:val="22"/>
        </w:rPr>
      </w:pPr>
    </w:p>
    <w:p w14:paraId="55CF1A02" w14:textId="77777777" w:rsidR="0017281E" w:rsidRPr="00A92DA9" w:rsidRDefault="0017281E" w:rsidP="0017281E">
      <w:pPr>
        <w:numPr>
          <w:ilvl w:val="12"/>
          <w:numId w:val="0"/>
        </w:numPr>
        <w:ind w:right="-2"/>
        <w:outlineLvl w:val="0"/>
        <w:rPr>
          <w:color w:val="000000" w:themeColor="text1"/>
          <w:szCs w:val="22"/>
        </w:rPr>
      </w:pPr>
      <w:r w:rsidRPr="00A92DA9">
        <w:rPr>
          <w:b/>
          <w:color w:val="000000" w:themeColor="text1"/>
          <w:szCs w:val="22"/>
        </w:rPr>
        <w:t>Heeft u te veel van dit middel ingenomen?</w:t>
      </w:r>
    </w:p>
    <w:p w14:paraId="0525A143" w14:textId="77777777" w:rsidR="0017281E" w:rsidRPr="00A92DA9" w:rsidRDefault="0017281E" w:rsidP="0017281E">
      <w:pPr>
        <w:numPr>
          <w:ilvl w:val="12"/>
          <w:numId w:val="0"/>
        </w:numPr>
        <w:ind w:right="-2"/>
        <w:rPr>
          <w:color w:val="000000" w:themeColor="text1"/>
          <w:szCs w:val="22"/>
        </w:rPr>
      </w:pPr>
    </w:p>
    <w:p w14:paraId="0FA83559" w14:textId="77777777" w:rsidR="0017281E" w:rsidRPr="00A92DA9" w:rsidRDefault="0017281E" w:rsidP="0017281E">
      <w:pPr>
        <w:numPr>
          <w:ilvl w:val="12"/>
          <w:numId w:val="0"/>
        </w:numPr>
        <w:ind w:right="-2"/>
        <w:rPr>
          <w:i/>
          <w:color w:val="000000" w:themeColor="text1"/>
          <w:szCs w:val="22"/>
        </w:rPr>
      </w:pPr>
      <w:r w:rsidRPr="00A92DA9">
        <w:rPr>
          <w:color w:val="000000" w:themeColor="text1"/>
          <w:szCs w:val="22"/>
        </w:rPr>
        <w:t>U mag niet meer capsules innemen dan voorgeschreven door uw arts. Neem contact op met uw arts als u meer capsules heeft ingenomen dan voorgeschreven.</w:t>
      </w:r>
    </w:p>
    <w:p w14:paraId="43135F0A" w14:textId="77777777" w:rsidR="0017281E" w:rsidRPr="00A92DA9" w:rsidRDefault="0017281E" w:rsidP="0017281E">
      <w:pPr>
        <w:numPr>
          <w:ilvl w:val="12"/>
          <w:numId w:val="0"/>
        </w:numPr>
        <w:ind w:right="-2"/>
        <w:rPr>
          <w:color w:val="000000" w:themeColor="text1"/>
          <w:szCs w:val="22"/>
        </w:rPr>
      </w:pPr>
    </w:p>
    <w:p w14:paraId="5931D5F4" w14:textId="77777777" w:rsidR="0017281E" w:rsidRPr="00A92DA9" w:rsidRDefault="0017281E" w:rsidP="0017281E">
      <w:pPr>
        <w:numPr>
          <w:ilvl w:val="12"/>
          <w:numId w:val="0"/>
        </w:numPr>
        <w:ind w:right="-2"/>
        <w:outlineLvl w:val="0"/>
        <w:rPr>
          <w:color w:val="000000" w:themeColor="text1"/>
          <w:szCs w:val="22"/>
        </w:rPr>
      </w:pPr>
      <w:r w:rsidRPr="00A92DA9">
        <w:rPr>
          <w:b/>
          <w:color w:val="000000" w:themeColor="text1"/>
          <w:szCs w:val="22"/>
        </w:rPr>
        <w:t>Bent u vergeten dit middel in te nemen?</w:t>
      </w:r>
    </w:p>
    <w:p w14:paraId="67E9CAE1" w14:textId="77777777" w:rsidR="0017281E" w:rsidRPr="00A92DA9" w:rsidRDefault="0017281E" w:rsidP="0017281E">
      <w:pPr>
        <w:numPr>
          <w:ilvl w:val="12"/>
          <w:numId w:val="0"/>
        </w:numPr>
        <w:ind w:right="-2"/>
        <w:rPr>
          <w:color w:val="000000" w:themeColor="text1"/>
          <w:szCs w:val="22"/>
        </w:rPr>
      </w:pPr>
    </w:p>
    <w:p w14:paraId="0F190065"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Bent u vergeten een dosis in te nemen? Neem de capsule dan in zodra u eraan denkt. Als het minder dan 6 uur duurt voordat u de volgende dosis moet innemen, sla dan de gemiste dosis over en neem de volgende dosis op het gebruikelijke tijdstip in. Neem geen dubbele dosis om een vergeten dosis in te halen.</w:t>
      </w:r>
    </w:p>
    <w:p w14:paraId="4D30D052" w14:textId="77777777" w:rsidR="0017281E" w:rsidRPr="00A92DA9" w:rsidRDefault="0017281E" w:rsidP="0017281E">
      <w:pPr>
        <w:numPr>
          <w:ilvl w:val="12"/>
          <w:numId w:val="0"/>
        </w:numPr>
        <w:ind w:right="-2"/>
        <w:rPr>
          <w:color w:val="000000" w:themeColor="text1"/>
          <w:szCs w:val="22"/>
        </w:rPr>
      </w:pPr>
    </w:p>
    <w:p w14:paraId="64B4CB61" w14:textId="77777777" w:rsidR="0017281E" w:rsidRPr="00A92DA9" w:rsidRDefault="0017281E" w:rsidP="0017281E">
      <w:pPr>
        <w:keepNext/>
        <w:keepLines/>
        <w:numPr>
          <w:ilvl w:val="12"/>
          <w:numId w:val="0"/>
        </w:numPr>
        <w:ind w:right="-2"/>
        <w:outlineLvl w:val="0"/>
        <w:rPr>
          <w:b/>
          <w:color w:val="000000" w:themeColor="text1"/>
          <w:szCs w:val="22"/>
        </w:rPr>
      </w:pPr>
      <w:r w:rsidRPr="00A92DA9">
        <w:rPr>
          <w:b/>
          <w:color w:val="000000" w:themeColor="text1"/>
          <w:szCs w:val="22"/>
        </w:rPr>
        <w:t>Als u stopt met het innemen van dit middel</w:t>
      </w:r>
    </w:p>
    <w:p w14:paraId="06EB302B" w14:textId="77777777" w:rsidR="0017281E" w:rsidRPr="00A92DA9" w:rsidRDefault="0017281E" w:rsidP="0017281E">
      <w:pPr>
        <w:keepNext/>
        <w:keepLines/>
        <w:numPr>
          <w:ilvl w:val="12"/>
          <w:numId w:val="0"/>
        </w:numPr>
        <w:ind w:right="-29"/>
        <w:rPr>
          <w:color w:val="000000" w:themeColor="text1"/>
          <w:szCs w:val="22"/>
        </w:rPr>
      </w:pPr>
    </w:p>
    <w:p w14:paraId="07A392A1" w14:textId="77777777" w:rsidR="0017281E" w:rsidRPr="00A92DA9" w:rsidRDefault="0017281E" w:rsidP="0017281E">
      <w:pPr>
        <w:keepNext/>
        <w:keepLines/>
        <w:numPr>
          <w:ilvl w:val="12"/>
          <w:numId w:val="0"/>
        </w:numPr>
        <w:ind w:right="-29"/>
        <w:rPr>
          <w:color w:val="000000" w:themeColor="text1"/>
          <w:szCs w:val="22"/>
        </w:rPr>
      </w:pPr>
      <w:r w:rsidRPr="00A92DA9">
        <w:rPr>
          <w:color w:val="000000" w:themeColor="text1"/>
          <w:szCs w:val="22"/>
        </w:rPr>
        <w:t>Stop niet met het innemen van Vyndaqel zonder dit eerst met uw arts te bespreken. Omdat Vyndaqel werkt middels het stabieler maken van het TTR-eiwit, zal dit eiwit niet langer worden gestabiliseerd als u stopt met het innemen van Vyndaqel waardoor uw ziekte dan kan verergeren.</w:t>
      </w:r>
    </w:p>
    <w:p w14:paraId="293CD606" w14:textId="77777777" w:rsidR="0017281E" w:rsidRPr="00A92DA9" w:rsidRDefault="0017281E" w:rsidP="0017281E">
      <w:pPr>
        <w:keepNext/>
        <w:keepLines/>
        <w:numPr>
          <w:ilvl w:val="12"/>
          <w:numId w:val="0"/>
        </w:numPr>
        <w:ind w:right="-29"/>
        <w:rPr>
          <w:color w:val="000000" w:themeColor="text1"/>
          <w:szCs w:val="22"/>
        </w:rPr>
      </w:pPr>
    </w:p>
    <w:p w14:paraId="1DEB6C1D" w14:textId="77777777" w:rsidR="0017281E" w:rsidRPr="00A92DA9" w:rsidRDefault="0017281E" w:rsidP="0017281E">
      <w:pPr>
        <w:numPr>
          <w:ilvl w:val="12"/>
          <w:numId w:val="0"/>
        </w:numPr>
        <w:ind w:right="-29"/>
        <w:rPr>
          <w:color w:val="000000" w:themeColor="text1"/>
          <w:szCs w:val="22"/>
        </w:rPr>
      </w:pPr>
      <w:r w:rsidRPr="00A92DA9">
        <w:rPr>
          <w:color w:val="000000" w:themeColor="text1"/>
          <w:szCs w:val="22"/>
        </w:rPr>
        <w:t>Heeft u nog andere vragen over het gebruik van dit geneesmiddel? Neem dan contact op met uw arts of apotheker.</w:t>
      </w:r>
    </w:p>
    <w:p w14:paraId="6B9F5665" w14:textId="77777777" w:rsidR="0017281E" w:rsidRPr="00A92DA9" w:rsidRDefault="0017281E" w:rsidP="0017281E">
      <w:pPr>
        <w:numPr>
          <w:ilvl w:val="12"/>
          <w:numId w:val="0"/>
        </w:numPr>
        <w:ind w:right="-29"/>
        <w:rPr>
          <w:color w:val="000000" w:themeColor="text1"/>
          <w:szCs w:val="22"/>
        </w:rPr>
      </w:pPr>
    </w:p>
    <w:p w14:paraId="5AC253EE" w14:textId="77777777" w:rsidR="0017281E" w:rsidRPr="00A92DA9" w:rsidRDefault="0017281E" w:rsidP="0017281E">
      <w:pPr>
        <w:numPr>
          <w:ilvl w:val="12"/>
          <w:numId w:val="0"/>
        </w:numPr>
        <w:ind w:right="-29"/>
        <w:rPr>
          <w:color w:val="000000" w:themeColor="text1"/>
          <w:szCs w:val="22"/>
        </w:rPr>
      </w:pPr>
    </w:p>
    <w:p w14:paraId="6C1AB962" w14:textId="77777777" w:rsidR="0017281E" w:rsidRPr="00A92DA9" w:rsidRDefault="0017281E" w:rsidP="0017281E">
      <w:pPr>
        <w:numPr>
          <w:ilvl w:val="12"/>
          <w:numId w:val="0"/>
        </w:numPr>
        <w:ind w:left="567" w:right="-2" w:hanging="567"/>
        <w:rPr>
          <w:b/>
          <w:color w:val="000000" w:themeColor="text1"/>
          <w:szCs w:val="22"/>
        </w:rPr>
      </w:pPr>
      <w:r w:rsidRPr="00A92DA9">
        <w:rPr>
          <w:b/>
          <w:color w:val="000000" w:themeColor="text1"/>
          <w:szCs w:val="22"/>
        </w:rPr>
        <w:t>4.</w:t>
      </w:r>
      <w:r w:rsidRPr="00A92DA9">
        <w:rPr>
          <w:b/>
          <w:color w:val="000000" w:themeColor="text1"/>
          <w:szCs w:val="22"/>
        </w:rPr>
        <w:tab/>
      </w:r>
      <w:r w:rsidRPr="00A92DA9">
        <w:rPr>
          <w:b/>
          <w:color w:val="000000" w:themeColor="text1"/>
        </w:rPr>
        <w:t>Mogelijke bijwerkingen</w:t>
      </w:r>
    </w:p>
    <w:p w14:paraId="5846E255" w14:textId="77777777" w:rsidR="0017281E" w:rsidRPr="00A92DA9" w:rsidRDefault="0017281E" w:rsidP="0017281E">
      <w:pPr>
        <w:numPr>
          <w:ilvl w:val="12"/>
          <w:numId w:val="0"/>
        </w:numPr>
        <w:ind w:left="567" w:right="-2" w:hanging="567"/>
        <w:rPr>
          <w:color w:val="000000" w:themeColor="text1"/>
          <w:szCs w:val="22"/>
        </w:rPr>
      </w:pPr>
    </w:p>
    <w:p w14:paraId="3265A8ED" w14:textId="77777777" w:rsidR="0017281E" w:rsidRPr="00A92DA9" w:rsidRDefault="0017281E" w:rsidP="0017281E">
      <w:pPr>
        <w:numPr>
          <w:ilvl w:val="12"/>
          <w:numId w:val="0"/>
        </w:numPr>
        <w:ind w:right="-29"/>
        <w:rPr>
          <w:color w:val="000000" w:themeColor="text1"/>
          <w:szCs w:val="22"/>
        </w:rPr>
      </w:pPr>
      <w:r w:rsidRPr="00A92DA9">
        <w:rPr>
          <w:color w:val="000000" w:themeColor="text1"/>
          <w:szCs w:val="22"/>
        </w:rPr>
        <w:t>Zoals elk geneesmiddel kan ook dit geneesmiddel bijwerkingen hebben, al krijgt niet iedereen daarmee te maken.</w:t>
      </w:r>
    </w:p>
    <w:p w14:paraId="010E61F8" w14:textId="6F6CADE6" w:rsidR="0017281E" w:rsidRPr="00A92DA9" w:rsidRDefault="0017281E" w:rsidP="0017281E">
      <w:pPr>
        <w:numPr>
          <w:ilvl w:val="12"/>
          <w:numId w:val="0"/>
        </w:numPr>
        <w:ind w:right="-2"/>
        <w:rPr>
          <w:color w:val="000000" w:themeColor="text1"/>
          <w:szCs w:val="22"/>
        </w:rPr>
      </w:pPr>
    </w:p>
    <w:p w14:paraId="37584F42" w14:textId="32790AA8" w:rsidR="00654845" w:rsidRPr="00A92DA9" w:rsidRDefault="00654845" w:rsidP="0017281E">
      <w:pPr>
        <w:numPr>
          <w:ilvl w:val="12"/>
          <w:numId w:val="0"/>
        </w:numPr>
        <w:ind w:right="-2"/>
        <w:rPr>
          <w:color w:val="000000" w:themeColor="text1"/>
          <w:szCs w:val="22"/>
        </w:rPr>
      </w:pPr>
      <w:r w:rsidRPr="00A92DA9">
        <w:rPr>
          <w:color w:val="000000" w:themeColor="text1"/>
          <w:szCs w:val="22"/>
        </w:rPr>
        <w:t xml:space="preserve">Vaak: kunnen bij </w:t>
      </w:r>
      <w:r w:rsidR="008943A6" w:rsidRPr="00A92DA9">
        <w:rPr>
          <w:color w:val="000000" w:themeColor="text1"/>
          <w:szCs w:val="22"/>
        </w:rPr>
        <w:t>maximaal</w:t>
      </w:r>
      <w:r w:rsidRPr="00A92DA9">
        <w:rPr>
          <w:color w:val="000000" w:themeColor="text1"/>
          <w:szCs w:val="22"/>
        </w:rPr>
        <w:t xml:space="preserve"> 1</w:t>
      </w:r>
      <w:r w:rsidR="00575D0D" w:rsidRPr="00A92DA9">
        <w:rPr>
          <w:color w:val="000000" w:themeColor="text1"/>
          <w:szCs w:val="22"/>
        </w:rPr>
        <w:t> </w:t>
      </w:r>
      <w:r w:rsidRPr="00A92DA9">
        <w:rPr>
          <w:color w:val="000000" w:themeColor="text1"/>
          <w:szCs w:val="22"/>
        </w:rPr>
        <w:t>op</w:t>
      </w:r>
      <w:r w:rsidR="00575D0D" w:rsidRPr="00A92DA9">
        <w:rPr>
          <w:color w:val="000000" w:themeColor="text1"/>
          <w:szCs w:val="22"/>
        </w:rPr>
        <w:t> </w:t>
      </w:r>
      <w:r w:rsidRPr="00A92DA9">
        <w:rPr>
          <w:color w:val="000000" w:themeColor="text1"/>
          <w:szCs w:val="22"/>
        </w:rPr>
        <w:t>de</w:t>
      </w:r>
      <w:r w:rsidR="00575D0D" w:rsidRPr="00A92DA9">
        <w:rPr>
          <w:color w:val="000000" w:themeColor="text1"/>
          <w:szCs w:val="22"/>
        </w:rPr>
        <w:t> </w:t>
      </w:r>
      <w:r w:rsidRPr="00A92DA9">
        <w:rPr>
          <w:color w:val="000000" w:themeColor="text1"/>
          <w:szCs w:val="22"/>
        </w:rPr>
        <w:t>10 mensen voorkomen</w:t>
      </w:r>
    </w:p>
    <w:p w14:paraId="3942394A" w14:textId="4BA6230B" w:rsidR="00654845" w:rsidRPr="00A92DA9" w:rsidRDefault="00066C9A" w:rsidP="0076189E">
      <w:pPr>
        <w:pStyle w:val="ListParagraph"/>
        <w:numPr>
          <w:ilvl w:val="0"/>
          <w:numId w:val="54"/>
        </w:numPr>
        <w:ind w:left="426" w:right="-2" w:hanging="426"/>
        <w:rPr>
          <w:color w:val="000000" w:themeColor="text1"/>
          <w:szCs w:val="22"/>
        </w:rPr>
      </w:pPr>
      <w:r w:rsidRPr="00A92DA9">
        <w:rPr>
          <w:color w:val="000000" w:themeColor="text1"/>
          <w:szCs w:val="22"/>
        </w:rPr>
        <w:t>Diarree</w:t>
      </w:r>
    </w:p>
    <w:p w14:paraId="3F9B2B99" w14:textId="24F7A45A" w:rsidR="0076189E" w:rsidRPr="00A92DA9" w:rsidRDefault="0076189E" w:rsidP="0076189E">
      <w:pPr>
        <w:pStyle w:val="ListParagraph"/>
        <w:numPr>
          <w:ilvl w:val="0"/>
          <w:numId w:val="54"/>
        </w:numPr>
        <w:ind w:left="426" w:right="-2" w:hanging="426"/>
        <w:rPr>
          <w:color w:val="000000" w:themeColor="text1"/>
          <w:szCs w:val="22"/>
        </w:rPr>
      </w:pPr>
      <w:r w:rsidRPr="00A92DA9">
        <w:rPr>
          <w:color w:val="000000" w:themeColor="text1"/>
          <w:szCs w:val="22"/>
        </w:rPr>
        <w:t>Huiduitslag, jeuk</w:t>
      </w:r>
    </w:p>
    <w:p w14:paraId="29C80E4B" w14:textId="77777777" w:rsidR="00066C9A" w:rsidRPr="00A92DA9" w:rsidRDefault="00066C9A" w:rsidP="0017281E">
      <w:pPr>
        <w:numPr>
          <w:ilvl w:val="12"/>
          <w:numId w:val="0"/>
        </w:numPr>
        <w:ind w:right="-2"/>
        <w:rPr>
          <w:color w:val="000000" w:themeColor="text1"/>
          <w:szCs w:val="22"/>
        </w:rPr>
      </w:pPr>
    </w:p>
    <w:p w14:paraId="1FD120B7" w14:textId="77777777" w:rsidR="0017281E" w:rsidRPr="00A92DA9" w:rsidRDefault="000B4086" w:rsidP="0017281E">
      <w:pPr>
        <w:autoSpaceDE w:val="0"/>
        <w:autoSpaceDN w:val="0"/>
        <w:adjustRightInd w:val="0"/>
        <w:rPr>
          <w:color w:val="000000" w:themeColor="text1"/>
          <w:szCs w:val="22"/>
        </w:rPr>
      </w:pPr>
      <w:r w:rsidRPr="00A92DA9">
        <w:rPr>
          <w:color w:val="000000" w:themeColor="text1"/>
          <w:szCs w:val="22"/>
        </w:rPr>
        <w:t>In klinische onderzoeken</w:t>
      </w:r>
      <w:r w:rsidR="00176DB4" w:rsidRPr="00A92DA9">
        <w:rPr>
          <w:color w:val="000000" w:themeColor="text1"/>
          <w:szCs w:val="22"/>
        </w:rPr>
        <w:t xml:space="preserve"> </w:t>
      </w:r>
      <w:r w:rsidR="00176DB4" w:rsidRPr="00A92DA9">
        <w:rPr>
          <w:color w:val="000000" w:themeColor="text1"/>
        </w:rPr>
        <w:t>waren de bijwerkingen bij patiënten die Vyndaqel gebruik</w:t>
      </w:r>
      <w:r w:rsidR="00514DCB" w:rsidRPr="00A92DA9">
        <w:rPr>
          <w:color w:val="000000" w:themeColor="text1"/>
        </w:rPr>
        <w:t>t</w:t>
      </w:r>
      <w:r w:rsidR="00176DB4" w:rsidRPr="00A92DA9">
        <w:rPr>
          <w:color w:val="000000" w:themeColor="text1"/>
        </w:rPr>
        <w:t xml:space="preserve">en </w:t>
      </w:r>
      <w:r w:rsidR="00176DB4" w:rsidRPr="00A92DA9">
        <w:rPr>
          <w:color w:val="000000" w:themeColor="text1"/>
          <w:szCs w:val="22"/>
        </w:rPr>
        <w:t>over het algemeen vergelijkbaar met die van patiënten die geen Vyndaqel gebruik</w:t>
      </w:r>
      <w:r w:rsidR="00E66CD3" w:rsidRPr="00A92DA9">
        <w:rPr>
          <w:color w:val="000000" w:themeColor="text1"/>
          <w:szCs w:val="22"/>
        </w:rPr>
        <w:t>t</w:t>
      </w:r>
      <w:r w:rsidR="00176DB4" w:rsidRPr="00A92DA9">
        <w:rPr>
          <w:color w:val="000000" w:themeColor="text1"/>
          <w:szCs w:val="22"/>
        </w:rPr>
        <w:t xml:space="preserve">en. Winderigheid en verhoogde uitslagen van bloedonderzoek voor de werking van de lever </w:t>
      </w:r>
      <w:r w:rsidR="00176DB4" w:rsidRPr="00A92DA9">
        <w:rPr>
          <w:color w:val="000000" w:themeColor="text1"/>
        </w:rPr>
        <w:t>werden vaker gemeld bij ATTR-CM-patiënten die werden behandeld met Vyndaqel</w:t>
      </w:r>
      <w:r w:rsidRPr="00A92DA9">
        <w:rPr>
          <w:color w:val="000000" w:themeColor="text1"/>
          <w:szCs w:val="22"/>
        </w:rPr>
        <w:t>.</w:t>
      </w:r>
    </w:p>
    <w:p w14:paraId="34E0DA1C" w14:textId="77777777" w:rsidR="0017281E" w:rsidRPr="00A92DA9" w:rsidRDefault="0017281E" w:rsidP="0017281E">
      <w:pPr>
        <w:autoSpaceDE w:val="0"/>
        <w:autoSpaceDN w:val="0"/>
        <w:adjustRightInd w:val="0"/>
        <w:rPr>
          <w:color w:val="000000" w:themeColor="text1"/>
          <w:szCs w:val="22"/>
        </w:rPr>
      </w:pPr>
    </w:p>
    <w:p w14:paraId="311C2A0B" w14:textId="77777777" w:rsidR="0017281E" w:rsidRPr="00A92DA9" w:rsidRDefault="0017281E" w:rsidP="0017281E">
      <w:pPr>
        <w:tabs>
          <w:tab w:val="left" w:pos="0"/>
        </w:tabs>
        <w:rPr>
          <w:b/>
          <w:color w:val="000000" w:themeColor="text1"/>
          <w:szCs w:val="22"/>
        </w:rPr>
      </w:pPr>
      <w:r w:rsidRPr="00A92DA9">
        <w:rPr>
          <w:b/>
          <w:color w:val="000000" w:themeColor="text1"/>
          <w:szCs w:val="22"/>
        </w:rPr>
        <w:t>Het melden van bijwerkingen</w:t>
      </w:r>
    </w:p>
    <w:p w14:paraId="45B9385E" w14:textId="2F250CD7" w:rsidR="0017281E" w:rsidRPr="000F3CA0" w:rsidRDefault="0017281E" w:rsidP="0017281E">
      <w:pPr>
        <w:tabs>
          <w:tab w:val="left" w:pos="0"/>
        </w:tabs>
        <w:rPr>
          <w:color w:val="000000" w:themeColor="text1"/>
          <w:sz w:val="20"/>
          <w:szCs w:val="22"/>
        </w:rPr>
      </w:pPr>
      <w:r w:rsidRPr="00A92DA9">
        <w:rPr>
          <w:color w:val="000000" w:themeColor="text1"/>
          <w:szCs w:val="22"/>
        </w:rPr>
        <w:t xml:space="preserve">Krijgt u last van bijwerkingen, neem dan contact op met uw arts, apotheker of verpleegkundige. Dit geldt ook voor mogelijke bijwerkingen die niet in deze bijsluiter staan. U kunt bijwerkingen ook rechtstreeks melden via </w:t>
      </w:r>
      <w:r w:rsidRPr="009B6B46">
        <w:rPr>
          <w:color w:val="000000" w:themeColor="text1"/>
          <w:szCs w:val="22"/>
          <w:highlight w:val="lightGray"/>
        </w:rPr>
        <w:t>het nationale meldsysteem zoals vermeld in</w:t>
      </w:r>
      <w:r w:rsidRPr="00A92DA9">
        <w:rPr>
          <w:color w:val="000000" w:themeColor="text1"/>
          <w:szCs w:val="22"/>
          <w:highlight w:val="lightGray"/>
        </w:rPr>
        <w:t xml:space="preserve"> </w:t>
      </w:r>
      <w:hyperlink r:id="rId15" w:history="1">
        <w:r w:rsidRPr="009B6B46">
          <w:rPr>
            <w:rStyle w:val="Hyperlink"/>
          </w:rPr>
          <w:t>aanhangsel</w:t>
        </w:r>
        <w:r w:rsidR="00A0655B" w:rsidRPr="009B6B46">
          <w:rPr>
            <w:rStyle w:val="Hyperlink"/>
          </w:rPr>
          <w:t> </w:t>
        </w:r>
        <w:r w:rsidRPr="009B6B46">
          <w:rPr>
            <w:rStyle w:val="Hyperlink"/>
          </w:rPr>
          <w:t>V</w:t>
        </w:r>
      </w:hyperlink>
      <w:r w:rsidRPr="00A92DA9">
        <w:rPr>
          <w:color w:val="000000" w:themeColor="text1"/>
          <w:szCs w:val="22"/>
          <w:highlight w:val="lightGray"/>
        </w:rPr>
        <w:t>.</w:t>
      </w:r>
      <w:r w:rsidRPr="00A92DA9">
        <w:rPr>
          <w:color w:val="000000" w:themeColor="text1"/>
          <w:szCs w:val="22"/>
        </w:rPr>
        <w:t xml:space="preserve"> Door bijwerkingen te melden, kunt u ons helpen meer informatie te verkrijgen over de veiligheid van dit geneesmiddel.</w:t>
      </w:r>
    </w:p>
    <w:p w14:paraId="6DB44B9E" w14:textId="77777777" w:rsidR="0017281E" w:rsidRPr="00A92DA9" w:rsidRDefault="0017281E" w:rsidP="0017281E">
      <w:pPr>
        <w:numPr>
          <w:ilvl w:val="12"/>
          <w:numId w:val="0"/>
        </w:numPr>
        <w:ind w:right="-2"/>
        <w:rPr>
          <w:color w:val="000000" w:themeColor="text1"/>
          <w:szCs w:val="22"/>
        </w:rPr>
      </w:pPr>
    </w:p>
    <w:p w14:paraId="38C5F046" w14:textId="77777777" w:rsidR="0017281E" w:rsidRPr="00A92DA9" w:rsidRDefault="0017281E" w:rsidP="0017281E">
      <w:pPr>
        <w:numPr>
          <w:ilvl w:val="12"/>
          <w:numId w:val="0"/>
        </w:numPr>
        <w:ind w:right="-2"/>
        <w:rPr>
          <w:color w:val="000000" w:themeColor="text1"/>
          <w:szCs w:val="22"/>
        </w:rPr>
      </w:pPr>
    </w:p>
    <w:p w14:paraId="1C9F7B48" w14:textId="77777777" w:rsidR="0017281E" w:rsidRPr="00A92DA9" w:rsidRDefault="0017281E" w:rsidP="00FB74B5">
      <w:pPr>
        <w:keepNext/>
        <w:keepLines/>
        <w:widowControl w:val="0"/>
        <w:numPr>
          <w:ilvl w:val="12"/>
          <w:numId w:val="0"/>
        </w:numPr>
        <w:ind w:left="567" w:hanging="567"/>
        <w:rPr>
          <w:b/>
          <w:color w:val="000000" w:themeColor="text1"/>
          <w:szCs w:val="22"/>
        </w:rPr>
      </w:pPr>
      <w:r w:rsidRPr="00A92DA9">
        <w:rPr>
          <w:b/>
          <w:color w:val="000000" w:themeColor="text1"/>
          <w:szCs w:val="22"/>
        </w:rPr>
        <w:t>5.</w:t>
      </w:r>
      <w:r w:rsidRPr="00A92DA9">
        <w:rPr>
          <w:b/>
          <w:color w:val="000000" w:themeColor="text1"/>
          <w:szCs w:val="22"/>
        </w:rPr>
        <w:tab/>
      </w:r>
      <w:r w:rsidRPr="00A92DA9">
        <w:rPr>
          <w:b/>
          <w:color w:val="000000" w:themeColor="text1"/>
        </w:rPr>
        <w:t>Hoe bewaart u dit middel?</w:t>
      </w:r>
    </w:p>
    <w:p w14:paraId="2D49486F" w14:textId="77777777" w:rsidR="0017281E" w:rsidRPr="00A92DA9" w:rsidRDefault="0017281E" w:rsidP="00FB74B5">
      <w:pPr>
        <w:keepNext/>
        <w:keepLines/>
        <w:widowControl w:val="0"/>
        <w:numPr>
          <w:ilvl w:val="12"/>
          <w:numId w:val="0"/>
        </w:numPr>
        <w:rPr>
          <w:color w:val="000000" w:themeColor="text1"/>
          <w:szCs w:val="22"/>
        </w:rPr>
      </w:pPr>
    </w:p>
    <w:p w14:paraId="6F6C848A" w14:textId="77777777" w:rsidR="0017281E" w:rsidRPr="00A92DA9" w:rsidRDefault="0017281E" w:rsidP="00FB74B5">
      <w:pPr>
        <w:keepNext/>
        <w:keepLines/>
        <w:widowControl w:val="0"/>
        <w:numPr>
          <w:ilvl w:val="12"/>
          <w:numId w:val="0"/>
        </w:numPr>
        <w:rPr>
          <w:color w:val="000000" w:themeColor="text1"/>
          <w:szCs w:val="22"/>
        </w:rPr>
      </w:pPr>
      <w:r w:rsidRPr="00A92DA9">
        <w:rPr>
          <w:color w:val="000000" w:themeColor="text1"/>
          <w:szCs w:val="22"/>
        </w:rPr>
        <w:t>Buiten het zicht en bereik van kinderen houden.</w:t>
      </w:r>
    </w:p>
    <w:p w14:paraId="3125A782" w14:textId="77777777" w:rsidR="0017281E" w:rsidRPr="00A92DA9" w:rsidRDefault="0017281E" w:rsidP="0017281E">
      <w:pPr>
        <w:numPr>
          <w:ilvl w:val="12"/>
          <w:numId w:val="0"/>
        </w:numPr>
        <w:ind w:right="-2"/>
        <w:rPr>
          <w:color w:val="000000" w:themeColor="text1"/>
          <w:szCs w:val="22"/>
        </w:rPr>
      </w:pPr>
    </w:p>
    <w:p w14:paraId="0C97E5FE"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 xml:space="preserve">Gebruik dit geneesmiddel niet meer na de uiterste houdbaarheidsdatum. Die </w:t>
      </w:r>
      <w:r w:rsidR="000B4086" w:rsidRPr="00A92DA9">
        <w:rPr>
          <w:color w:val="000000" w:themeColor="text1"/>
          <w:szCs w:val="22"/>
        </w:rPr>
        <w:t>vindt u</w:t>
      </w:r>
      <w:r w:rsidRPr="00A92DA9">
        <w:rPr>
          <w:color w:val="000000" w:themeColor="text1"/>
          <w:szCs w:val="22"/>
        </w:rPr>
        <w:t xml:space="preserve"> op de blisterkaart en de doos</w:t>
      </w:r>
      <w:r w:rsidR="002F23B2" w:rsidRPr="00A92DA9">
        <w:rPr>
          <w:color w:val="000000" w:themeColor="text1"/>
          <w:szCs w:val="22"/>
        </w:rPr>
        <w:t xml:space="preserve"> na EXP</w:t>
      </w:r>
      <w:r w:rsidRPr="00A92DA9">
        <w:rPr>
          <w:color w:val="000000" w:themeColor="text1"/>
          <w:szCs w:val="22"/>
        </w:rPr>
        <w:t>. Daar staat een maand en een jaar. De laatste dag van die maand is de uiterste houdbaarheidsdatum.</w:t>
      </w:r>
    </w:p>
    <w:p w14:paraId="3A5F0ADB" w14:textId="77777777" w:rsidR="0017281E" w:rsidRPr="00A92DA9" w:rsidRDefault="0017281E" w:rsidP="0017281E">
      <w:pPr>
        <w:numPr>
          <w:ilvl w:val="12"/>
          <w:numId w:val="0"/>
        </w:numPr>
        <w:ind w:right="-2"/>
        <w:rPr>
          <w:color w:val="000000" w:themeColor="text1"/>
          <w:szCs w:val="22"/>
        </w:rPr>
      </w:pPr>
    </w:p>
    <w:p w14:paraId="6B303545" w14:textId="77777777" w:rsidR="0017281E" w:rsidRPr="00A92DA9" w:rsidRDefault="0017281E" w:rsidP="0017281E">
      <w:pPr>
        <w:numPr>
          <w:ilvl w:val="12"/>
          <w:numId w:val="0"/>
        </w:numPr>
        <w:ind w:right="-2"/>
        <w:rPr>
          <w:color w:val="000000" w:themeColor="text1"/>
          <w:szCs w:val="22"/>
        </w:rPr>
      </w:pPr>
      <w:r w:rsidRPr="00A92DA9">
        <w:rPr>
          <w:color w:val="000000" w:themeColor="text1"/>
          <w:szCs w:val="22"/>
        </w:rPr>
        <w:t xml:space="preserve">Spoel geneesmiddelen niet door de gootsteen of de WC en gooi ze niet in de vuilnisbak. Vraag uw apotheker wat u met geneesmiddelen moet doen die u niet meer gebruikt. </w:t>
      </w:r>
      <w:r w:rsidR="00832453" w:rsidRPr="00A92DA9">
        <w:rPr>
          <w:color w:val="000000" w:themeColor="text1"/>
          <w:szCs w:val="22"/>
        </w:rPr>
        <w:t>Als u geneesmiddelen op de juiste manier afvoert worden ze</w:t>
      </w:r>
      <w:r w:rsidRPr="00A92DA9">
        <w:rPr>
          <w:color w:val="000000" w:themeColor="text1"/>
          <w:szCs w:val="22"/>
        </w:rPr>
        <w:t xml:space="preserve"> op een verantwoorde manier vernietigd en komen </w:t>
      </w:r>
      <w:r w:rsidR="00832453" w:rsidRPr="00A92DA9">
        <w:rPr>
          <w:color w:val="000000" w:themeColor="text1"/>
          <w:szCs w:val="22"/>
        </w:rPr>
        <w:t xml:space="preserve">ze </w:t>
      </w:r>
      <w:r w:rsidRPr="00A92DA9">
        <w:rPr>
          <w:color w:val="000000" w:themeColor="text1"/>
          <w:szCs w:val="22"/>
        </w:rPr>
        <w:t>niet in het milieu terecht.</w:t>
      </w:r>
    </w:p>
    <w:p w14:paraId="33787D5F" w14:textId="77777777" w:rsidR="0017281E" w:rsidRPr="00A92DA9" w:rsidRDefault="0017281E" w:rsidP="0017281E">
      <w:pPr>
        <w:numPr>
          <w:ilvl w:val="12"/>
          <w:numId w:val="0"/>
        </w:numPr>
        <w:ind w:right="-2"/>
        <w:rPr>
          <w:color w:val="000000" w:themeColor="text1"/>
          <w:szCs w:val="22"/>
        </w:rPr>
      </w:pPr>
    </w:p>
    <w:p w14:paraId="306E6F2B" w14:textId="77777777" w:rsidR="0017281E" w:rsidRPr="00A92DA9" w:rsidRDefault="0017281E" w:rsidP="0017281E">
      <w:pPr>
        <w:numPr>
          <w:ilvl w:val="12"/>
          <w:numId w:val="0"/>
        </w:numPr>
        <w:ind w:right="-2"/>
        <w:rPr>
          <w:color w:val="000000" w:themeColor="text1"/>
          <w:szCs w:val="22"/>
        </w:rPr>
      </w:pPr>
    </w:p>
    <w:p w14:paraId="17AB8D4E" w14:textId="77777777" w:rsidR="0017281E" w:rsidRPr="00A92DA9" w:rsidRDefault="0017281E" w:rsidP="0017281E">
      <w:pPr>
        <w:keepNext/>
        <w:numPr>
          <w:ilvl w:val="12"/>
          <w:numId w:val="0"/>
        </w:numPr>
        <w:tabs>
          <w:tab w:val="left" w:pos="567"/>
        </w:tabs>
        <w:ind w:right="-2"/>
        <w:rPr>
          <w:b/>
          <w:color w:val="000000" w:themeColor="text1"/>
          <w:szCs w:val="22"/>
        </w:rPr>
      </w:pPr>
      <w:r w:rsidRPr="00A92DA9">
        <w:rPr>
          <w:b/>
          <w:color w:val="000000" w:themeColor="text1"/>
          <w:szCs w:val="22"/>
        </w:rPr>
        <w:t>6.</w:t>
      </w:r>
      <w:r w:rsidRPr="00A92DA9">
        <w:rPr>
          <w:b/>
          <w:color w:val="000000" w:themeColor="text1"/>
          <w:szCs w:val="22"/>
        </w:rPr>
        <w:tab/>
        <w:t>Inhoud van de verpakking en overige informatie</w:t>
      </w:r>
    </w:p>
    <w:p w14:paraId="2B58A428" w14:textId="77777777" w:rsidR="0017281E" w:rsidRPr="00A92DA9" w:rsidRDefault="0017281E" w:rsidP="0017281E">
      <w:pPr>
        <w:keepNext/>
        <w:numPr>
          <w:ilvl w:val="12"/>
          <w:numId w:val="0"/>
        </w:numPr>
        <w:rPr>
          <w:color w:val="000000" w:themeColor="text1"/>
          <w:szCs w:val="22"/>
        </w:rPr>
      </w:pPr>
    </w:p>
    <w:p w14:paraId="029E5C91" w14:textId="77777777" w:rsidR="0017281E" w:rsidRPr="00A92DA9" w:rsidRDefault="0017281E" w:rsidP="0017281E">
      <w:pPr>
        <w:keepNext/>
        <w:numPr>
          <w:ilvl w:val="12"/>
          <w:numId w:val="0"/>
        </w:numPr>
        <w:ind w:right="-2"/>
        <w:rPr>
          <w:b/>
          <w:color w:val="000000" w:themeColor="text1"/>
          <w:szCs w:val="22"/>
        </w:rPr>
      </w:pPr>
      <w:r w:rsidRPr="00A92DA9">
        <w:rPr>
          <w:b/>
          <w:color w:val="000000" w:themeColor="text1"/>
          <w:szCs w:val="22"/>
        </w:rPr>
        <w:t>Welke stoffen zitten er in dit middel?</w:t>
      </w:r>
    </w:p>
    <w:p w14:paraId="1051C579" w14:textId="77777777" w:rsidR="0017281E" w:rsidRPr="00A92DA9" w:rsidRDefault="0017281E" w:rsidP="0017281E">
      <w:pPr>
        <w:keepNext/>
        <w:numPr>
          <w:ilvl w:val="12"/>
          <w:numId w:val="0"/>
        </w:numPr>
        <w:ind w:right="-2"/>
        <w:rPr>
          <w:b/>
          <w:color w:val="000000" w:themeColor="text1"/>
          <w:szCs w:val="22"/>
        </w:rPr>
      </w:pPr>
    </w:p>
    <w:p w14:paraId="2C117F8A" w14:textId="77777777" w:rsidR="0017281E" w:rsidRPr="00A92DA9" w:rsidRDefault="0017281E" w:rsidP="0017281E">
      <w:pPr>
        <w:keepNext/>
        <w:numPr>
          <w:ilvl w:val="0"/>
          <w:numId w:val="46"/>
        </w:numPr>
        <w:ind w:left="567" w:hanging="567"/>
        <w:rPr>
          <w:color w:val="000000" w:themeColor="text1"/>
          <w:szCs w:val="22"/>
        </w:rPr>
      </w:pPr>
      <w:r w:rsidRPr="00A92DA9">
        <w:rPr>
          <w:color w:val="000000" w:themeColor="text1"/>
          <w:szCs w:val="22"/>
        </w:rPr>
        <w:t xml:space="preserve">De werkzame stof in dit middel is tafamidis. Elke capsule bevat </w:t>
      </w:r>
      <w:r w:rsidR="00266BF1" w:rsidRPr="00A92DA9">
        <w:rPr>
          <w:color w:val="000000" w:themeColor="text1"/>
          <w:szCs w:val="22"/>
        </w:rPr>
        <w:t>61</w:t>
      </w:r>
      <w:r w:rsidRPr="00A92DA9">
        <w:rPr>
          <w:color w:val="000000" w:themeColor="text1"/>
          <w:szCs w:val="22"/>
        </w:rPr>
        <w:t> mg gemicroniseerd tafamidis.</w:t>
      </w:r>
    </w:p>
    <w:p w14:paraId="36568DAD" w14:textId="77777777" w:rsidR="00EB7926" w:rsidRPr="00A92DA9" w:rsidRDefault="00EB7926" w:rsidP="00EB7926">
      <w:pPr>
        <w:keepNext/>
        <w:rPr>
          <w:color w:val="000000" w:themeColor="text1"/>
          <w:szCs w:val="22"/>
        </w:rPr>
      </w:pPr>
    </w:p>
    <w:p w14:paraId="3185F6B2" w14:textId="77777777" w:rsidR="0017281E" w:rsidRPr="00A92DA9" w:rsidRDefault="0017281E" w:rsidP="006A173C">
      <w:pPr>
        <w:keepNext/>
        <w:numPr>
          <w:ilvl w:val="0"/>
          <w:numId w:val="46"/>
        </w:numPr>
        <w:ind w:left="567" w:hanging="567"/>
        <w:rPr>
          <w:color w:val="000000" w:themeColor="text1"/>
          <w:szCs w:val="22"/>
        </w:rPr>
      </w:pPr>
      <w:r w:rsidRPr="00A92DA9">
        <w:rPr>
          <w:color w:val="000000" w:themeColor="text1"/>
          <w:szCs w:val="22"/>
        </w:rPr>
        <w:t>De andere stoffen in dit middel zijn: gelatine (E 441), glycerine (E 422), sorbitol (E 420) [zie rubriek 2</w:t>
      </w:r>
      <w:r w:rsidR="00C81C36" w:rsidRPr="00A92DA9">
        <w:rPr>
          <w:color w:val="000000" w:themeColor="text1"/>
          <w:szCs w:val="22"/>
        </w:rPr>
        <w:t xml:space="preserve"> “Vyndaqel bevat Sorbitol”</w:t>
      </w:r>
      <w:r w:rsidRPr="00A92DA9">
        <w:rPr>
          <w:color w:val="000000" w:themeColor="text1"/>
          <w:szCs w:val="22"/>
        </w:rPr>
        <w:t xml:space="preserve">], mannitol (E 421), sorbitaan, </w:t>
      </w:r>
      <w:r w:rsidR="00266BF1" w:rsidRPr="00A92DA9">
        <w:rPr>
          <w:color w:val="000000" w:themeColor="text1"/>
          <w:szCs w:val="22"/>
        </w:rPr>
        <w:t>rood</w:t>
      </w:r>
      <w:r w:rsidRPr="00A92DA9">
        <w:rPr>
          <w:color w:val="000000" w:themeColor="text1"/>
          <w:szCs w:val="22"/>
        </w:rPr>
        <w:t xml:space="preserve"> ijzeroxide (E 172), </w:t>
      </w:r>
      <w:r w:rsidR="00266BF1" w:rsidRPr="00A92DA9">
        <w:rPr>
          <w:color w:val="000000" w:themeColor="text1"/>
          <w:szCs w:val="22"/>
        </w:rPr>
        <w:t>gezuiverd water</w:t>
      </w:r>
      <w:r w:rsidRPr="00A92DA9">
        <w:rPr>
          <w:color w:val="000000" w:themeColor="text1"/>
          <w:szCs w:val="22"/>
        </w:rPr>
        <w:t>, macrogol</w:t>
      </w:r>
      <w:r w:rsidR="00266BF1" w:rsidRPr="00A92DA9">
        <w:rPr>
          <w:color w:val="000000" w:themeColor="text1"/>
          <w:szCs w:val="22"/>
        </w:rPr>
        <w:t> </w:t>
      </w:r>
      <w:r w:rsidRPr="00A92DA9">
        <w:rPr>
          <w:color w:val="000000" w:themeColor="text1"/>
          <w:szCs w:val="22"/>
        </w:rPr>
        <w:t>400 (E 1521), polysorbaat</w:t>
      </w:r>
      <w:r w:rsidR="00266BF1" w:rsidRPr="00A92DA9">
        <w:rPr>
          <w:color w:val="000000" w:themeColor="text1"/>
          <w:szCs w:val="22"/>
        </w:rPr>
        <w:t> 20</w:t>
      </w:r>
      <w:r w:rsidRPr="00A92DA9">
        <w:rPr>
          <w:color w:val="000000" w:themeColor="text1"/>
          <w:szCs w:val="22"/>
        </w:rPr>
        <w:t xml:space="preserve"> (E 43</w:t>
      </w:r>
      <w:r w:rsidR="00266BF1" w:rsidRPr="00A92DA9">
        <w:rPr>
          <w:color w:val="000000" w:themeColor="text1"/>
          <w:szCs w:val="22"/>
        </w:rPr>
        <w:t>2</w:t>
      </w:r>
      <w:r w:rsidRPr="00A92DA9">
        <w:rPr>
          <w:color w:val="000000" w:themeColor="text1"/>
          <w:szCs w:val="22"/>
        </w:rPr>
        <w:t xml:space="preserve">), </w:t>
      </w:r>
      <w:r w:rsidR="00266BF1" w:rsidRPr="00A92DA9">
        <w:rPr>
          <w:color w:val="000000" w:themeColor="text1"/>
          <w:szCs w:val="22"/>
        </w:rPr>
        <w:t>povidon (K-waarde 90), butylhydroxytolueen (E</w:t>
      </w:r>
      <w:r w:rsidR="00A0655B" w:rsidRPr="00A92DA9">
        <w:rPr>
          <w:color w:val="000000" w:themeColor="text1"/>
          <w:szCs w:val="22"/>
        </w:rPr>
        <w:t> </w:t>
      </w:r>
      <w:r w:rsidR="00266BF1" w:rsidRPr="00A92DA9">
        <w:rPr>
          <w:color w:val="000000" w:themeColor="text1"/>
          <w:szCs w:val="22"/>
        </w:rPr>
        <w:t>321), ethanol, isopropylalcohol,</w:t>
      </w:r>
      <w:r w:rsidRPr="00A92DA9">
        <w:rPr>
          <w:color w:val="000000" w:themeColor="text1"/>
          <w:szCs w:val="22"/>
        </w:rPr>
        <w:t xml:space="preserve"> polyvinylacetaatftalaat, propyleenglycol (E 1520), </w:t>
      </w:r>
      <w:r w:rsidR="00266BF1" w:rsidRPr="00A92DA9">
        <w:rPr>
          <w:color w:val="000000" w:themeColor="text1"/>
          <w:szCs w:val="22"/>
        </w:rPr>
        <w:t>tita</w:t>
      </w:r>
      <w:r w:rsidR="00226910" w:rsidRPr="00A92DA9">
        <w:rPr>
          <w:color w:val="000000" w:themeColor="text1"/>
          <w:szCs w:val="22"/>
        </w:rPr>
        <w:t>a</w:t>
      </w:r>
      <w:r w:rsidR="00266BF1" w:rsidRPr="00A92DA9">
        <w:rPr>
          <w:color w:val="000000" w:themeColor="text1"/>
          <w:szCs w:val="22"/>
        </w:rPr>
        <w:t>ndioxide (E 171), en</w:t>
      </w:r>
      <w:r w:rsidRPr="00A92DA9">
        <w:rPr>
          <w:color w:val="000000" w:themeColor="text1"/>
          <w:szCs w:val="22"/>
        </w:rPr>
        <w:t xml:space="preserve"> ammoniumhydroxide (E 527).</w:t>
      </w:r>
    </w:p>
    <w:p w14:paraId="7B55E420" w14:textId="77777777" w:rsidR="0017281E" w:rsidRPr="00A92DA9" w:rsidRDefault="0017281E" w:rsidP="0017281E">
      <w:pPr>
        <w:ind w:right="-2"/>
        <w:rPr>
          <w:color w:val="000000" w:themeColor="text1"/>
          <w:szCs w:val="22"/>
        </w:rPr>
      </w:pPr>
    </w:p>
    <w:p w14:paraId="291D9B2F" w14:textId="77777777" w:rsidR="0017281E" w:rsidRPr="00A92DA9" w:rsidRDefault="0017281E" w:rsidP="0017281E">
      <w:pPr>
        <w:keepNext/>
        <w:keepLines/>
        <w:numPr>
          <w:ilvl w:val="12"/>
          <w:numId w:val="0"/>
        </w:numPr>
        <w:rPr>
          <w:b/>
          <w:color w:val="000000" w:themeColor="text1"/>
          <w:szCs w:val="22"/>
        </w:rPr>
      </w:pPr>
      <w:r w:rsidRPr="00A92DA9">
        <w:rPr>
          <w:b/>
          <w:color w:val="000000" w:themeColor="text1"/>
          <w:szCs w:val="22"/>
        </w:rPr>
        <w:t>Hoe ziet Vyndaqel eruit en hoeveel zit er in een verpakking?</w:t>
      </w:r>
    </w:p>
    <w:p w14:paraId="6FD721C7" w14:textId="77777777" w:rsidR="0017281E" w:rsidRPr="00A92DA9" w:rsidRDefault="0017281E" w:rsidP="0017281E">
      <w:pPr>
        <w:keepNext/>
        <w:numPr>
          <w:ilvl w:val="12"/>
          <w:numId w:val="0"/>
        </w:numPr>
        <w:rPr>
          <w:color w:val="000000" w:themeColor="text1"/>
          <w:szCs w:val="22"/>
        </w:rPr>
      </w:pPr>
    </w:p>
    <w:p w14:paraId="2B37C8FA" w14:textId="77777777" w:rsidR="0017281E" w:rsidRPr="00A92DA9" w:rsidRDefault="0017281E" w:rsidP="0017281E">
      <w:pPr>
        <w:keepNext/>
        <w:numPr>
          <w:ilvl w:val="12"/>
          <w:numId w:val="0"/>
        </w:numPr>
        <w:rPr>
          <w:color w:val="000000" w:themeColor="text1"/>
          <w:szCs w:val="22"/>
        </w:rPr>
      </w:pPr>
      <w:r w:rsidRPr="00A92DA9">
        <w:rPr>
          <w:color w:val="000000" w:themeColor="text1"/>
          <w:szCs w:val="22"/>
        </w:rPr>
        <w:t xml:space="preserve">Vyndaqel zachte capsules zijn </w:t>
      </w:r>
      <w:r w:rsidR="00266BF1" w:rsidRPr="00A92DA9">
        <w:rPr>
          <w:color w:val="000000" w:themeColor="text1"/>
          <w:szCs w:val="22"/>
        </w:rPr>
        <w:t>rood</w:t>
      </w:r>
      <w:r w:rsidR="00226910" w:rsidRPr="00A92DA9">
        <w:rPr>
          <w:color w:val="000000" w:themeColor="text1"/>
          <w:szCs w:val="22"/>
        </w:rPr>
        <w:t xml:space="preserve">achtig </w:t>
      </w:r>
      <w:r w:rsidR="00266BF1" w:rsidRPr="00A92DA9">
        <w:rPr>
          <w:color w:val="000000" w:themeColor="text1"/>
          <w:szCs w:val="22"/>
        </w:rPr>
        <w:t>bruine</w:t>
      </w:r>
      <w:r w:rsidRPr="00A92DA9">
        <w:rPr>
          <w:color w:val="000000" w:themeColor="text1"/>
          <w:szCs w:val="22"/>
        </w:rPr>
        <w:t xml:space="preserve">, ondoorschijnende, langwerpige (ongeveer 21 mm) capsules, </w:t>
      </w:r>
      <w:r w:rsidR="00266BF1" w:rsidRPr="00A92DA9">
        <w:rPr>
          <w:color w:val="000000" w:themeColor="text1"/>
          <w:szCs w:val="22"/>
        </w:rPr>
        <w:t>wit</w:t>
      </w:r>
      <w:r w:rsidRPr="00A92DA9">
        <w:rPr>
          <w:color w:val="000000" w:themeColor="text1"/>
          <w:szCs w:val="22"/>
        </w:rPr>
        <w:t xml:space="preserve"> bedrukt met ‘VYN </w:t>
      </w:r>
      <w:r w:rsidR="00266BF1" w:rsidRPr="00A92DA9">
        <w:rPr>
          <w:color w:val="000000" w:themeColor="text1"/>
          <w:szCs w:val="22"/>
        </w:rPr>
        <w:t>61</w:t>
      </w:r>
      <w:r w:rsidRPr="00A92DA9">
        <w:rPr>
          <w:color w:val="000000" w:themeColor="text1"/>
          <w:szCs w:val="22"/>
        </w:rPr>
        <w:t xml:space="preserve">’. Vyndaqel is verkrijgbaar in </w:t>
      </w:r>
      <w:r w:rsidR="00803B1F" w:rsidRPr="00A92DA9">
        <w:rPr>
          <w:color w:val="000000" w:themeColor="text1"/>
          <w:szCs w:val="22"/>
        </w:rPr>
        <w:t>twee</w:t>
      </w:r>
      <w:r w:rsidRPr="00A92DA9">
        <w:rPr>
          <w:color w:val="000000" w:themeColor="text1"/>
        </w:rPr>
        <w:t xml:space="preserve"> verpakkingsgrootten </w:t>
      </w:r>
      <w:r w:rsidRPr="00A92DA9">
        <w:rPr>
          <w:color w:val="000000" w:themeColor="text1"/>
          <w:szCs w:val="22"/>
        </w:rPr>
        <w:t>van PVC/PA/</w:t>
      </w:r>
      <w:r w:rsidR="00BD4CA6" w:rsidRPr="00A92DA9">
        <w:rPr>
          <w:color w:val="000000" w:themeColor="text1"/>
          <w:szCs w:val="22"/>
        </w:rPr>
        <w:t>a</w:t>
      </w:r>
      <w:r w:rsidRPr="00A92DA9">
        <w:rPr>
          <w:color w:val="000000" w:themeColor="text1"/>
          <w:szCs w:val="22"/>
        </w:rPr>
        <w:t>lu/PVC-</w:t>
      </w:r>
      <w:r w:rsidR="00BD4CA6" w:rsidRPr="00A92DA9">
        <w:rPr>
          <w:color w:val="000000" w:themeColor="text1"/>
          <w:szCs w:val="22"/>
        </w:rPr>
        <w:t>a</w:t>
      </w:r>
      <w:r w:rsidRPr="00A92DA9">
        <w:rPr>
          <w:color w:val="000000" w:themeColor="text1"/>
          <w:szCs w:val="22"/>
        </w:rPr>
        <w:t>lu geperforeerde eenheidsblisterverpakkingen: een verpakking met 30</w:t>
      </w:r>
      <w:r w:rsidR="00803B1F" w:rsidRPr="00A92DA9">
        <w:rPr>
          <w:color w:val="000000" w:themeColor="text1"/>
          <w:szCs w:val="22"/>
        </w:rPr>
        <w:t> </w:t>
      </w:r>
      <w:r w:rsidRPr="00A92DA9">
        <w:rPr>
          <w:color w:val="000000" w:themeColor="text1"/>
          <w:szCs w:val="22"/>
        </w:rPr>
        <w:t>x</w:t>
      </w:r>
      <w:r w:rsidR="00803B1F" w:rsidRPr="00A92DA9">
        <w:rPr>
          <w:color w:val="000000" w:themeColor="text1"/>
          <w:szCs w:val="22"/>
        </w:rPr>
        <w:t> 1 </w:t>
      </w:r>
      <w:r w:rsidRPr="00A92DA9">
        <w:rPr>
          <w:color w:val="000000" w:themeColor="text1"/>
          <w:szCs w:val="22"/>
        </w:rPr>
        <w:t>zachte capsules en een multipack van 90</w:t>
      </w:r>
      <w:r w:rsidR="00803B1F" w:rsidRPr="00A92DA9">
        <w:rPr>
          <w:color w:val="000000" w:themeColor="text1"/>
          <w:szCs w:val="22"/>
        </w:rPr>
        <w:t> </w:t>
      </w:r>
      <w:r w:rsidRPr="00A92DA9">
        <w:rPr>
          <w:color w:val="000000" w:themeColor="text1"/>
          <w:szCs w:val="22"/>
        </w:rPr>
        <w:t>zachte capsules bestaande uit 3</w:t>
      </w:r>
      <w:r w:rsidR="00803B1F" w:rsidRPr="00A92DA9">
        <w:rPr>
          <w:color w:val="000000" w:themeColor="text1"/>
          <w:szCs w:val="22"/>
        </w:rPr>
        <w:t> </w:t>
      </w:r>
      <w:r w:rsidRPr="00A92DA9">
        <w:rPr>
          <w:color w:val="000000" w:themeColor="text1"/>
          <w:szCs w:val="22"/>
        </w:rPr>
        <w:t>dozen met elk 30</w:t>
      </w:r>
      <w:r w:rsidR="00803B1F" w:rsidRPr="00A92DA9">
        <w:rPr>
          <w:color w:val="000000" w:themeColor="text1"/>
          <w:szCs w:val="22"/>
        </w:rPr>
        <w:t> </w:t>
      </w:r>
      <w:r w:rsidRPr="00A92DA9">
        <w:rPr>
          <w:color w:val="000000" w:themeColor="text1"/>
          <w:szCs w:val="22"/>
        </w:rPr>
        <w:t>x</w:t>
      </w:r>
      <w:r w:rsidR="00803B1F" w:rsidRPr="00A92DA9">
        <w:rPr>
          <w:color w:val="000000" w:themeColor="text1"/>
          <w:szCs w:val="22"/>
        </w:rPr>
        <w:t> </w:t>
      </w:r>
      <w:r w:rsidRPr="00A92DA9">
        <w:rPr>
          <w:color w:val="000000" w:themeColor="text1"/>
          <w:szCs w:val="22"/>
        </w:rPr>
        <w:t>1</w:t>
      </w:r>
      <w:r w:rsidR="00803B1F" w:rsidRPr="00A92DA9">
        <w:rPr>
          <w:color w:val="000000" w:themeColor="text1"/>
          <w:szCs w:val="22"/>
        </w:rPr>
        <w:t> </w:t>
      </w:r>
      <w:r w:rsidRPr="00A92DA9">
        <w:rPr>
          <w:color w:val="000000" w:themeColor="text1"/>
          <w:szCs w:val="22"/>
        </w:rPr>
        <w:t>zachte capsules.</w:t>
      </w:r>
      <w:r w:rsidRPr="00A92DA9" w:rsidDel="00EB2E7C">
        <w:rPr>
          <w:color w:val="000000" w:themeColor="text1"/>
          <w:szCs w:val="22"/>
        </w:rPr>
        <w:t xml:space="preserve"> </w:t>
      </w:r>
      <w:r w:rsidRPr="00A92DA9">
        <w:rPr>
          <w:color w:val="000000" w:themeColor="text1"/>
        </w:rPr>
        <w:t>Niet alle genoemde verpakkingsgrootten worden in de handel gebracht.</w:t>
      </w:r>
    </w:p>
    <w:p w14:paraId="1625F810" w14:textId="77777777" w:rsidR="0017281E" w:rsidRPr="00A92DA9" w:rsidRDefault="0017281E" w:rsidP="0017281E">
      <w:pPr>
        <w:ind w:right="-2"/>
        <w:rPr>
          <w:b/>
          <w:color w:val="000000" w:themeColor="text1"/>
          <w:szCs w:val="22"/>
        </w:rPr>
      </w:pPr>
    </w:p>
    <w:tbl>
      <w:tblPr>
        <w:tblW w:w="9606" w:type="dxa"/>
        <w:tblLayout w:type="fixed"/>
        <w:tblLook w:val="0000" w:firstRow="0" w:lastRow="0" w:firstColumn="0" w:lastColumn="0" w:noHBand="0" w:noVBand="0"/>
      </w:tblPr>
      <w:tblGrid>
        <w:gridCol w:w="4573"/>
        <w:gridCol w:w="5033"/>
      </w:tblGrid>
      <w:tr w:rsidR="0017281E" w:rsidRPr="00A92DA9" w14:paraId="33802623" w14:textId="77777777" w:rsidTr="00654804">
        <w:trPr>
          <w:trHeight w:val="1395"/>
        </w:trPr>
        <w:tc>
          <w:tcPr>
            <w:tcW w:w="4573" w:type="dxa"/>
          </w:tcPr>
          <w:p w14:paraId="49AA3E1A" w14:textId="77777777" w:rsidR="0017281E" w:rsidRPr="00A92DA9" w:rsidRDefault="0017281E" w:rsidP="00654804">
            <w:pPr>
              <w:tabs>
                <w:tab w:val="left" w:pos="567"/>
              </w:tabs>
              <w:rPr>
                <w:b/>
                <w:color w:val="000000" w:themeColor="text1"/>
                <w:szCs w:val="22"/>
              </w:rPr>
            </w:pPr>
            <w:r w:rsidRPr="00A92DA9">
              <w:rPr>
                <w:b/>
                <w:color w:val="000000" w:themeColor="text1"/>
                <w:szCs w:val="22"/>
              </w:rPr>
              <w:t>Houder van de vergunning voor het in de handel brengen</w:t>
            </w:r>
          </w:p>
          <w:p w14:paraId="231D3F71" w14:textId="77777777" w:rsidR="0017281E" w:rsidRPr="004D5ABB" w:rsidRDefault="0017281E" w:rsidP="00654804">
            <w:pPr>
              <w:rPr>
                <w:snapToGrid/>
                <w:color w:val="000000" w:themeColor="text1"/>
                <w:szCs w:val="20"/>
                <w:lang w:val="fr-BE" w:eastAsia="en-US"/>
                <w:rPrChange w:id="327" w:author="Author">
                  <w:rPr>
                    <w:snapToGrid/>
                    <w:color w:val="000000" w:themeColor="text1"/>
                    <w:szCs w:val="20"/>
                    <w:lang w:eastAsia="en-US"/>
                  </w:rPr>
                </w:rPrChange>
              </w:rPr>
            </w:pPr>
            <w:r w:rsidRPr="004D5ABB">
              <w:rPr>
                <w:color w:val="000000" w:themeColor="text1"/>
                <w:lang w:val="fr-BE"/>
                <w:rPrChange w:id="328" w:author="Author">
                  <w:rPr>
                    <w:color w:val="000000" w:themeColor="text1"/>
                  </w:rPr>
                </w:rPrChange>
              </w:rPr>
              <w:t>Pfizer Europe MA EEIG</w:t>
            </w:r>
          </w:p>
          <w:p w14:paraId="34179D48" w14:textId="77777777" w:rsidR="0017281E" w:rsidRPr="004D5ABB" w:rsidRDefault="0017281E" w:rsidP="00654804">
            <w:pPr>
              <w:rPr>
                <w:color w:val="000000" w:themeColor="text1"/>
                <w:lang w:val="fr-BE"/>
                <w:rPrChange w:id="329" w:author="Author">
                  <w:rPr>
                    <w:color w:val="000000" w:themeColor="text1"/>
                  </w:rPr>
                </w:rPrChange>
              </w:rPr>
            </w:pPr>
            <w:r w:rsidRPr="004D5ABB">
              <w:rPr>
                <w:color w:val="000000" w:themeColor="text1"/>
                <w:lang w:val="fr-BE"/>
                <w:rPrChange w:id="330" w:author="Author">
                  <w:rPr>
                    <w:color w:val="000000" w:themeColor="text1"/>
                  </w:rPr>
                </w:rPrChange>
              </w:rPr>
              <w:t>Boulevard de la Plaine</w:t>
            </w:r>
            <w:r w:rsidR="00803B1F" w:rsidRPr="004D5ABB">
              <w:rPr>
                <w:color w:val="000000" w:themeColor="text1"/>
                <w:lang w:val="fr-BE"/>
                <w:rPrChange w:id="331" w:author="Author">
                  <w:rPr>
                    <w:color w:val="000000" w:themeColor="text1"/>
                  </w:rPr>
                </w:rPrChange>
              </w:rPr>
              <w:t> </w:t>
            </w:r>
            <w:r w:rsidRPr="004D5ABB">
              <w:rPr>
                <w:color w:val="000000" w:themeColor="text1"/>
                <w:lang w:val="fr-BE"/>
                <w:rPrChange w:id="332" w:author="Author">
                  <w:rPr>
                    <w:color w:val="000000" w:themeColor="text1"/>
                  </w:rPr>
                </w:rPrChange>
              </w:rPr>
              <w:t>17</w:t>
            </w:r>
          </w:p>
          <w:p w14:paraId="08F994B9" w14:textId="77777777" w:rsidR="0017281E" w:rsidRPr="00A92DA9" w:rsidRDefault="0017281E" w:rsidP="00654804">
            <w:pPr>
              <w:rPr>
                <w:color w:val="000000" w:themeColor="text1"/>
              </w:rPr>
            </w:pPr>
            <w:r w:rsidRPr="00A92DA9">
              <w:rPr>
                <w:color w:val="000000" w:themeColor="text1"/>
              </w:rPr>
              <w:t>1050</w:t>
            </w:r>
            <w:r w:rsidR="00803B1F" w:rsidRPr="00A92DA9">
              <w:rPr>
                <w:color w:val="000000" w:themeColor="text1"/>
              </w:rPr>
              <w:t> </w:t>
            </w:r>
            <w:r w:rsidRPr="00A92DA9">
              <w:rPr>
                <w:color w:val="000000" w:themeColor="text1"/>
              </w:rPr>
              <w:t>Brussel</w:t>
            </w:r>
          </w:p>
          <w:p w14:paraId="69CB2E35" w14:textId="77777777" w:rsidR="0017281E" w:rsidRPr="00A92DA9" w:rsidRDefault="0017281E" w:rsidP="00654804">
            <w:pPr>
              <w:rPr>
                <w:color w:val="000000" w:themeColor="text1"/>
              </w:rPr>
            </w:pPr>
            <w:r w:rsidRPr="00A92DA9">
              <w:rPr>
                <w:color w:val="000000" w:themeColor="text1"/>
              </w:rPr>
              <w:t>België</w:t>
            </w:r>
          </w:p>
          <w:p w14:paraId="32B89F84" w14:textId="77777777" w:rsidR="0017281E" w:rsidRPr="00A92DA9" w:rsidRDefault="0017281E" w:rsidP="00654804">
            <w:pPr>
              <w:tabs>
                <w:tab w:val="left" w:pos="567"/>
              </w:tabs>
              <w:rPr>
                <w:b/>
                <w:color w:val="000000" w:themeColor="text1"/>
                <w:szCs w:val="22"/>
              </w:rPr>
            </w:pPr>
          </w:p>
        </w:tc>
        <w:tc>
          <w:tcPr>
            <w:tcW w:w="5033" w:type="dxa"/>
          </w:tcPr>
          <w:p w14:paraId="6FCC52E2" w14:textId="77777777" w:rsidR="0017281E" w:rsidRPr="004D5ABB" w:rsidRDefault="0017281E" w:rsidP="00654804">
            <w:pPr>
              <w:tabs>
                <w:tab w:val="left" w:pos="567"/>
              </w:tabs>
              <w:rPr>
                <w:b/>
                <w:color w:val="000000" w:themeColor="text1"/>
                <w:szCs w:val="22"/>
                <w:lang w:val="en-US"/>
                <w:rPrChange w:id="333" w:author="Author">
                  <w:rPr>
                    <w:b/>
                    <w:color w:val="000000" w:themeColor="text1"/>
                    <w:szCs w:val="22"/>
                  </w:rPr>
                </w:rPrChange>
              </w:rPr>
            </w:pPr>
            <w:r w:rsidRPr="004D5ABB">
              <w:rPr>
                <w:b/>
                <w:color w:val="000000" w:themeColor="text1"/>
                <w:szCs w:val="22"/>
                <w:lang w:val="en-US"/>
                <w:rPrChange w:id="334" w:author="Author">
                  <w:rPr>
                    <w:b/>
                    <w:color w:val="000000" w:themeColor="text1"/>
                    <w:szCs w:val="22"/>
                  </w:rPr>
                </w:rPrChange>
              </w:rPr>
              <w:t>Fabrikant</w:t>
            </w:r>
          </w:p>
          <w:p w14:paraId="0C949055" w14:textId="77777777" w:rsidR="00D641E0" w:rsidRPr="004D5ABB" w:rsidRDefault="00D641E0" w:rsidP="00D641E0">
            <w:pPr>
              <w:autoSpaceDE w:val="0"/>
              <w:autoSpaceDN w:val="0"/>
              <w:adjustRightInd w:val="0"/>
              <w:rPr>
                <w:color w:val="000000" w:themeColor="text1"/>
                <w:szCs w:val="22"/>
                <w:lang w:val="en-US"/>
                <w:rPrChange w:id="335" w:author="Author">
                  <w:rPr>
                    <w:color w:val="000000" w:themeColor="text1"/>
                    <w:szCs w:val="22"/>
                  </w:rPr>
                </w:rPrChange>
              </w:rPr>
            </w:pPr>
            <w:r w:rsidRPr="004D5ABB">
              <w:rPr>
                <w:color w:val="000000" w:themeColor="text1"/>
                <w:szCs w:val="22"/>
                <w:lang w:val="en-US"/>
                <w:rPrChange w:id="336" w:author="Author">
                  <w:rPr>
                    <w:color w:val="000000" w:themeColor="text1"/>
                    <w:szCs w:val="22"/>
                  </w:rPr>
                </w:rPrChange>
              </w:rPr>
              <w:t>Pfizer Service Company BV</w:t>
            </w:r>
          </w:p>
          <w:p w14:paraId="3B7C6E9A" w14:textId="12F206C3" w:rsidR="00CF35D6" w:rsidRPr="004D5ABB" w:rsidRDefault="00D641E0" w:rsidP="00D641E0">
            <w:pPr>
              <w:autoSpaceDE w:val="0"/>
              <w:autoSpaceDN w:val="0"/>
              <w:adjustRightInd w:val="0"/>
              <w:rPr>
                <w:color w:val="000000" w:themeColor="text1"/>
                <w:szCs w:val="22"/>
                <w:lang w:val="en-US"/>
                <w:rPrChange w:id="337" w:author="Author">
                  <w:rPr>
                    <w:color w:val="000000" w:themeColor="text1"/>
                    <w:szCs w:val="22"/>
                  </w:rPr>
                </w:rPrChange>
              </w:rPr>
            </w:pPr>
            <w:del w:id="338" w:author="Author">
              <w:r w:rsidRPr="004D5ABB" w:rsidDel="00B73D99">
                <w:rPr>
                  <w:color w:val="000000" w:themeColor="text1"/>
                  <w:szCs w:val="22"/>
                  <w:lang w:val="en-US"/>
                  <w:rPrChange w:id="339" w:author="Author">
                    <w:rPr>
                      <w:color w:val="000000" w:themeColor="text1"/>
                      <w:szCs w:val="22"/>
                    </w:rPr>
                  </w:rPrChange>
                </w:rPr>
                <w:delText>Hoge Wei 10</w:delText>
              </w:r>
            </w:del>
            <w:ins w:id="340" w:author="Author">
              <w:r w:rsidR="00B73D99" w:rsidRPr="004D5ABB">
                <w:rPr>
                  <w:color w:val="000000" w:themeColor="text1"/>
                  <w:szCs w:val="22"/>
                  <w:lang w:val="en-US"/>
                  <w:rPrChange w:id="341" w:author="Author">
                    <w:rPr>
                      <w:color w:val="000000" w:themeColor="text1"/>
                      <w:szCs w:val="22"/>
                    </w:rPr>
                  </w:rPrChange>
                </w:rPr>
                <w:t>Hermeslaan</w:t>
              </w:r>
              <w:r w:rsidR="00F93E5E" w:rsidRPr="004D5ABB">
                <w:rPr>
                  <w:color w:val="000000" w:themeColor="text1"/>
                  <w:szCs w:val="22"/>
                  <w:lang w:val="en-US"/>
                  <w:rPrChange w:id="342" w:author="Author">
                    <w:rPr>
                      <w:color w:val="000000" w:themeColor="text1"/>
                      <w:szCs w:val="22"/>
                    </w:rPr>
                  </w:rPrChange>
                </w:rPr>
                <w:t xml:space="preserve"> 11</w:t>
              </w:r>
            </w:ins>
          </w:p>
          <w:p w14:paraId="36FECAFA" w14:textId="0EF86D70" w:rsidR="00D641E0" w:rsidRPr="004D5ABB" w:rsidRDefault="00D641E0" w:rsidP="00D641E0">
            <w:pPr>
              <w:autoSpaceDE w:val="0"/>
              <w:autoSpaceDN w:val="0"/>
              <w:adjustRightInd w:val="0"/>
              <w:rPr>
                <w:color w:val="000000" w:themeColor="text1"/>
                <w:szCs w:val="22"/>
                <w:lang w:val="en-US"/>
                <w:rPrChange w:id="343" w:author="Author">
                  <w:rPr>
                    <w:color w:val="000000" w:themeColor="text1"/>
                    <w:szCs w:val="22"/>
                  </w:rPr>
                </w:rPrChange>
              </w:rPr>
            </w:pPr>
            <w:r w:rsidRPr="004D5ABB">
              <w:rPr>
                <w:color w:val="000000" w:themeColor="text1"/>
                <w:szCs w:val="22"/>
                <w:lang w:val="en-US"/>
                <w:rPrChange w:id="344" w:author="Author">
                  <w:rPr>
                    <w:color w:val="000000" w:themeColor="text1"/>
                    <w:szCs w:val="22"/>
                  </w:rPr>
                </w:rPrChange>
              </w:rPr>
              <w:t>19</w:t>
            </w:r>
            <w:ins w:id="345" w:author="Author">
              <w:r w:rsidR="00F93E5E" w:rsidRPr="004D5ABB">
                <w:rPr>
                  <w:color w:val="000000" w:themeColor="text1"/>
                  <w:szCs w:val="22"/>
                  <w:lang w:val="en-US"/>
                  <w:rPrChange w:id="346" w:author="Author">
                    <w:rPr>
                      <w:color w:val="000000" w:themeColor="text1"/>
                      <w:szCs w:val="22"/>
                    </w:rPr>
                  </w:rPrChange>
                </w:rPr>
                <w:t>32</w:t>
              </w:r>
            </w:ins>
            <w:del w:id="347" w:author="Author">
              <w:r w:rsidRPr="004D5ABB" w:rsidDel="00F93E5E">
                <w:rPr>
                  <w:color w:val="000000" w:themeColor="text1"/>
                  <w:szCs w:val="22"/>
                  <w:lang w:val="en-US"/>
                  <w:rPrChange w:id="348" w:author="Author">
                    <w:rPr>
                      <w:color w:val="000000" w:themeColor="text1"/>
                      <w:szCs w:val="22"/>
                    </w:rPr>
                  </w:rPrChange>
                </w:rPr>
                <w:delText>30</w:delText>
              </w:r>
            </w:del>
            <w:r w:rsidRPr="004D5ABB">
              <w:rPr>
                <w:color w:val="000000" w:themeColor="text1"/>
                <w:szCs w:val="22"/>
                <w:lang w:val="en-US"/>
                <w:rPrChange w:id="349" w:author="Author">
                  <w:rPr>
                    <w:color w:val="000000" w:themeColor="text1"/>
                    <w:szCs w:val="22"/>
                  </w:rPr>
                </w:rPrChange>
              </w:rPr>
              <w:t xml:space="preserve"> Zaventem</w:t>
            </w:r>
          </w:p>
          <w:p w14:paraId="67BD9E20" w14:textId="77777777" w:rsidR="00D641E0" w:rsidRPr="004D5ABB" w:rsidRDefault="00D641E0" w:rsidP="00D641E0">
            <w:pPr>
              <w:autoSpaceDE w:val="0"/>
              <w:autoSpaceDN w:val="0"/>
              <w:adjustRightInd w:val="0"/>
              <w:rPr>
                <w:color w:val="000000" w:themeColor="text1"/>
                <w:szCs w:val="22"/>
                <w:lang w:val="en-US"/>
                <w:rPrChange w:id="350" w:author="Author">
                  <w:rPr>
                    <w:color w:val="000000" w:themeColor="text1"/>
                    <w:szCs w:val="22"/>
                  </w:rPr>
                </w:rPrChange>
              </w:rPr>
            </w:pPr>
            <w:r w:rsidRPr="004D5ABB">
              <w:rPr>
                <w:color w:val="000000" w:themeColor="text1"/>
                <w:szCs w:val="22"/>
                <w:lang w:val="en-US"/>
                <w:rPrChange w:id="351" w:author="Author">
                  <w:rPr>
                    <w:color w:val="000000" w:themeColor="text1"/>
                    <w:szCs w:val="22"/>
                  </w:rPr>
                </w:rPrChange>
              </w:rPr>
              <w:t>België</w:t>
            </w:r>
          </w:p>
          <w:p w14:paraId="70683280" w14:textId="77777777" w:rsidR="00D641E0" w:rsidRPr="004D5ABB" w:rsidRDefault="00D641E0" w:rsidP="00D641E0">
            <w:pPr>
              <w:pStyle w:val="BodytextAgency"/>
              <w:spacing w:after="0" w:line="240" w:lineRule="auto"/>
              <w:rPr>
                <w:color w:val="000000" w:themeColor="text1"/>
                <w:sz w:val="22"/>
                <w:szCs w:val="22"/>
                <w:lang w:val="en-US"/>
                <w:rPrChange w:id="352" w:author="Author">
                  <w:rPr>
                    <w:color w:val="000000" w:themeColor="text1"/>
                    <w:sz w:val="22"/>
                    <w:szCs w:val="22"/>
                  </w:rPr>
                </w:rPrChange>
              </w:rPr>
            </w:pPr>
          </w:p>
          <w:p w14:paraId="68664285" w14:textId="77777777" w:rsidR="00D641E0" w:rsidRPr="004D5ABB" w:rsidRDefault="00D641E0" w:rsidP="00D641E0">
            <w:pPr>
              <w:numPr>
                <w:ilvl w:val="12"/>
                <w:numId w:val="0"/>
              </w:numPr>
              <w:ind w:right="-2"/>
              <w:rPr>
                <w:color w:val="000000" w:themeColor="text1"/>
                <w:szCs w:val="22"/>
                <w:lang w:val="en-US"/>
                <w:rPrChange w:id="353" w:author="Author">
                  <w:rPr>
                    <w:color w:val="000000" w:themeColor="text1"/>
                    <w:szCs w:val="22"/>
                  </w:rPr>
                </w:rPrChange>
              </w:rPr>
            </w:pPr>
            <w:r w:rsidRPr="004D5ABB">
              <w:rPr>
                <w:color w:val="000000" w:themeColor="text1"/>
                <w:szCs w:val="22"/>
                <w:lang w:val="en-US"/>
                <w:rPrChange w:id="354" w:author="Author">
                  <w:rPr>
                    <w:color w:val="000000" w:themeColor="text1"/>
                    <w:szCs w:val="22"/>
                  </w:rPr>
                </w:rPrChange>
              </w:rPr>
              <w:t>Of</w:t>
            </w:r>
          </w:p>
          <w:p w14:paraId="3612E96B" w14:textId="77777777" w:rsidR="00D641E0" w:rsidRPr="004D5ABB" w:rsidRDefault="00D641E0" w:rsidP="00D641E0">
            <w:pPr>
              <w:numPr>
                <w:ilvl w:val="12"/>
                <w:numId w:val="0"/>
              </w:numPr>
              <w:ind w:right="-2"/>
              <w:rPr>
                <w:color w:val="000000" w:themeColor="text1"/>
                <w:szCs w:val="22"/>
                <w:lang w:val="en-US"/>
                <w:rPrChange w:id="355" w:author="Author">
                  <w:rPr>
                    <w:color w:val="000000" w:themeColor="text1"/>
                    <w:szCs w:val="22"/>
                  </w:rPr>
                </w:rPrChange>
              </w:rPr>
            </w:pPr>
          </w:p>
          <w:p w14:paraId="0E918671" w14:textId="77777777" w:rsidR="0017281E" w:rsidRPr="004D5ABB" w:rsidRDefault="00803B1F" w:rsidP="00654804">
            <w:pPr>
              <w:numPr>
                <w:ilvl w:val="12"/>
                <w:numId w:val="0"/>
              </w:numPr>
              <w:ind w:right="-2"/>
              <w:rPr>
                <w:color w:val="000000" w:themeColor="text1"/>
                <w:szCs w:val="22"/>
                <w:lang w:val="en-US"/>
                <w:rPrChange w:id="356" w:author="Author">
                  <w:rPr>
                    <w:color w:val="000000" w:themeColor="text1"/>
                    <w:szCs w:val="22"/>
                  </w:rPr>
                </w:rPrChange>
              </w:rPr>
            </w:pPr>
            <w:r w:rsidRPr="004D5ABB">
              <w:rPr>
                <w:color w:val="000000" w:themeColor="text1"/>
                <w:szCs w:val="22"/>
                <w:lang w:val="en-US"/>
                <w:rPrChange w:id="357" w:author="Author">
                  <w:rPr>
                    <w:color w:val="000000" w:themeColor="text1"/>
                    <w:szCs w:val="22"/>
                  </w:rPr>
                </w:rPrChange>
              </w:rPr>
              <w:t>Millmount Healthcare Limited</w:t>
            </w:r>
          </w:p>
          <w:p w14:paraId="7FDF44FC" w14:textId="65072BD3" w:rsidR="0017281E" w:rsidRPr="004D5ABB" w:rsidRDefault="00803B1F" w:rsidP="00654804">
            <w:pPr>
              <w:numPr>
                <w:ilvl w:val="12"/>
                <w:numId w:val="0"/>
              </w:numPr>
              <w:ind w:right="-2"/>
              <w:rPr>
                <w:color w:val="000000" w:themeColor="text1"/>
                <w:szCs w:val="22"/>
                <w:lang w:val="en-US"/>
                <w:rPrChange w:id="358" w:author="Author">
                  <w:rPr>
                    <w:color w:val="000000" w:themeColor="text1"/>
                    <w:szCs w:val="22"/>
                  </w:rPr>
                </w:rPrChange>
              </w:rPr>
            </w:pPr>
            <w:r w:rsidRPr="004D5ABB">
              <w:rPr>
                <w:color w:val="000000" w:themeColor="text1"/>
                <w:szCs w:val="22"/>
                <w:lang w:val="en-US"/>
                <w:rPrChange w:id="359" w:author="Author">
                  <w:rPr>
                    <w:color w:val="000000" w:themeColor="text1"/>
                    <w:szCs w:val="22"/>
                  </w:rPr>
                </w:rPrChange>
              </w:rPr>
              <w:t>Block</w:t>
            </w:r>
            <w:r w:rsidR="00477F62" w:rsidRPr="004D5ABB">
              <w:rPr>
                <w:color w:val="000000" w:themeColor="text1"/>
                <w:szCs w:val="22"/>
                <w:lang w:val="en-US"/>
                <w:rPrChange w:id="360" w:author="Author">
                  <w:rPr>
                    <w:color w:val="000000" w:themeColor="text1"/>
                    <w:szCs w:val="22"/>
                  </w:rPr>
                </w:rPrChange>
              </w:rPr>
              <w:t xml:space="preserve"> </w:t>
            </w:r>
            <w:r w:rsidRPr="004D5ABB">
              <w:rPr>
                <w:color w:val="000000" w:themeColor="text1"/>
                <w:szCs w:val="22"/>
                <w:lang w:val="en-US"/>
                <w:rPrChange w:id="361" w:author="Author">
                  <w:rPr>
                    <w:color w:val="000000" w:themeColor="text1"/>
                    <w:szCs w:val="22"/>
                  </w:rPr>
                </w:rPrChange>
              </w:rPr>
              <w:t>7, City North Business Campus</w:t>
            </w:r>
          </w:p>
          <w:p w14:paraId="336670A2" w14:textId="77777777" w:rsidR="0017281E" w:rsidRPr="004D5ABB" w:rsidRDefault="00803B1F" w:rsidP="00654804">
            <w:pPr>
              <w:numPr>
                <w:ilvl w:val="12"/>
                <w:numId w:val="0"/>
              </w:numPr>
              <w:ind w:right="-2"/>
              <w:rPr>
                <w:color w:val="000000" w:themeColor="text1"/>
                <w:szCs w:val="22"/>
                <w:lang w:val="en-US"/>
                <w:rPrChange w:id="362" w:author="Author">
                  <w:rPr>
                    <w:color w:val="000000" w:themeColor="text1"/>
                    <w:szCs w:val="22"/>
                  </w:rPr>
                </w:rPrChange>
              </w:rPr>
            </w:pPr>
            <w:r w:rsidRPr="004D5ABB">
              <w:rPr>
                <w:color w:val="000000" w:themeColor="text1"/>
                <w:szCs w:val="22"/>
                <w:lang w:val="en-US"/>
                <w:rPrChange w:id="363" w:author="Author">
                  <w:rPr>
                    <w:color w:val="000000" w:themeColor="text1"/>
                    <w:szCs w:val="22"/>
                  </w:rPr>
                </w:rPrChange>
              </w:rPr>
              <w:t>Stamullen</w:t>
            </w:r>
          </w:p>
          <w:p w14:paraId="0DDD4180" w14:textId="77777777" w:rsidR="00A7009F" w:rsidRPr="004D5ABB" w:rsidRDefault="00A7009F" w:rsidP="00A7009F">
            <w:pPr>
              <w:pStyle w:val="BodytextAgency"/>
              <w:spacing w:after="0" w:line="240" w:lineRule="auto"/>
              <w:rPr>
                <w:color w:val="000000" w:themeColor="text1"/>
                <w:sz w:val="22"/>
                <w:szCs w:val="22"/>
                <w:lang w:val="de-DE"/>
                <w:rPrChange w:id="364" w:author="Author">
                  <w:rPr>
                    <w:color w:val="000000" w:themeColor="text1"/>
                    <w:sz w:val="22"/>
                    <w:szCs w:val="22"/>
                    <w:lang w:val="en-US"/>
                  </w:rPr>
                </w:rPrChange>
              </w:rPr>
            </w:pPr>
            <w:r w:rsidRPr="004D5ABB">
              <w:rPr>
                <w:color w:val="000000" w:themeColor="text1"/>
                <w:sz w:val="22"/>
                <w:szCs w:val="22"/>
                <w:lang w:val="de-DE"/>
                <w:rPrChange w:id="365" w:author="Author">
                  <w:rPr>
                    <w:color w:val="000000" w:themeColor="text1"/>
                    <w:sz w:val="22"/>
                    <w:szCs w:val="22"/>
                    <w:lang w:val="en-US"/>
                  </w:rPr>
                </w:rPrChange>
              </w:rPr>
              <w:t xml:space="preserve">K32 YD60 </w:t>
            </w:r>
          </w:p>
          <w:p w14:paraId="03D00704" w14:textId="77777777" w:rsidR="0017281E" w:rsidRPr="004D5ABB" w:rsidRDefault="00803B1F" w:rsidP="00654804">
            <w:pPr>
              <w:numPr>
                <w:ilvl w:val="12"/>
                <w:numId w:val="0"/>
              </w:numPr>
              <w:ind w:right="-2"/>
              <w:rPr>
                <w:bCs/>
                <w:color w:val="000000" w:themeColor="text1"/>
                <w:szCs w:val="22"/>
                <w:lang w:val="de-DE"/>
                <w:rPrChange w:id="366" w:author="Author">
                  <w:rPr>
                    <w:bCs/>
                    <w:color w:val="000000" w:themeColor="text1"/>
                    <w:szCs w:val="22"/>
                    <w:lang w:val="en-US"/>
                  </w:rPr>
                </w:rPrChange>
              </w:rPr>
            </w:pPr>
            <w:r w:rsidRPr="004D5ABB">
              <w:rPr>
                <w:bCs/>
                <w:color w:val="000000" w:themeColor="text1"/>
                <w:szCs w:val="22"/>
                <w:lang w:val="de-DE"/>
                <w:rPrChange w:id="367" w:author="Author">
                  <w:rPr>
                    <w:bCs/>
                    <w:color w:val="000000" w:themeColor="text1"/>
                    <w:szCs w:val="22"/>
                    <w:lang w:val="en-US"/>
                  </w:rPr>
                </w:rPrChange>
              </w:rPr>
              <w:t>Ierland</w:t>
            </w:r>
          </w:p>
          <w:p w14:paraId="054148E1" w14:textId="77777777" w:rsidR="00CC54C6" w:rsidRPr="004D5ABB" w:rsidRDefault="00CC54C6" w:rsidP="00CC54C6">
            <w:pPr>
              <w:numPr>
                <w:ilvl w:val="12"/>
                <w:numId w:val="0"/>
              </w:numPr>
              <w:ind w:right="-2"/>
              <w:rPr>
                <w:bCs/>
                <w:color w:val="000000" w:themeColor="text1"/>
                <w:szCs w:val="22"/>
                <w:lang w:val="de-DE"/>
                <w:rPrChange w:id="368" w:author="Author">
                  <w:rPr>
                    <w:bCs/>
                    <w:color w:val="000000" w:themeColor="text1"/>
                    <w:szCs w:val="22"/>
                    <w:lang w:val="en-US"/>
                  </w:rPr>
                </w:rPrChange>
              </w:rPr>
            </w:pPr>
          </w:p>
          <w:p w14:paraId="34959C22" w14:textId="77777777" w:rsidR="00CC54C6" w:rsidRPr="004D5ABB" w:rsidRDefault="00CC54C6" w:rsidP="00CC54C6">
            <w:pPr>
              <w:numPr>
                <w:ilvl w:val="12"/>
                <w:numId w:val="0"/>
              </w:numPr>
              <w:ind w:right="-2"/>
              <w:rPr>
                <w:bCs/>
                <w:color w:val="000000" w:themeColor="text1"/>
                <w:szCs w:val="22"/>
                <w:lang w:val="de-DE"/>
                <w:rPrChange w:id="369" w:author="Author">
                  <w:rPr>
                    <w:bCs/>
                    <w:color w:val="000000" w:themeColor="text1"/>
                    <w:szCs w:val="22"/>
                    <w:lang w:val="en-US"/>
                  </w:rPr>
                </w:rPrChange>
              </w:rPr>
            </w:pPr>
            <w:r w:rsidRPr="004D5ABB">
              <w:rPr>
                <w:bCs/>
                <w:color w:val="000000" w:themeColor="text1"/>
                <w:szCs w:val="22"/>
                <w:lang w:val="de-DE"/>
                <w:rPrChange w:id="370" w:author="Author">
                  <w:rPr>
                    <w:bCs/>
                    <w:color w:val="000000" w:themeColor="text1"/>
                    <w:szCs w:val="22"/>
                    <w:lang w:val="en-US"/>
                  </w:rPr>
                </w:rPrChange>
              </w:rPr>
              <w:t>Of</w:t>
            </w:r>
          </w:p>
          <w:p w14:paraId="6A938743" w14:textId="77777777" w:rsidR="00CC54C6" w:rsidRPr="004D5ABB" w:rsidRDefault="00CC54C6" w:rsidP="00CC54C6">
            <w:pPr>
              <w:numPr>
                <w:ilvl w:val="12"/>
                <w:numId w:val="0"/>
              </w:numPr>
              <w:ind w:right="-2"/>
              <w:rPr>
                <w:bCs/>
                <w:color w:val="000000" w:themeColor="text1"/>
                <w:szCs w:val="22"/>
                <w:lang w:val="de-DE"/>
                <w:rPrChange w:id="371" w:author="Author">
                  <w:rPr>
                    <w:bCs/>
                    <w:color w:val="000000" w:themeColor="text1"/>
                    <w:szCs w:val="22"/>
                    <w:lang w:val="en-US"/>
                  </w:rPr>
                </w:rPrChange>
              </w:rPr>
            </w:pPr>
          </w:p>
          <w:p w14:paraId="38B8F70C" w14:textId="77777777" w:rsidR="00CC54C6" w:rsidRPr="004D5ABB" w:rsidRDefault="00CC54C6" w:rsidP="00B10012">
            <w:pPr>
              <w:keepNext/>
              <w:keepLines/>
              <w:numPr>
                <w:ilvl w:val="12"/>
                <w:numId w:val="0"/>
              </w:numPr>
              <w:rPr>
                <w:bCs/>
                <w:color w:val="000000" w:themeColor="text1"/>
                <w:szCs w:val="22"/>
                <w:lang w:val="de-DE"/>
                <w:rPrChange w:id="372" w:author="Author">
                  <w:rPr>
                    <w:bCs/>
                    <w:color w:val="000000" w:themeColor="text1"/>
                    <w:szCs w:val="22"/>
                    <w:lang w:val="en-US"/>
                  </w:rPr>
                </w:rPrChange>
              </w:rPr>
            </w:pPr>
            <w:r w:rsidRPr="004D5ABB">
              <w:rPr>
                <w:bCs/>
                <w:color w:val="000000" w:themeColor="text1"/>
                <w:szCs w:val="22"/>
                <w:lang w:val="de-DE"/>
                <w:rPrChange w:id="373" w:author="Author">
                  <w:rPr>
                    <w:bCs/>
                    <w:color w:val="000000" w:themeColor="text1"/>
                    <w:szCs w:val="22"/>
                    <w:lang w:val="en-US"/>
                  </w:rPr>
                </w:rPrChange>
              </w:rPr>
              <w:t>Pfizer Manufacturing Deutschland GmbH</w:t>
            </w:r>
          </w:p>
          <w:p w14:paraId="2AEA5BCE" w14:textId="77777777" w:rsidR="00CC54C6" w:rsidRPr="004D5ABB" w:rsidRDefault="00CC54C6" w:rsidP="00B10012">
            <w:pPr>
              <w:keepNext/>
              <w:keepLines/>
              <w:numPr>
                <w:ilvl w:val="12"/>
                <w:numId w:val="0"/>
              </w:numPr>
              <w:rPr>
                <w:bCs/>
                <w:color w:val="000000" w:themeColor="text1"/>
                <w:szCs w:val="22"/>
                <w:lang w:val="de-DE"/>
                <w:rPrChange w:id="374" w:author="Author">
                  <w:rPr>
                    <w:bCs/>
                    <w:color w:val="000000" w:themeColor="text1"/>
                    <w:szCs w:val="22"/>
                    <w:lang w:val="en-US"/>
                  </w:rPr>
                </w:rPrChange>
              </w:rPr>
            </w:pPr>
            <w:r w:rsidRPr="004D5ABB">
              <w:rPr>
                <w:bCs/>
                <w:color w:val="000000" w:themeColor="text1"/>
                <w:szCs w:val="22"/>
                <w:lang w:val="de-DE"/>
                <w:rPrChange w:id="375" w:author="Author">
                  <w:rPr>
                    <w:bCs/>
                    <w:color w:val="000000" w:themeColor="text1"/>
                    <w:szCs w:val="22"/>
                    <w:lang w:val="en-US"/>
                  </w:rPr>
                </w:rPrChange>
              </w:rPr>
              <w:t>Mooswaldallee 1</w:t>
            </w:r>
          </w:p>
          <w:p w14:paraId="7BD0BC82" w14:textId="77777777" w:rsidR="00CC54C6" w:rsidRPr="004D5ABB" w:rsidRDefault="00CC54C6" w:rsidP="00B10012">
            <w:pPr>
              <w:keepNext/>
              <w:keepLines/>
              <w:numPr>
                <w:ilvl w:val="12"/>
                <w:numId w:val="0"/>
              </w:numPr>
              <w:rPr>
                <w:bCs/>
                <w:color w:val="000000" w:themeColor="text1"/>
                <w:szCs w:val="22"/>
                <w:lang w:val="de-DE"/>
                <w:rPrChange w:id="376" w:author="Author">
                  <w:rPr>
                    <w:bCs/>
                    <w:color w:val="000000" w:themeColor="text1"/>
                    <w:szCs w:val="22"/>
                    <w:lang w:val="en-US"/>
                  </w:rPr>
                </w:rPrChange>
              </w:rPr>
            </w:pPr>
            <w:r w:rsidRPr="004D5ABB">
              <w:rPr>
                <w:bCs/>
                <w:color w:val="000000" w:themeColor="text1"/>
                <w:szCs w:val="22"/>
                <w:lang w:val="de-DE"/>
                <w:rPrChange w:id="377" w:author="Author">
                  <w:rPr>
                    <w:bCs/>
                    <w:color w:val="000000" w:themeColor="text1"/>
                    <w:szCs w:val="22"/>
                    <w:lang w:val="en-US"/>
                  </w:rPr>
                </w:rPrChange>
              </w:rPr>
              <w:t>79108 Freiburg Im Breisgau</w:t>
            </w:r>
          </w:p>
          <w:p w14:paraId="11DCBCCB" w14:textId="77777777" w:rsidR="00CC54C6" w:rsidRPr="00A92DA9" w:rsidRDefault="00CC54C6" w:rsidP="00B10012">
            <w:pPr>
              <w:keepNext/>
              <w:keepLines/>
              <w:numPr>
                <w:ilvl w:val="12"/>
                <w:numId w:val="0"/>
              </w:numPr>
              <w:rPr>
                <w:bCs/>
                <w:color w:val="000000" w:themeColor="text1"/>
                <w:szCs w:val="22"/>
              </w:rPr>
            </w:pPr>
            <w:r w:rsidRPr="00A92DA9">
              <w:rPr>
                <w:bCs/>
                <w:color w:val="000000" w:themeColor="text1"/>
                <w:szCs w:val="22"/>
              </w:rPr>
              <w:t>Duitsland</w:t>
            </w:r>
          </w:p>
          <w:p w14:paraId="41E0E13F" w14:textId="77777777" w:rsidR="00CC54C6" w:rsidRPr="00A92DA9" w:rsidRDefault="00CC54C6" w:rsidP="00B10012">
            <w:pPr>
              <w:keepNext/>
              <w:keepLines/>
              <w:numPr>
                <w:ilvl w:val="12"/>
                <w:numId w:val="0"/>
              </w:numPr>
              <w:rPr>
                <w:color w:val="000000" w:themeColor="text1"/>
                <w:szCs w:val="22"/>
              </w:rPr>
            </w:pPr>
          </w:p>
          <w:p w14:paraId="5EA9CF3C" w14:textId="77777777" w:rsidR="0017281E" w:rsidRPr="00A92DA9" w:rsidRDefault="0017281E" w:rsidP="00654804">
            <w:pPr>
              <w:tabs>
                <w:tab w:val="left" w:pos="567"/>
              </w:tabs>
              <w:rPr>
                <w:b/>
                <w:color w:val="000000" w:themeColor="text1"/>
                <w:szCs w:val="22"/>
              </w:rPr>
            </w:pPr>
          </w:p>
        </w:tc>
      </w:tr>
    </w:tbl>
    <w:p w14:paraId="5643D16C" w14:textId="77777777" w:rsidR="00803B1F" w:rsidRPr="00A92DA9" w:rsidRDefault="00803B1F" w:rsidP="0017281E">
      <w:pPr>
        <w:numPr>
          <w:ilvl w:val="12"/>
          <w:numId w:val="0"/>
        </w:numPr>
        <w:tabs>
          <w:tab w:val="left" w:pos="567"/>
          <w:tab w:val="left" w:pos="3744"/>
          <w:tab w:val="left" w:pos="5760"/>
        </w:tabs>
        <w:rPr>
          <w:color w:val="000000" w:themeColor="text1"/>
          <w:szCs w:val="22"/>
        </w:rPr>
      </w:pPr>
    </w:p>
    <w:p w14:paraId="02C60BBB" w14:textId="77777777" w:rsidR="0017281E" w:rsidRPr="00A92DA9" w:rsidRDefault="0017281E" w:rsidP="0017281E">
      <w:pPr>
        <w:numPr>
          <w:ilvl w:val="12"/>
          <w:numId w:val="0"/>
        </w:numPr>
        <w:tabs>
          <w:tab w:val="left" w:pos="567"/>
          <w:tab w:val="left" w:pos="3744"/>
          <w:tab w:val="left" w:pos="5760"/>
        </w:tabs>
        <w:rPr>
          <w:color w:val="000000" w:themeColor="text1"/>
          <w:szCs w:val="22"/>
        </w:rPr>
      </w:pPr>
      <w:r w:rsidRPr="00A92DA9">
        <w:rPr>
          <w:color w:val="000000" w:themeColor="text1"/>
          <w:szCs w:val="22"/>
        </w:rPr>
        <w:t xml:space="preserve">Neem voor alle informatie </w:t>
      </w:r>
      <w:r w:rsidR="00803B1F" w:rsidRPr="00A92DA9">
        <w:rPr>
          <w:color w:val="000000" w:themeColor="text1"/>
          <w:szCs w:val="22"/>
        </w:rPr>
        <w:t>over</w:t>
      </w:r>
      <w:r w:rsidRPr="00A92DA9">
        <w:rPr>
          <w:color w:val="000000" w:themeColor="text1"/>
          <w:szCs w:val="22"/>
        </w:rPr>
        <w:t xml:space="preserve"> dit geneesmiddel contact op met de lokale vertegenwoordiger van de houder van de vergunning voor het in de handel brengen:</w:t>
      </w:r>
    </w:p>
    <w:p w14:paraId="02BCC334" w14:textId="77777777" w:rsidR="0017281E" w:rsidRPr="00A92DA9" w:rsidRDefault="0017281E" w:rsidP="0017281E">
      <w:pPr>
        <w:numPr>
          <w:ilvl w:val="12"/>
          <w:numId w:val="0"/>
        </w:numPr>
        <w:tabs>
          <w:tab w:val="left" w:pos="567"/>
          <w:tab w:val="left" w:pos="3744"/>
          <w:tab w:val="left" w:pos="5760"/>
        </w:tabs>
        <w:rPr>
          <w:color w:val="000000" w:themeColor="text1"/>
          <w:szCs w:val="22"/>
        </w:rPr>
      </w:pPr>
    </w:p>
    <w:tbl>
      <w:tblPr>
        <w:tblW w:w="9606" w:type="dxa"/>
        <w:tblLayout w:type="fixed"/>
        <w:tblLook w:val="0000" w:firstRow="0" w:lastRow="0" w:firstColumn="0" w:lastColumn="0" w:noHBand="0" w:noVBand="0"/>
      </w:tblPr>
      <w:tblGrid>
        <w:gridCol w:w="4503"/>
        <w:gridCol w:w="5103"/>
      </w:tblGrid>
      <w:tr w:rsidR="0017281E" w:rsidRPr="00A92DA9" w14:paraId="655467BA" w14:textId="77777777" w:rsidTr="002C6B30">
        <w:trPr>
          <w:trHeight w:val="1017"/>
        </w:trPr>
        <w:tc>
          <w:tcPr>
            <w:tcW w:w="4503" w:type="dxa"/>
          </w:tcPr>
          <w:p w14:paraId="1E995333" w14:textId="77777777" w:rsidR="00A81A2B" w:rsidRPr="004D5ABB" w:rsidRDefault="0017281E" w:rsidP="00654804">
            <w:pPr>
              <w:tabs>
                <w:tab w:val="left" w:pos="567"/>
              </w:tabs>
              <w:rPr>
                <w:b/>
                <w:color w:val="000000" w:themeColor="text1"/>
                <w:szCs w:val="22"/>
                <w:lang w:val="de-DE"/>
                <w:rPrChange w:id="378" w:author="Author">
                  <w:rPr>
                    <w:b/>
                    <w:color w:val="000000" w:themeColor="text1"/>
                    <w:szCs w:val="22"/>
                    <w:lang w:val="fr-BE"/>
                  </w:rPr>
                </w:rPrChange>
              </w:rPr>
            </w:pPr>
            <w:r w:rsidRPr="004D5ABB">
              <w:rPr>
                <w:b/>
                <w:color w:val="000000" w:themeColor="text1"/>
                <w:szCs w:val="22"/>
                <w:lang w:val="de-DE"/>
                <w:rPrChange w:id="379" w:author="Author">
                  <w:rPr>
                    <w:b/>
                    <w:color w:val="000000" w:themeColor="text1"/>
                    <w:szCs w:val="22"/>
                    <w:lang w:val="fr-BE"/>
                  </w:rPr>
                </w:rPrChange>
              </w:rPr>
              <w:t>België/Belgique/Belgien</w:t>
            </w:r>
          </w:p>
          <w:p w14:paraId="7B198391" w14:textId="77777777" w:rsidR="0017281E" w:rsidRPr="004D5ABB" w:rsidRDefault="00A81A2B" w:rsidP="00654804">
            <w:pPr>
              <w:tabs>
                <w:tab w:val="left" w:pos="567"/>
              </w:tabs>
              <w:rPr>
                <w:b/>
                <w:color w:val="000000" w:themeColor="text1"/>
                <w:szCs w:val="22"/>
                <w:lang w:val="de-DE"/>
                <w:rPrChange w:id="380" w:author="Author">
                  <w:rPr>
                    <w:b/>
                    <w:color w:val="000000" w:themeColor="text1"/>
                    <w:szCs w:val="22"/>
                    <w:lang w:val="fr-BE"/>
                  </w:rPr>
                </w:rPrChange>
              </w:rPr>
            </w:pPr>
            <w:r w:rsidRPr="004D5ABB">
              <w:rPr>
                <w:b/>
                <w:color w:val="000000" w:themeColor="text1"/>
                <w:szCs w:val="22"/>
                <w:lang w:val="de-DE"/>
                <w:rPrChange w:id="381" w:author="Author">
                  <w:rPr>
                    <w:b/>
                    <w:color w:val="000000" w:themeColor="text1"/>
                    <w:szCs w:val="22"/>
                    <w:lang w:val="fr-BE"/>
                  </w:rPr>
                </w:rPrChange>
              </w:rPr>
              <w:t>Luxembourg/Luxemburg</w:t>
            </w:r>
            <w:r w:rsidR="0017281E" w:rsidRPr="004D5ABB">
              <w:rPr>
                <w:b/>
                <w:color w:val="000000" w:themeColor="text1"/>
                <w:szCs w:val="22"/>
                <w:lang w:val="de-DE"/>
                <w:rPrChange w:id="382" w:author="Author">
                  <w:rPr>
                    <w:b/>
                    <w:color w:val="000000" w:themeColor="text1"/>
                    <w:szCs w:val="22"/>
                    <w:lang w:val="fr-BE"/>
                  </w:rPr>
                </w:rPrChange>
              </w:rPr>
              <w:br/>
            </w:r>
            <w:r w:rsidR="0017281E" w:rsidRPr="004D5ABB">
              <w:rPr>
                <w:color w:val="000000" w:themeColor="text1"/>
                <w:szCs w:val="22"/>
                <w:lang w:val="de-DE"/>
                <w:rPrChange w:id="383" w:author="Author">
                  <w:rPr>
                    <w:color w:val="000000" w:themeColor="text1"/>
                    <w:szCs w:val="22"/>
                    <w:lang w:val="fr-BE"/>
                  </w:rPr>
                </w:rPrChange>
              </w:rPr>
              <w:t xml:space="preserve">Pfizer </w:t>
            </w:r>
            <w:r w:rsidRPr="004D5ABB">
              <w:rPr>
                <w:bCs/>
                <w:color w:val="000000" w:themeColor="text1"/>
                <w:szCs w:val="22"/>
                <w:lang w:val="de-DE"/>
                <w:rPrChange w:id="384" w:author="Author">
                  <w:rPr>
                    <w:bCs/>
                    <w:color w:val="000000" w:themeColor="text1"/>
                    <w:szCs w:val="22"/>
                    <w:lang w:val="fr-BE"/>
                  </w:rPr>
                </w:rPrChange>
              </w:rPr>
              <w:t>NV/SA</w:t>
            </w:r>
          </w:p>
          <w:p w14:paraId="767B8F6C" w14:textId="77777777" w:rsidR="0017281E" w:rsidRPr="00A92DA9" w:rsidRDefault="0017281E" w:rsidP="00654804">
            <w:pPr>
              <w:tabs>
                <w:tab w:val="left" w:pos="567"/>
              </w:tabs>
              <w:rPr>
                <w:color w:val="000000" w:themeColor="text1"/>
                <w:szCs w:val="22"/>
              </w:rPr>
            </w:pPr>
            <w:r w:rsidRPr="00A92DA9">
              <w:rPr>
                <w:color w:val="000000" w:themeColor="text1"/>
                <w:szCs w:val="22"/>
              </w:rPr>
              <w:t>Tél/Tel: +32 (0)2 554 62 11</w:t>
            </w:r>
          </w:p>
          <w:p w14:paraId="1CD94525" w14:textId="084FBFBE" w:rsidR="005B06CD" w:rsidRPr="00A92DA9" w:rsidRDefault="005B06CD" w:rsidP="00654804">
            <w:pPr>
              <w:tabs>
                <w:tab w:val="left" w:pos="567"/>
              </w:tabs>
              <w:rPr>
                <w:color w:val="000000" w:themeColor="text1"/>
                <w:szCs w:val="22"/>
              </w:rPr>
            </w:pPr>
          </w:p>
        </w:tc>
        <w:tc>
          <w:tcPr>
            <w:tcW w:w="5103" w:type="dxa"/>
          </w:tcPr>
          <w:p w14:paraId="563E4C78" w14:textId="77777777" w:rsidR="0017281E" w:rsidRPr="00A92DA9" w:rsidRDefault="0017281E" w:rsidP="00654804">
            <w:pPr>
              <w:autoSpaceDE w:val="0"/>
              <w:autoSpaceDN w:val="0"/>
              <w:adjustRightInd w:val="0"/>
              <w:rPr>
                <w:b/>
                <w:color w:val="000000" w:themeColor="text1"/>
                <w:szCs w:val="22"/>
              </w:rPr>
            </w:pPr>
            <w:r w:rsidRPr="00A92DA9">
              <w:rPr>
                <w:b/>
                <w:color w:val="000000" w:themeColor="text1"/>
                <w:szCs w:val="22"/>
              </w:rPr>
              <w:t>Lietuva</w:t>
            </w:r>
          </w:p>
          <w:p w14:paraId="2F0881FE" w14:textId="77777777" w:rsidR="0017281E" w:rsidRPr="00A92DA9" w:rsidRDefault="0017281E" w:rsidP="00654804">
            <w:pPr>
              <w:autoSpaceDE w:val="0"/>
              <w:autoSpaceDN w:val="0"/>
              <w:adjustRightInd w:val="0"/>
              <w:rPr>
                <w:color w:val="000000" w:themeColor="text1"/>
                <w:szCs w:val="22"/>
              </w:rPr>
            </w:pPr>
            <w:r w:rsidRPr="00A92DA9">
              <w:rPr>
                <w:color w:val="000000" w:themeColor="text1"/>
                <w:szCs w:val="22"/>
              </w:rPr>
              <w:t>Pfizer Luxembourg SARL filialas Lietuvoje</w:t>
            </w:r>
          </w:p>
          <w:p w14:paraId="746FC46A" w14:textId="7B584848" w:rsidR="0017281E" w:rsidRPr="00A92DA9" w:rsidRDefault="0017281E" w:rsidP="00654804">
            <w:pPr>
              <w:autoSpaceDE w:val="0"/>
              <w:autoSpaceDN w:val="0"/>
              <w:adjustRightInd w:val="0"/>
              <w:rPr>
                <w:color w:val="000000" w:themeColor="text1"/>
                <w:szCs w:val="22"/>
              </w:rPr>
            </w:pPr>
            <w:r w:rsidRPr="00A92DA9">
              <w:rPr>
                <w:color w:val="000000" w:themeColor="text1"/>
                <w:szCs w:val="22"/>
              </w:rPr>
              <w:t>Tel</w:t>
            </w:r>
            <w:r w:rsidR="00CF7E70" w:rsidRPr="00A92DA9">
              <w:rPr>
                <w:color w:val="000000" w:themeColor="text1"/>
                <w:szCs w:val="22"/>
              </w:rPr>
              <w:t>:</w:t>
            </w:r>
            <w:r w:rsidRPr="00A92DA9">
              <w:rPr>
                <w:color w:val="000000" w:themeColor="text1"/>
                <w:szCs w:val="22"/>
              </w:rPr>
              <w:t xml:space="preserve"> +370</w:t>
            </w:r>
            <w:r w:rsidR="00CF7E70" w:rsidRPr="00A92DA9">
              <w:rPr>
                <w:color w:val="000000" w:themeColor="text1"/>
                <w:szCs w:val="22"/>
              </w:rPr>
              <w:t xml:space="preserve"> </w:t>
            </w:r>
            <w:r w:rsidRPr="00A92DA9">
              <w:rPr>
                <w:color w:val="000000" w:themeColor="text1"/>
                <w:szCs w:val="22"/>
              </w:rPr>
              <w:t>5 251</w:t>
            </w:r>
            <w:r w:rsidR="00CF7E70" w:rsidRPr="00A92DA9">
              <w:rPr>
                <w:color w:val="000000" w:themeColor="text1"/>
                <w:szCs w:val="22"/>
              </w:rPr>
              <w:t xml:space="preserve"> </w:t>
            </w:r>
            <w:r w:rsidRPr="00A92DA9">
              <w:rPr>
                <w:color w:val="000000" w:themeColor="text1"/>
                <w:szCs w:val="22"/>
              </w:rPr>
              <w:t>4000</w:t>
            </w:r>
          </w:p>
          <w:p w14:paraId="7ECEF9DC" w14:textId="77777777" w:rsidR="0017281E" w:rsidRPr="00A92DA9" w:rsidRDefault="0017281E" w:rsidP="00654804">
            <w:pPr>
              <w:autoSpaceDE w:val="0"/>
              <w:autoSpaceDN w:val="0"/>
              <w:adjustRightInd w:val="0"/>
              <w:rPr>
                <w:color w:val="000000" w:themeColor="text1"/>
                <w:szCs w:val="22"/>
              </w:rPr>
            </w:pPr>
          </w:p>
        </w:tc>
      </w:tr>
      <w:tr w:rsidR="00A81A2B" w:rsidRPr="00A92DA9" w14:paraId="6A37812D" w14:textId="77777777" w:rsidTr="002C6B30">
        <w:trPr>
          <w:trHeight w:val="984"/>
        </w:trPr>
        <w:tc>
          <w:tcPr>
            <w:tcW w:w="4503" w:type="dxa"/>
          </w:tcPr>
          <w:p w14:paraId="721C3FAE" w14:textId="77777777" w:rsidR="00A81A2B" w:rsidRPr="00A92DA9" w:rsidRDefault="00A81A2B" w:rsidP="00654804">
            <w:pPr>
              <w:tabs>
                <w:tab w:val="left" w:pos="567"/>
              </w:tabs>
              <w:rPr>
                <w:b/>
                <w:color w:val="000000" w:themeColor="text1"/>
                <w:szCs w:val="22"/>
              </w:rPr>
            </w:pPr>
            <w:r w:rsidRPr="00A92DA9">
              <w:rPr>
                <w:b/>
                <w:color w:val="000000" w:themeColor="text1"/>
                <w:szCs w:val="22"/>
              </w:rPr>
              <w:t>България</w:t>
            </w:r>
          </w:p>
          <w:p w14:paraId="40C3F2BE" w14:textId="77777777" w:rsidR="00A81A2B" w:rsidRPr="00A92DA9" w:rsidRDefault="00A81A2B" w:rsidP="00654804">
            <w:pPr>
              <w:rPr>
                <w:color w:val="000000" w:themeColor="text1"/>
                <w:szCs w:val="22"/>
              </w:rPr>
            </w:pPr>
            <w:r w:rsidRPr="00A92DA9">
              <w:rPr>
                <w:color w:val="000000" w:themeColor="text1"/>
                <w:szCs w:val="22"/>
              </w:rPr>
              <w:t>Пфайзер Люксембург САРЛ, Клон България</w:t>
            </w:r>
          </w:p>
          <w:p w14:paraId="384438AB" w14:textId="77777777" w:rsidR="00A81A2B" w:rsidRPr="00A92DA9" w:rsidRDefault="00A81A2B" w:rsidP="00654804">
            <w:pPr>
              <w:rPr>
                <w:color w:val="000000" w:themeColor="text1"/>
                <w:szCs w:val="22"/>
              </w:rPr>
            </w:pPr>
            <w:r w:rsidRPr="00A92DA9">
              <w:rPr>
                <w:color w:val="000000" w:themeColor="text1"/>
                <w:szCs w:val="22"/>
              </w:rPr>
              <w:t>Тел.: +359 2 970 4333</w:t>
            </w:r>
          </w:p>
          <w:p w14:paraId="2C3EC333" w14:textId="77777777" w:rsidR="00A81A2B" w:rsidRPr="00A92DA9" w:rsidRDefault="00A81A2B" w:rsidP="00654804">
            <w:pPr>
              <w:rPr>
                <w:color w:val="000000" w:themeColor="text1"/>
                <w:szCs w:val="22"/>
              </w:rPr>
            </w:pPr>
          </w:p>
        </w:tc>
        <w:tc>
          <w:tcPr>
            <w:tcW w:w="5103" w:type="dxa"/>
          </w:tcPr>
          <w:p w14:paraId="7ED35583" w14:textId="77777777" w:rsidR="00A81A2B" w:rsidRPr="00A92DA9" w:rsidRDefault="00A81A2B" w:rsidP="00654804">
            <w:pPr>
              <w:tabs>
                <w:tab w:val="left" w:pos="567"/>
              </w:tabs>
              <w:rPr>
                <w:b/>
                <w:color w:val="000000" w:themeColor="text1"/>
                <w:szCs w:val="22"/>
              </w:rPr>
            </w:pPr>
            <w:r w:rsidRPr="00A92DA9">
              <w:rPr>
                <w:b/>
                <w:color w:val="000000" w:themeColor="text1"/>
                <w:szCs w:val="22"/>
              </w:rPr>
              <w:t>Magyarország</w:t>
            </w:r>
          </w:p>
          <w:p w14:paraId="0C848891" w14:textId="77777777" w:rsidR="00A81A2B" w:rsidRPr="00A92DA9" w:rsidRDefault="00A81A2B" w:rsidP="00654804">
            <w:pPr>
              <w:snapToGrid w:val="0"/>
              <w:rPr>
                <w:color w:val="000000" w:themeColor="text1"/>
                <w:szCs w:val="22"/>
              </w:rPr>
            </w:pPr>
            <w:r w:rsidRPr="00A92DA9">
              <w:rPr>
                <w:color w:val="000000" w:themeColor="text1"/>
                <w:szCs w:val="22"/>
              </w:rPr>
              <w:t>Pfizer Kft.</w:t>
            </w:r>
          </w:p>
          <w:p w14:paraId="5377CD75" w14:textId="77777777" w:rsidR="00A81A2B" w:rsidRPr="00A92DA9" w:rsidRDefault="00A81A2B" w:rsidP="00654804">
            <w:pPr>
              <w:snapToGrid w:val="0"/>
              <w:rPr>
                <w:color w:val="000000" w:themeColor="text1"/>
                <w:szCs w:val="22"/>
              </w:rPr>
            </w:pPr>
            <w:r w:rsidRPr="00A92DA9">
              <w:rPr>
                <w:color w:val="000000" w:themeColor="text1"/>
                <w:szCs w:val="22"/>
              </w:rPr>
              <w:t>Tel</w:t>
            </w:r>
            <w:r w:rsidR="00CF7E70" w:rsidRPr="00A92DA9">
              <w:rPr>
                <w:color w:val="000000" w:themeColor="text1"/>
                <w:szCs w:val="22"/>
              </w:rPr>
              <w:t>.</w:t>
            </w:r>
            <w:r w:rsidRPr="00A92DA9">
              <w:rPr>
                <w:color w:val="000000" w:themeColor="text1"/>
                <w:szCs w:val="22"/>
              </w:rPr>
              <w:t>: +36 1 488 37</w:t>
            </w:r>
            <w:r w:rsidR="00CF7E70" w:rsidRPr="00A92DA9">
              <w:rPr>
                <w:color w:val="000000" w:themeColor="text1"/>
                <w:szCs w:val="22"/>
              </w:rPr>
              <w:t xml:space="preserve"> </w:t>
            </w:r>
            <w:r w:rsidRPr="00A92DA9">
              <w:rPr>
                <w:color w:val="000000" w:themeColor="text1"/>
                <w:szCs w:val="22"/>
              </w:rPr>
              <w:t>00</w:t>
            </w:r>
          </w:p>
          <w:p w14:paraId="3611F6D8" w14:textId="77777777" w:rsidR="00A81A2B" w:rsidRPr="00A92DA9" w:rsidRDefault="00A81A2B" w:rsidP="00654804">
            <w:pPr>
              <w:autoSpaceDE w:val="0"/>
              <w:autoSpaceDN w:val="0"/>
              <w:adjustRightInd w:val="0"/>
              <w:rPr>
                <w:color w:val="000000" w:themeColor="text1"/>
                <w:szCs w:val="22"/>
              </w:rPr>
            </w:pPr>
          </w:p>
        </w:tc>
      </w:tr>
      <w:tr w:rsidR="00A81A2B" w:rsidRPr="00694380" w14:paraId="05C8D024" w14:textId="77777777" w:rsidTr="00A81A2B">
        <w:trPr>
          <w:trHeight w:val="998"/>
        </w:trPr>
        <w:tc>
          <w:tcPr>
            <w:tcW w:w="4503" w:type="dxa"/>
          </w:tcPr>
          <w:p w14:paraId="6E638AD7" w14:textId="04D9FC41" w:rsidR="00A81A2B" w:rsidRPr="004D5ABB" w:rsidRDefault="00A81A2B" w:rsidP="00654804">
            <w:pPr>
              <w:tabs>
                <w:tab w:val="left" w:pos="567"/>
              </w:tabs>
              <w:rPr>
                <w:b/>
                <w:color w:val="000000" w:themeColor="text1"/>
                <w:szCs w:val="22"/>
                <w:lang w:val="de-DE"/>
                <w:rPrChange w:id="385" w:author="Author">
                  <w:rPr>
                    <w:b/>
                    <w:color w:val="000000" w:themeColor="text1"/>
                    <w:szCs w:val="22"/>
                    <w:lang w:val="en-US"/>
                  </w:rPr>
                </w:rPrChange>
              </w:rPr>
            </w:pPr>
            <w:r w:rsidRPr="004D5ABB">
              <w:rPr>
                <w:b/>
                <w:color w:val="000000" w:themeColor="text1"/>
                <w:szCs w:val="22"/>
                <w:lang w:val="de-DE"/>
                <w:rPrChange w:id="386" w:author="Author">
                  <w:rPr>
                    <w:b/>
                    <w:color w:val="000000" w:themeColor="text1"/>
                    <w:szCs w:val="22"/>
                    <w:lang w:val="en-US"/>
                  </w:rPr>
                </w:rPrChange>
              </w:rPr>
              <w:t xml:space="preserve">Česká </w:t>
            </w:r>
            <w:r w:rsidR="00CF7E70" w:rsidRPr="004D5ABB">
              <w:rPr>
                <w:b/>
                <w:color w:val="000000" w:themeColor="text1"/>
                <w:szCs w:val="22"/>
                <w:lang w:val="de-DE"/>
                <w:rPrChange w:id="387" w:author="Author">
                  <w:rPr>
                    <w:b/>
                    <w:color w:val="000000" w:themeColor="text1"/>
                    <w:szCs w:val="22"/>
                    <w:lang w:val="en-US"/>
                  </w:rPr>
                </w:rPrChange>
              </w:rPr>
              <w:t>r</w:t>
            </w:r>
            <w:r w:rsidRPr="004D5ABB">
              <w:rPr>
                <w:b/>
                <w:color w:val="000000" w:themeColor="text1"/>
                <w:szCs w:val="22"/>
                <w:lang w:val="de-DE"/>
                <w:rPrChange w:id="388" w:author="Author">
                  <w:rPr>
                    <w:b/>
                    <w:color w:val="000000" w:themeColor="text1"/>
                    <w:szCs w:val="22"/>
                    <w:lang w:val="en-US"/>
                  </w:rPr>
                </w:rPrChange>
              </w:rPr>
              <w:t>epublika</w:t>
            </w:r>
          </w:p>
          <w:p w14:paraId="7BD23EBB" w14:textId="77777777" w:rsidR="00A81A2B" w:rsidRPr="004D5ABB" w:rsidRDefault="00A81A2B" w:rsidP="00654804">
            <w:pPr>
              <w:rPr>
                <w:color w:val="000000" w:themeColor="text1"/>
                <w:szCs w:val="22"/>
                <w:lang w:val="de-DE"/>
                <w:rPrChange w:id="389" w:author="Author">
                  <w:rPr>
                    <w:color w:val="000000" w:themeColor="text1"/>
                    <w:szCs w:val="22"/>
                    <w:lang w:val="en-US"/>
                  </w:rPr>
                </w:rPrChange>
              </w:rPr>
            </w:pPr>
            <w:r w:rsidRPr="004D5ABB">
              <w:rPr>
                <w:color w:val="000000" w:themeColor="text1"/>
                <w:szCs w:val="22"/>
                <w:lang w:val="de-DE"/>
                <w:rPrChange w:id="390" w:author="Author">
                  <w:rPr>
                    <w:color w:val="000000" w:themeColor="text1"/>
                    <w:szCs w:val="22"/>
                    <w:lang w:val="en-US"/>
                  </w:rPr>
                </w:rPrChange>
              </w:rPr>
              <w:t xml:space="preserve">Pfizer, spol. s r.o. </w:t>
            </w:r>
          </w:p>
          <w:p w14:paraId="4BBD8A0A" w14:textId="77777777" w:rsidR="00A81A2B" w:rsidRPr="00A92DA9" w:rsidRDefault="00A81A2B" w:rsidP="00654804">
            <w:pPr>
              <w:rPr>
                <w:color w:val="000000" w:themeColor="text1"/>
                <w:szCs w:val="22"/>
              </w:rPr>
            </w:pPr>
            <w:r w:rsidRPr="00A92DA9">
              <w:rPr>
                <w:color w:val="000000" w:themeColor="text1"/>
                <w:szCs w:val="22"/>
              </w:rPr>
              <w:t>Tel: +420 283 004 111</w:t>
            </w:r>
          </w:p>
          <w:p w14:paraId="41657015" w14:textId="77777777" w:rsidR="00A81A2B" w:rsidRPr="00A92DA9" w:rsidRDefault="00A81A2B" w:rsidP="00654804">
            <w:pPr>
              <w:rPr>
                <w:color w:val="000000" w:themeColor="text1"/>
                <w:szCs w:val="22"/>
              </w:rPr>
            </w:pPr>
          </w:p>
        </w:tc>
        <w:tc>
          <w:tcPr>
            <w:tcW w:w="5103" w:type="dxa"/>
          </w:tcPr>
          <w:p w14:paraId="6B89B649" w14:textId="77777777" w:rsidR="00A81A2B" w:rsidRPr="004D5ABB" w:rsidRDefault="00A81A2B" w:rsidP="00654804">
            <w:pPr>
              <w:autoSpaceDE w:val="0"/>
              <w:autoSpaceDN w:val="0"/>
              <w:adjustRightInd w:val="0"/>
              <w:rPr>
                <w:b/>
                <w:color w:val="000000" w:themeColor="text1"/>
                <w:szCs w:val="22"/>
                <w:lang w:val="it-IT"/>
                <w:rPrChange w:id="391" w:author="Author">
                  <w:rPr>
                    <w:b/>
                    <w:color w:val="000000" w:themeColor="text1"/>
                    <w:szCs w:val="22"/>
                    <w:lang w:val="en-US"/>
                  </w:rPr>
                </w:rPrChange>
              </w:rPr>
            </w:pPr>
            <w:r w:rsidRPr="004D5ABB">
              <w:rPr>
                <w:b/>
                <w:color w:val="000000" w:themeColor="text1"/>
                <w:szCs w:val="22"/>
                <w:lang w:val="it-IT"/>
                <w:rPrChange w:id="392" w:author="Author">
                  <w:rPr>
                    <w:b/>
                    <w:color w:val="000000" w:themeColor="text1"/>
                    <w:szCs w:val="22"/>
                    <w:lang w:val="en-US"/>
                  </w:rPr>
                </w:rPrChange>
              </w:rPr>
              <w:t>Malta</w:t>
            </w:r>
          </w:p>
          <w:p w14:paraId="1D22F480" w14:textId="77777777" w:rsidR="00A81A2B" w:rsidRPr="004D5ABB" w:rsidRDefault="00A81A2B" w:rsidP="00654804">
            <w:pPr>
              <w:rPr>
                <w:color w:val="000000" w:themeColor="text1"/>
                <w:lang w:val="it-IT" w:eastAsia="en-US"/>
                <w:rPrChange w:id="393" w:author="Author">
                  <w:rPr>
                    <w:color w:val="000000" w:themeColor="text1"/>
                    <w:lang w:val="en-US" w:eastAsia="en-US"/>
                  </w:rPr>
                </w:rPrChange>
              </w:rPr>
            </w:pPr>
            <w:r w:rsidRPr="004D5ABB">
              <w:rPr>
                <w:color w:val="000000" w:themeColor="text1"/>
                <w:lang w:val="it-IT" w:eastAsia="zh-CN"/>
                <w:rPrChange w:id="394" w:author="Author">
                  <w:rPr>
                    <w:color w:val="000000" w:themeColor="text1"/>
                    <w:lang w:val="en-US" w:eastAsia="zh-CN"/>
                  </w:rPr>
                </w:rPrChange>
              </w:rPr>
              <w:t xml:space="preserve">Vivian Corporation </w:t>
            </w:r>
            <w:r w:rsidRPr="004D5ABB">
              <w:rPr>
                <w:color w:val="000000" w:themeColor="text1"/>
                <w:lang w:val="it-IT"/>
                <w:rPrChange w:id="395" w:author="Author">
                  <w:rPr>
                    <w:color w:val="000000" w:themeColor="text1"/>
                    <w:lang w:val="en-US"/>
                  </w:rPr>
                </w:rPrChange>
              </w:rPr>
              <w:t>Ltd.</w:t>
            </w:r>
          </w:p>
          <w:p w14:paraId="610A8E37" w14:textId="77777777" w:rsidR="00A81A2B" w:rsidRPr="004D5ABB" w:rsidRDefault="00A81A2B" w:rsidP="00654804">
            <w:pPr>
              <w:rPr>
                <w:color w:val="000000" w:themeColor="text1"/>
                <w:lang w:val="it-IT"/>
                <w:rPrChange w:id="396" w:author="Author">
                  <w:rPr>
                    <w:color w:val="000000" w:themeColor="text1"/>
                    <w:lang w:val="en-US"/>
                  </w:rPr>
                </w:rPrChange>
              </w:rPr>
            </w:pPr>
            <w:r w:rsidRPr="004D5ABB">
              <w:rPr>
                <w:color w:val="000000" w:themeColor="text1"/>
                <w:lang w:val="it-IT"/>
                <w:rPrChange w:id="397" w:author="Author">
                  <w:rPr>
                    <w:color w:val="000000" w:themeColor="text1"/>
                    <w:lang w:val="en-US"/>
                  </w:rPr>
                </w:rPrChange>
              </w:rPr>
              <w:t>Tel</w:t>
            </w:r>
            <w:r w:rsidRPr="004D5ABB">
              <w:rPr>
                <w:color w:val="000000" w:themeColor="text1"/>
                <w:lang w:val="it-IT" w:eastAsia="zh-CN"/>
                <w:rPrChange w:id="398" w:author="Author">
                  <w:rPr>
                    <w:color w:val="000000" w:themeColor="text1"/>
                    <w:lang w:val="en-US" w:eastAsia="zh-CN"/>
                  </w:rPr>
                </w:rPrChange>
              </w:rPr>
              <w:t>: +356 21344610</w:t>
            </w:r>
          </w:p>
          <w:p w14:paraId="6CFECB44" w14:textId="77777777" w:rsidR="00A81A2B" w:rsidRPr="004D5ABB" w:rsidRDefault="00A81A2B" w:rsidP="00654804">
            <w:pPr>
              <w:tabs>
                <w:tab w:val="left" w:pos="567"/>
              </w:tabs>
              <w:rPr>
                <w:color w:val="000000" w:themeColor="text1"/>
                <w:szCs w:val="22"/>
                <w:lang w:val="it-IT"/>
                <w:rPrChange w:id="399" w:author="Author">
                  <w:rPr>
                    <w:color w:val="000000" w:themeColor="text1"/>
                    <w:szCs w:val="22"/>
                    <w:lang w:val="en-US"/>
                  </w:rPr>
                </w:rPrChange>
              </w:rPr>
            </w:pPr>
          </w:p>
        </w:tc>
      </w:tr>
      <w:tr w:rsidR="00A81A2B" w:rsidRPr="00A92DA9" w14:paraId="5D7BA36E" w14:textId="77777777" w:rsidTr="00A81A2B">
        <w:trPr>
          <w:trHeight w:val="1012"/>
        </w:trPr>
        <w:tc>
          <w:tcPr>
            <w:tcW w:w="4503" w:type="dxa"/>
          </w:tcPr>
          <w:p w14:paraId="03E59FDE" w14:textId="77777777" w:rsidR="00A81A2B" w:rsidRPr="00A92DA9" w:rsidRDefault="00A81A2B" w:rsidP="00654804">
            <w:pPr>
              <w:tabs>
                <w:tab w:val="left" w:pos="567"/>
              </w:tabs>
              <w:rPr>
                <w:b/>
                <w:color w:val="000000" w:themeColor="text1"/>
                <w:szCs w:val="22"/>
              </w:rPr>
            </w:pPr>
            <w:r w:rsidRPr="00A92DA9">
              <w:rPr>
                <w:b/>
                <w:color w:val="000000" w:themeColor="text1"/>
                <w:szCs w:val="22"/>
              </w:rPr>
              <w:t>Danmark</w:t>
            </w:r>
          </w:p>
          <w:p w14:paraId="1B32B043" w14:textId="77777777" w:rsidR="00A81A2B" w:rsidRPr="00A92DA9" w:rsidRDefault="00A81A2B" w:rsidP="00654804">
            <w:pPr>
              <w:snapToGrid w:val="0"/>
              <w:rPr>
                <w:color w:val="000000" w:themeColor="text1"/>
                <w:szCs w:val="22"/>
              </w:rPr>
            </w:pPr>
            <w:r w:rsidRPr="00A92DA9">
              <w:rPr>
                <w:color w:val="000000" w:themeColor="text1"/>
                <w:szCs w:val="22"/>
              </w:rPr>
              <w:t>Pfizer ApS</w:t>
            </w:r>
          </w:p>
          <w:p w14:paraId="02A0BF0E" w14:textId="685196C0" w:rsidR="00A81A2B" w:rsidRPr="00A92DA9" w:rsidRDefault="00A81A2B" w:rsidP="00654804">
            <w:pPr>
              <w:snapToGrid w:val="0"/>
              <w:rPr>
                <w:color w:val="000000" w:themeColor="text1"/>
                <w:szCs w:val="22"/>
              </w:rPr>
            </w:pPr>
            <w:r w:rsidRPr="00A92DA9">
              <w:rPr>
                <w:color w:val="000000" w:themeColor="text1"/>
                <w:szCs w:val="22"/>
              </w:rPr>
              <w:t>Tlf</w:t>
            </w:r>
            <w:r w:rsidR="00E214DE" w:rsidRPr="00A92DA9">
              <w:rPr>
                <w:color w:val="000000" w:themeColor="text1"/>
                <w:szCs w:val="22"/>
              </w:rPr>
              <w:t>.</w:t>
            </w:r>
            <w:r w:rsidRPr="00A92DA9">
              <w:rPr>
                <w:color w:val="000000" w:themeColor="text1"/>
                <w:szCs w:val="22"/>
              </w:rPr>
              <w:t>: +45 44 20 11 00</w:t>
            </w:r>
          </w:p>
          <w:p w14:paraId="6BCE1EDA" w14:textId="77777777" w:rsidR="00A81A2B" w:rsidRPr="00A92DA9" w:rsidRDefault="00A81A2B" w:rsidP="00654804">
            <w:pPr>
              <w:snapToGrid w:val="0"/>
              <w:rPr>
                <w:color w:val="000000" w:themeColor="text1"/>
                <w:szCs w:val="22"/>
              </w:rPr>
            </w:pPr>
          </w:p>
        </w:tc>
        <w:tc>
          <w:tcPr>
            <w:tcW w:w="5103" w:type="dxa"/>
          </w:tcPr>
          <w:p w14:paraId="5D8275D3" w14:textId="77777777" w:rsidR="00A81A2B" w:rsidRPr="00A92DA9" w:rsidRDefault="00A81A2B" w:rsidP="00654804">
            <w:pPr>
              <w:autoSpaceDE w:val="0"/>
              <w:autoSpaceDN w:val="0"/>
              <w:adjustRightInd w:val="0"/>
              <w:rPr>
                <w:b/>
                <w:color w:val="000000" w:themeColor="text1"/>
                <w:szCs w:val="22"/>
              </w:rPr>
            </w:pPr>
            <w:r w:rsidRPr="00A92DA9">
              <w:rPr>
                <w:b/>
                <w:color w:val="000000" w:themeColor="text1"/>
                <w:szCs w:val="22"/>
              </w:rPr>
              <w:t>Nederland</w:t>
            </w:r>
          </w:p>
          <w:p w14:paraId="70EF0E52" w14:textId="77777777" w:rsidR="00A81A2B" w:rsidRPr="00A92DA9" w:rsidRDefault="00A81A2B" w:rsidP="00654804">
            <w:pPr>
              <w:autoSpaceDE w:val="0"/>
              <w:autoSpaceDN w:val="0"/>
              <w:adjustRightInd w:val="0"/>
              <w:rPr>
                <w:color w:val="000000" w:themeColor="text1"/>
                <w:szCs w:val="22"/>
              </w:rPr>
            </w:pPr>
            <w:r w:rsidRPr="00A92DA9">
              <w:rPr>
                <w:color w:val="000000" w:themeColor="text1"/>
                <w:szCs w:val="22"/>
              </w:rPr>
              <w:t>Pfizer bv</w:t>
            </w:r>
          </w:p>
          <w:p w14:paraId="1E05447F" w14:textId="39AEF419" w:rsidR="00A81A2B" w:rsidRPr="00A92DA9" w:rsidRDefault="00A81A2B" w:rsidP="00654804">
            <w:pPr>
              <w:autoSpaceDE w:val="0"/>
              <w:autoSpaceDN w:val="0"/>
              <w:adjustRightInd w:val="0"/>
              <w:rPr>
                <w:color w:val="000000" w:themeColor="text1"/>
                <w:szCs w:val="22"/>
              </w:rPr>
            </w:pPr>
            <w:r w:rsidRPr="00A92DA9">
              <w:rPr>
                <w:color w:val="000000" w:themeColor="text1"/>
                <w:szCs w:val="22"/>
              </w:rPr>
              <w:t>Tel: +31 (0)</w:t>
            </w:r>
            <w:r w:rsidR="00CF7E70" w:rsidRPr="00A92DA9">
              <w:rPr>
                <w:color w:val="000000" w:themeColor="text1"/>
                <w:szCs w:val="22"/>
              </w:rPr>
              <w:t>800 63 34 636</w:t>
            </w:r>
          </w:p>
          <w:p w14:paraId="4B217468" w14:textId="77777777" w:rsidR="00A81A2B" w:rsidRPr="00A92DA9" w:rsidRDefault="00A81A2B" w:rsidP="00654804">
            <w:pPr>
              <w:tabs>
                <w:tab w:val="left" w:pos="567"/>
              </w:tabs>
              <w:autoSpaceDE w:val="0"/>
              <w:autoSpaceDN w:val="0"/>
              <w:adjustRightInd w:val="0"/>
              <w:rPr>
                <w:color w:val="000000" w:themeColor="text1"/>
                <w:szCs w:val="22"/>
              </w:rPr>
            </w:pPr>
          </w:p>
        </w:tc>
      </w:tr>
      <w:tr w:rsidR="00A81A2B" w:rsidRPr="00A92DA9" w14:paraId="375A59A0" w14:textId="77777777" w:rsidTr="00A81A2B">
        <w:trPr>
          <w:trHeight w:val="936"/>
        </w:trPr>
        <w:tc>
          <w:tcPr>
            <w:tcW w:w="4503" w:type="dxa"/>
          </w:tcPr>
          <w:p w14:paraId="6B399125" w14:textId="77777777" w:rsidR="00A81A2B" w:rsidRPr="004D5ABB" w:rsidRDefault="00A81A2B" w:rsidP="00654804">
            <w:pPr>
              <w:tabs>
                <w:tab w:val="left" w:pos="567"/>
              </w:tabs>
              <w:rPr>
                <w:color w:val="000000" w:themeColor="text1"/>
                <w:szCs w:val="22"/>
                <w:lang w:val="de-DE"/>
                <w:rPrChange w:id="400" w:author="Author">
                  <w:rPr>
                    <w:color w:val="000000" w:themeColor="text1"/>
                    <w:szCs w:val="22"/>
                  </w:rPr>
                </w:rPrChange>
              </w:rPr>
            </w:pPr>
            <w:r w:rsidRPr="004D5ABB">
              <w:rPr>
                <w:b/>
                <w:color w:val="000000" w:themeColor="text1"/>
                <w:szCs w:val="22"/>
                <w:lang w:val="de-DE"/>
                <w:rPrChange w:id="401" w:author="Author">
                  <w:rPr>
                    <w:b/>
                    <w:color w:val="000000" w:themeColor="text1"/>
                    <w:szCs w:val="22"/>
                  </w:rPr>
                </w:rPrChange>
              </w:rPr>
              <w:t>Deutschland</w:t>
            </w:r>
          </w:p>
          <w:p w14:paraId="1A821EA5" w14:textId="673A9C0D" w:rsidR="00A81A2B" w:rsidRPr="004D5ABB" w:rsidRDefault="00A81A2B" w:rsidP="00654804">
            <w:pPr>
              <w:ind w:right="-2"/>
              <w:rPr>
                <w:color w:val="000000" w:themeColor="text1"/>
                <w:szCs w:val="22"/>
                <w:lang w:val="de-DE"/>
                <w:rPrChange w:id="402" w:author="Author">
                  <w:rPr>
                    <w:color w:val="000000" w:themeColor="text1"/>
                    <w:szCs w:val="22"/>
                  </w:rPr>
                </w:rPrChange>
              </w:rPr>
            </w:pPr>
            <w:r w:rsidRPr="004D5ABB">
              <w:rPr>
                <w:color w:val="000000" w:themeColor="text1"/>
                <w:szCs w:val="22"/>
                <w:lang w:val="de-DE"/>
                <w:rPrChange w:id="403" w:author="Author">
                  <w:rPr>
                    <w:color w:val="000000" w:themeColor="text1"/>
                    <w:szCs w:val="22"/>
                  </w:rPr>
                </w:rPrChange>
              </w:rPr>
              <w:t>P</w:t>
            </w:r>
            <w:r w:rsidR="00CF7E70" w:rsidRPr="004D5ABB">
              <w:rPr>
                <w:color w:val="000000" w:themeColor="text1"/>
                <w:szCs w:val="22"/>
                <w:lang w:val="de-DE"/>
                <w:rPrChange w:id="404" w:author="Author">
                  <w:rPr>
                    <w:color w:val="000000" w:themeColor="text1"/>
                    <w:szCs w:val="22"/>
                  </w:rPr>
                </w:rPrChange>
              </w:rPr>
              <w:t>FIZER</w:t>
            </w:r>
            <w:r w:rsidRPr="004D5ABB">
              <w:rPr>
                <w:color w:val="000000" w:themeColor="text1"/>
                <w:szCs w:val="22"/>
                <w:lang w:val="de-DE"/>
                <w:rPrChange w:id="405" w:author="Author">
                  <w:rPr>
                    <w:color w:val="000000" w:themeColor="text1"/>
                    <w:szCs w:val="22"/>
                  </w:rPr>
                </w:rPrChange>
              </w:rPr>
              <w:t xml:space="preserve"> P</w:t>
            </w:r>
            <w:r w:rsidR="00CF7E70" w:rsidRPr="004D5ABB">
              <w:rPr>
                <w:color w:val="000000" w:themeColor="text1"/>
                <w:szCs w:val="22"/>
                <w:lang w:val="de-DE"/>
                <w:rPrChange w:id="406" w:author="Author">
                  <w:rPr>
                    <w:color w:val="000000" w:themeColor="text1"/>
                    <w:szCs w:val="22"/>
                  </w:rPr>
                </w:rPrChange>
              </w:rPr>
              <w:t>HARMA</w:t>
            </w:r>
            <w:r w:rsidRPr="004D5ABB">
              <w:rPr>
                <w:color w:val="000000" w:themeColor="text1"/>
                <w:szCs w:val="22"/>
                <w:lang w:val="de-DE"/>
                <w:rPrChange w:id="407" w:author="Author">
                  <w:rPr>
                    <w:color w:val="000000" w:themeColor="text1"/>
                    <w:szCs w:val="22"/>
                  </w:rPr>
                </w:rPrChange>
              </w:rPr>
              <w:t xml:space="preserve"> GmbH</w:t>
            </w:r>
          </w:p>
          <w:p w14:paraId="0CDE707E" w14:textId="77777777" w:rsidR="00A81A2B" w:rsidRPr="004D5ABB" w:rsidRDefault="00A81A2B" w:rsidP="00654804">
            <w:pPr>
              <w:keepNext/>
              <w:keepLines/>
              <w:snapToGrid w:val="0"/>
              <w:rPr>
                <w:color w:val="000000" w:themeColor="text1"/>
                <w:szCs w:val="22"/>
                <w:lang w:val="de-DE"/>
                <w:rPrChange w:id="408" w:author="Author">
                  <w:rPr>
                    <w:color w:val="000000" w:themeColor="text1"/>
                    <w:szCs w:val="22"/>
                  </w:rPr>
                </w:rPrChange>
              </w:rPr>
            </w:pPr>
            <w:r w:rsidRPr="004D5ABB">
              <w:rPr>
                <w:color w:val="000000" w:themeColor="text1"/>
                <w:szCs w:val="22"/>
                <w:lang w:val="de-DE"/>
                <w:rPrChange w:id="409" w:author="Author">
                  <w:rPr>
                    <w:color w:val="000000" w:themeColor="text1"/>
                    <w:szCs w:val="22"/>
                  </w:rPr>
                </w:rPrChange>
              </w:rPr>
              <w:t>Tel: +49 (0)30 550055-51000</w:t>
            </w:r>
          </w:p>
          <w:p w14:paraId="4C8E4F5D" w14:textId="77777777" w:rsidR="00A81A2B" w:rsidRPr="004D5ABB" w:rsidRDefault="00A81A2B" w:rsidP="00654804">
            <w:pPr>
              <w:keepNext/>
              <w:keepLines/>
              <w:snapToGrid w:val="0"/>
              <w:rPr>
                <w:color w:val="000000" w:themeColor="text1"/>
                <w:szCs w:val="22"/>
                <w:lang w:val="de-DE"/>
                <w:rPrChange w:id="410" w:author="Author">
                  <w:rPr>
                    <w:color w:val="000000" w:themeColor="text1"/>
                    <w:szCs w:val="22"/>
                  </w:rPr>
                </w:rPrChange>
              </w:rPr>
            </w:pPr>
          </w:p>
        </w:tc>
        <w:tc>
          <w:tcPr>
            <w:tcW w:w="5103" w:type="dxa"/>
          </w:tcPr>
          <w:p w14:paraId="0A878877" w14:textId="77777777" w:rsidR="00A81A2B" w:rsidRPr="00A92DA9" w:rsidRDefault="00A81A2B" w:rsidP="00654804">
            <w:pPr>
              <w:keepNext/>
              <w:keepLines/>
              <w:tabs>
                <w:tab w:val="left" w:pos="567"/>
              </w:tabs>
              <w:rPr>
                <w:b/>
                <w:color w:val="000000" w:themeColor="text1"/>
                <w:szCs w:val="22"/>
              </w:rPr>
            </w:pPr>
            <w:r w:rsidRPr="00A92DA9">
              <w:rPr>
                <w:b/>
                <w:color w:val="000000" w:themeColor="text1"/>
                <w:szCs w:val="22"/>
              </w:rPr>
              <w:t>Norge</w:t>
            </w:r>
          </w:p>
          <w:p w14:paraId="0C8B035E" w14:textId="77777777" w:rsidR="00A81A2B" w:rsidRPr="00A92DA9" w:rsidRDefault="00A81A2B" w:rsidP="00654804">
            <w:pPr>
              <w:keepNext/>
              <w:keepLines/>
              <w:snapToGrid w:val="0"/>
              <w:rPr>
                <w:color w:val="000000" w:themeColor="text1"/>
                <w:szCs w:val="22"/>
              </w:rPr>
            </w:pPr>
            <w:r w:rsidRPr="00A92DA9">
              <w:rPr>
                <w:color w:val="000000" w:themeColor="text1"/>
                <w:szCs w:val="22"/>
              </w:rPr>
              <w:t>Pfizer AS</w:t>
            </w:r>
          </w:p>
          <w:p w14:paraId="4C0CE139" w14:textId="77777777" w:rsidR="00A81A2B" w:rsidRPr="00A92DA9" w:rsidRDefault="00A81A2B" w:rsidP="00654804">
            <w:pPr>
              <w:keepNext/>
              <w:keepLines/>
              <w:tabs>
                <w:tab w:val="left" w:pos="567"/>
              </w:tabs>
              <w:rPr>
                <w:color w:val="000000" w:themeColor="text1"/>
                <w:szCs w:val="22"/>
              </w:rPr>
            </w:pPr>
            <w:r w:rsidRPr="00A92DA9">
              <w:rPr>
                <w:color w:val="000000" w:themeColor="text1"/>
                <w:szCs w:val="22"/>
              </w:rPr>
              <w:t>Tlf: +47 67 52 61 00</w:t>
            </w:r>
          </w:p>
          <w:p w14:paraId="25292AC4" w14:textId="77777777" w:rsidR="00A81A2B" w:rsidRPr="00A92DA9" w:rsidRDefault="00A81A2B" w:rsidP="00654804">
            <w:pPr>
              <w:keepNext/>
              <w:keepLines/>
              <w:tabs>
                <w:tab w:val="left" w:pos="567"/>
              </w:tabs>
              <w:rPr>
                <w:color w:val="000000" w:themeColor="text1"/>
                <w:szCs w:val="22"/>
              </w:rPr>
            </w:pPr>
          </w:p>
        </w:tc>
      </w:tr>
      <w:tr w:rsidR="00A81A2B" w:rsidRPr="00A92DA9" w14:paraId="0AF23AD5" w14:textId="77777777" w:rsidTr="00A81A2B">
        <w:trPr>
          <w:trHeight w:val="1027"/>
        </w:trPr>
        <w:tc>
          <w:tcPr>
            <w:tcW w:w="4503" w:type="dxa"/>
          </w:tcPr>
          <w:p w14:paraId="202D2059" w14:textId="77777777" w:rsidR="00A81A2B" w:rsidRPr="00A92DA9" w:rsidRDefault="00A81A2B" w:rsidP="00654804">
            <w:pPr>
              <w:snapToGrid w:val="0"/>
              <w:rPr>
                <w:b/>
                <w:color w:val="000000" w:themeColor="text1"/>
                <w:szCs w:val="22"/>
              </w:rPr>
            </w:pPr>
            <w:r w:rsidRPr="00A92DA9">
              <w:rPr>
                <w:b/>
                <w:color w:val="000000" w:themeColor="text1"/>
                <w:szCs w:val="22"/>
              </w:rPr>
              <w:t>Eesti</w:t>
            </w:r>
          </w:p>
          <w:p w14:paraId="7E3ECC45" w14:textId="77777777" w:rsidR="00A81A2B" w:rsidRPr="00A92DA9" w:rsidRDefault="00A81A2B" w:rsidP="00654804">
            <w:pPr>
              <w:snapToGrid w:val="0"/>
              <w:rPr>
                <w:color w:val="000000" w:themeColor="text1"/>
                <w:szCs w:val="22"/>
              </w:rPr>
            </w:pPr>
            <w:r w:rsidRPr="00A92DA9">
              <w:rPr>
                <w:color w:val="000000" w:themeColor="text1"/>
                <w:szCs w:val="22"/>
              </w:rPr>
              <w:t>Pfizer Luxembourg SARL Eesti filiaal</w:t>
            </w:r>
          </w:p>
          <w:p w14:paraId="4A2F8062" w14:textId="77777777" w:rsidR="00A81A2B" w:rsidRPr="00A92DA9" w:rsidRDefault="00A81A2B" w:rsidP="00654804">
            <w:pPr>
              <w:snapToGrid w:val="0"/>
              <w:rPr>
                <w:color w:val="000000" w:themeColor="text1"/>
                <w:szCs w:val="22"/>
              </w:rPr>
            </w:pPr>
            <w:r w:rsidRPr="00A92DA9">
              <w:rPr>
                <w:color w:val="000000" w:themeColor="text1"/>
                <w:szCs w:val="22"/>
              </w:rPr>
              <w:t>Tel: +372 666 7500</w:t>
            </w:r>
          </w:p>
          <w:p w14:paraId="1B5CF942" w14:textId="77777777" w:rsidR="00A81A2B" w:rsidRPr="00A92DA9" w:rsidRDefault="00A81A2B" w:rsidP="00654804">
            <w:pPr>
              <w:snapToGrid w:val="0"/>
              <w:rPr>
                <w:color w:val="000000" w:themeColor="text1"/>
                <w:szCs w:val="22"/>
              </w:rPr>
            </w:pPr>
          </w:p>
        </w:tc>
        <w:tc>
          <w:tcPr>
            <w:tcW w:w="5103" w:type="dxa"/>
          </w:tcPr>
          <w:p w14:paraId="58D321A8" w14:textId="77777777" w:rsidR="00A81A2B" w:rsidRPr="004D5ABB" w:rsidRDefault="00A81A2B" w:rsidP="00654804">
            <w:pPr>
              <w:keepNext/>
              <w:keepLines/>
              <w:snapToGrid w:val="0"/>
              <w:rPr>
                <w:color w:val="000000" w:themeColor="text1"/>
                <w:szCs w:val="22"/>
                <w:lang w:val="de-DE"/>
                <w:rPrChange w:id="411" w:author="Author">
                  <w:rPr>
                    <w:color w:val="000000" w:themeColor="text1"/>
                    <w:szCs w:val="22"/>
                    <w:lang w:val="en-US"/>
                  </w:rPr>
                </w:rPrChange>
              </w:rPr>
            </w:pPr>
            <w:r w:rsidRPr="004D5ABB">
              <w:rPr>
                <w:b/>
                <w:color w:val="000000" w:themeColor="text1"/>
                <w:szCs w:val="22"/>
                <w:lang w:val="de-DE"/>
                <w:rPrChange w:id="412" w:author="Author">
                  <w:rPr>
                    <w:b/>
                    <w:color w:val="000000" w:themeColor="text1"/>
                    <w:szCs w:val="22"/>
                    <w:lang w:val="en-US"/>
                  </w:rPr>
                </w:rPrChange>
              </w:rPr>
              <w:t>Österreich</w:t>
            </w:r>
          </w:p>
          <w:p w14:paraId="36BF0B37" w14:textId="77777777" w:rsidR="00A81A2B" w:rsidRPr="004D5ABB" w:rsidRDefault="00A81A2B" w:rsidP="00654804">
            <w:pPr>
              <w:keepNext/>
              <w:keepLines/>
              <w:snapToGrid w:val="0"/>
              <w:rPr>
                <w:color w:val="000000" w:themeColor="text1"/>
                <w:szCs w:val="22"/>
                <w:lang w:val="de-DE"/>
                <w:rPrChange w:id="413" w:author="Author">
                  <w:rPr>
                    <w:color w:val="000000" w:themeColor="text1"/>
                    <w:szCs w:val="22"/>
                    <w:lang w:val="en-US"/>
                  </w:rPr>
                </w:rPrChange>
              </w:rPr>
            </w:pPr>
            <w:r w:rsidRPr="004D5ABB">
              <w:rPr>
                <w:color w:val="000000" w:themeColor="text1"/>
                <w:szCs w:val="22"/>
                <w:lang w:val="de-DE"/>
                <w:rPrChange w:id="414" w:author="Author">
                  <w:rPr>
                    <w:color w:val="000000" w:themeColor="text1"/>
                    <w:szCs w:val="22"/>
                    <w:lang w:val="en-US"/>
                  </w:rPr>
                </w:rPrChange>
              </w:rPr>
              <w:t>Pfizer Corporation Austria Ges.m.b.H.</w:t>
            </w:r>
          </w:p>
          <w:p w14:paraId="5A1E0702" w14:textId="77777777" w:rsidR="00A81A2B" w:rsidRPr="00A92DA9" w:rsidRDefault="00A81A2B" w:rsidP="00654804">
            <w:pPr>
              <w:keepNext/>
              <w:keepLines/>
              <w:snapToGrid w:val="0"/>
              <w:rPr>
                <w:color w:val="000000" w:themeColor="text1"/>
                <w:szCs w:val="22"/>
              </w:rPr>
            </w:pPr>
            <w:r w:rsidRPr="00A92DA9">
              <w:rPr>
                <w:color w:val="000000" w:themeColor="text1"/>
                <w:szCs w:val="22"/>
              </w:rPr>
              <w:t>Tel: +43 (0)1 521 15-0</w:t>
            </w:r>
          </w:p>
          <w:p w14:paraId="4CFFC340" w14:textId="77777777" w:rsidR="00A81A2B" w:rsidRPr="00A92DA9" w:rsidRDefault="00A81A2B" w:rsidP="00654804">
            <w:pPr>
              <w:keepNext/>
              <w:keepLines/>
              <w:tabs>
                <w:tab w:val="left" w:pos="567"/>
              </w:tabs>
              <w:rPr>
                <w:color w:val="000000" w:themeColor="text1"/>
                <w:szCs w:val="22"/>
              </w:rPr>
            </w:pPr>
          </w:p>
        </w:tc>
      </w:tr>
      <w:tr w:rsidR="00A81A2B" w:rsidRPr="00A92DA9" w14:paraId="5F7DCFC2" w14:textId="77777777" w:rsidTr="00A81A2B">
        <w:trPr>
          <w:trHeight w:val="1026"/>
        </w:trPr>
        <w:tc>
          <w:tcPr>
            <w:tcW w:w="4503" w:type="dxa"/>
          </w:tcPr>
          <w:p w14:paraId="09C7A2EC" w14:textId="77777777" w:rsidR="00A81A2B" w:rsidRPr="00A92DA9" w:rsidRDefault="00A81A2B" w:rsidP="00654804">
            <w:pPr>
              <w:rPr>
                <w:b/>
                <w:color w:val="000000" w:themeColor="text1"/>
                <w:szCs w:val="22"/>
              </w:rPr>
            </w:pPr>
            <w:r w:rsidRPr="00A92DA9">
              <w:rPr>
                <w:b/>
                <w:color w:val="000000" w:themeColor="text1"/>
                <w:szCs w:val="22"/>
              </w:rPr>
              <w:t>Ελλάδα</w:t>
            </w:r>
          </w:p>
          <w:p w14:paraId="4AC1EB49" w14:textId="400AB7DB" w:rsidR="00CF7E70" w:rsidRPr="00A92DA9" w:rsidRDefault="00CF7E70" w:rsidP="00654804">
            <w:pPr>
              <w:rPr>
                <w:color w:val="000000" w:themeColor="text1"/>
                <w:szCs w:val="22"/>
              </w:rPr>
            </w:pPr>
            <w:r w:rsidRPr="00A92DA9">
              <w:rPr>
                <w:color w:val="000000" w:themeColor="text1"/>
                <w:szCs w:val="22"/>
                <w:shd w:val="clear" w:color="auto" w:fill="FFFFFF"/>
              </w:rPr>
              <w:t>Pfizer Ελλάς A.E.</w:t>
            </w:r>
          </w:p>
          <w:p w14:paraId="0C6C282A" w14:textId="3B118EE0" w:rsidR="00A81A2B" w:rsidRPr="00A92DA9" w:rsidRDefault="00A81A2B" w:rsidP="00654804">
            <w:pPr>
              <w:rPr>
                <w:color w:val="000000" w:themeColor="text1"/>
                <w:szCs w:val="22"/>
              </w:rPr>
            </w:pPr>
            <w:r w:rsidRPr="00A92DA9">
              <w:rPr>
                <w:color w:val="000000" w:themeColor="text1"/>
                <w:szCs w:val="22"/>
              </w:rPr>
              <w:t>Τηλ: +30 210 6785800</w:t>
            </w:r>
          </w:p>
          <w:p w14:paraId="2C4D822A" w14:textId="77777777" w:rsidR="00A81A2B" w:rsidRPr="00A92DA9" w:rsidRDefault="00A81A2B" w:rsidP="00654804">
            <w:pPr>
              <w:rPr>
                <w:color w:val="000000" w:themeColor="text1"/>
                <w:szCs w:val="22"/>
              </w:rPr>
            </w:pPr>
          </w:p>
        </w:tc>
        <w:tc>
          <w:tcPr>
            <w:tcW w:w="5103" w:type="dxa"/>
          </w:tcPr>
          <w:p w14:paraId="348753DC" w14:textId="77777777" w:rsidR="00A81A2B" w:rsidRPr="00A92DA9" w:rsidRDefault="00A81A2B" w:rsidP="00654804">
            <w:pPr>
              <w:tabs>
                <w:tab w:val="left" w:pos="567"/>
              </w:tabs>
              <w:rPr>
                <w:b/>
                <w:color w:val="000000" w:themeColor="text1"/>
                <w:szCs w:val="22"/>
              </w:rPr>
            </w:pPr>
            <w:r w:rsidRPr="00A92DA9">
              <w:rPr>
                <w:b/>
                <w:color w:val="000000" w:themeColor="text1"/>
                <w:szCs w:val="22"/>
              </w:rPr>
              <w:t>Polska</w:t>
            </w:r>
          </w:p>
          <w:p w14:paraId="46A8E727" w14:textId="2BA2F4A1" w:rsidR="00A81A2B" w:rsidRPr="00A92DA9" w:rsidRDefault="00A81A2B" w:rsidP="00654804">
            <w:pPr>
              <w:keepNext/>
              <w:keepLines/>
              <w:snapToGrid w:val="0"/>
              <w:rPr>
                <w:color w:val="000000" w:themeColor="text1"/>
                <w:szCs w:val="22"/>
              </w:rPr>
            </w:pPr>
            <w:r w:rsidRPr="00A92DA9">
              <w:rPr>
                <w:color w:val="000000" w:themeColor="text1"/>
                <w:szCs w:val="22"/>
              </w:rPr>
              <w:t xml:space="preserve">Pfizer Polska Sp. </w:t>
            </w:r>
            <w:r w:rsidR="00A67504" w:rsidRPr="00A92DA9">
              <w:rPr>
                <w:color w:val="000000" w:themeColor="text1"/>
                <w:szCs w:val="22"/>
              </w:rPr>
              <w:t>z</w:t>
            </w:r>
            <w:r w:rsidRPr="00A92DA9">
              <w:rPr>
                <w:color w:val="000000" w:themeColor="text1"/>
                <w:szCs w:val="22"/>
              </w:rPr>
              <w:t xml:space="preserve"> o.o.,</w:t>
            </w:r>
          </w:p>
          <w:p w14:paraId="58B8A0E7" w14:textId="77777777" w:rsidR="00A81A2B" w:rsidRPr="00A92DA9" w:rsidRDefault="00A81A2B" w:rsidP="00654804">
            <w:pPr>
              <w:tabs>
                <w:tab w:val="left" w:pos="567"/>
              </w:tabs>
              <w:rPr>
                <w:color w:val="000000" w:themeColor="text1"/>
                <w:szCs w:val="22"/>
              </w:rPr>
            </w:pPr>
            <w:r w:rsidRPr="00A92DA9">
              <w:rPr>
                <w:color w:val="000000" w:themeColor="text1"/>
                <w:szCs w:val="22"/>
              </w:rPr>
              <w:t>Tel.: +48 22 335 61 00</w:t>
            </w:r>
          </w:p>
          <w:p w14:paraId="3E01A0AD" w14:textId="77777777" w:rsidR="00A81A2B" w:rsidRPr="00A92DA9" w:rsidRDefault="00A81A2B" w:rsidP="00654804">
            <w:pPr>
              <w:keepNext/>
              <w:keepLines/>
              <w:snapToGrid w:val="0"/>
              <w:rPr>
                <w:b/>
                <w:color w:val="000000" w:themeColor="text1"/>
                <w:szCs w:val="22"/>
              </w:rPr>
            </w:pPr>
          </w:p>
        </w:tc>
      </w:tr>
      <w:tr w:rsidR="00A81A2B" w:rsidRPr="00694380" w14:paraId="04200F4E" w14:textId="77777777" w:rsidTr="00A81A2B">
        <w:trPr>
          <w:trHeight w:val="698"/>
        </w:trPr>
        <w:tc>
          <w:tcPr>
            <w:tcW w:w="4503" w:type="dxa"/>
          </w:tcPr>
          <w:p w14:paraId="7898272E" w14:textId="77777777" w:rsidR="00A81A2B" w:rsidRPr="004D5ABB" w:rsidRDefault="00A81A2B" w:rsidP="00654804">
            <w:pPr>
              <w:keepNext/>
              <w:keepLines/>
              <w:tabs>
                <w:tab w:val="left" w:pos="567"/>
              </w:tabs>
              <w:rPr>
                <w:b/>
                <w:color w:val="000000" w:themeColor="text1"/>
                <w:szCs w:val="22"/>
                <w:lang w:val="de-DE"/>
                <w:rPrChange w:id="415" w:author="Author">
                  <w:rPr>
                    <w:b/>
                    <w:color w:val="000000" w:themeColor="text1"/>
                    <w:szCs w:val="22"/>
                    <w:lang w:val="en-US"/>
                  </w:rPr>
                </w:rPrChange>
              </w:rPr>
            </w:pPr>
            <w:r w:rsidRPr="004D5ABB">
              <w:rPr>
                <w:b/>
                <w:color w:val="000000" w:themeColor="text1"/>
                <w:szCs w:val="22"/>
                <w:lang w:val="de-DE"/>
                <w:rPrChange w:id="416" w:author="Author">
                  <w:rPr>
                    <w:b/>
                    <w:color w:val="000000" w:themeColor="text1"/>
                    <w:szCs w:val="22"/>
                    <w:lang w:val="en-US"/>
                  </w:rPr>
                </w:rPrChange>
              </w:rPr>
              <w:t>España</w:t>
            </w:r>
          </w:p>
          <w:p w14:paraId="00240A86" w14:textId="77777777" w:rsidR="00A81A2B" w:rsidRPr="004D5ABB" w:rsidRDefault="00A81A2B" w:rsidP="00654804">
            <w:pPr>
              <w:keepNext/>
              <w:keepLines/>
              <w:snapToGrid w:val="0"/>
              <w:rPr>
                <w:color w:val="000000" w:themeColor="text1"/>
                <w:szCs w:val="22"/>
                <w:lang w:val="de-DE"/>
                <w:rPrChange w:id="417" w:author="Author">
                  <w:rPr>
                    <w:color w:val="000000" w:themeColor="text1"/>
                    <w:szCs w:val="22"/>
                    <w:lang w:val="en-US"/>
                  </w:rPr>
                </w:rPrChange>
              </w:rPr>
            </w:pPr>
            <w:r w:rsidRPr="004D5ABB">
              <w:rPr>
                <w:color w:val="000000" w:themeColor="text1"/>
                <w:szCs w:val="22"/>
                <w:lang w:val="de-DE"/>
                <w:rPrChange w:id="418" w:author="Author">
                  <w:rPr>
                    <w:color w:val="000000" w:themeColor="text1"/>
                    <w:szCs w:val="22"/>
                    <w:lang w:val="en-US"/>
                  </w:rPr>
                </w:rPrChange>
              </w:rPr>
              <w:t>Pfizer, S.L.</w:t>
            </w:r>
          </w:p>
          <w:p w14:paraId="01B45F12" w14:textId="258F8262" w:rsidR="00A81A2B" w:rsidRPr="004D5ABB" w:rsidRDefault="00A81A2B" w:rsidP="00654804">
            <w:pPr>
              <w:rPr>
                <w:color w:val="000000" w:themeColor="text1"/>
                <w:szCs w:val="22"/>
                <w:lang w:val="de-DE"/>
                <w:rPrChange w:id="419" w:author="Author">
                  <w:rPr>
                    <w:color w:val="000000" w:themeColor="text1"/>
                    <w:szCs w:val="22"/>
                    <w:lang w:val="en-US"/>
                  </w:rPr>
                </w:rPrChange>
              </w:rPr>
            </w:pPr>
            <w:r w:rsidRPr="004D5ABB">
              <w:rPr>
                <w:color w:val="000000" w:themeColor="text1"/>
                <w:szCs w:val="22"/>
                <w:lang w:val="de-DE"/>
                <w:rPrChange w:id="420" w:author="Author">
                  <w:rPr>
                    <w:color w:val="000000" w:themeColor="text1"/>
                    <w:szCs w:val="22"/>
                    <w:lang w:val="en-US"/>
                  </w:rPr>
                </w:rPrChange>
              </w:rPr>
              <w:t>T</w:t>
            </w:r>
            <w:r w:rsidR="00CF7E70" w:rsidRPr="004D5ABB">
              <w:rPr>
                <w:color w:val="000000" w:themeColor="text1"/>
                <w:szCs w:val="22"/>
                <w:lang w:val="de-DE"/>
                <w:rPrChange w:id="421" w:author="Author">
                  <w:rPr>
                    <w:color w:val="000000" w:themeColor="text1"/>
                    <w:szCs w:val="22"/>
                    <w:lang w:val="en-US"/>
                  </w:rPr>
                </w:rPrChange>
              </w:rPr>
              <w:t>el</w:t>
            </w:r>
            <w:r w:rsidRPr="004D5ABB">
              <w:rPr>
                <w:color w:val="000000" w:themeColor="text1"/>
                <w:szCs w:val="22"/>
                <w:lang w:val="de-DE"/>
                <w:rPrChange w:id="422" w:author="Author">
                  <w:rPr>
                    <w:color w:val="000000" w:themeColor="text1"/>
                    <w:szCs w:val="22"/>
                    <w:lang w:val="en-US"/>
                  </w:rPr>
                </w:rPrChange>
              </w:rPr>
              <w:t>: +34 91 490 99 00</w:t>
            </w:r>
          </w:p>
          <w:p w14:paraId="7FAFE557" w14:textId="77777777" w:rsidR="00A81A2B" w:rsidRPr="004D5ABB" w:rsidRDefault="00A81A2B" w:rsidP="00654804">
            <w:pPr>
              <w:rPr>
                <w:color w:val="000000" w:themeColor="text1"/>
                <w:szCs w:val="22"/>
                <w:lang w:val="de-DE"/>
                <w:rPrChange w:id="423" w:author="Author">
                  <w:rPr>
                    <w:color w:val="000000" w:themeColor="text1"/>
                    <w:szCs w:val="22"/>
                    <w:lang w:val="en-US"/>
                  </w:rPr>
                </w:rPrChange>
              </w:rPr>
            </w:pPr>
          </w:p>
        </w:tc>
        <w:tc>
          <w:tcPr>
            <w:tcW w:w="5103" w:type="dxa"/>
          </w:tcPr>
          <w:p w14:paraId="19FE44D7" w14:textId="77777777" w:rsidR="00A81A2B" w:rsidRPr="004D5ABB" w:rsidRDefault="00A81A2B" w:rsidP="00654804">
            <w:pPr>
              <w:tabs>
                <w:tab w:val="left" w:pos="567"/>
              </w:tabs>
              <w:rPr>
                <w:color w:val="000000" w:themeColor="text1"/>
                <w:szCs w:val="22"/>
                <w:lang w:val="fr-BE"/>
                <w:rPrChange w:id="424" w:author="Author">
                  <w:rPr>
                    <w:color w:val="000000" w:themeColor="text1"/>
                    <w:szCs w:val="22"/>
                  </w:rPr>
                </w:rPrChange>
              </w:rPr>
            </w:pPr>
            <w:r w:rsidRPr="004D5ABB">
              <w:rPr>
                <w:b/>
                <w:color w:val="000000" w:themeColor="text1"/>
                <w:szCs w:val="22"/>
                <w:lang w:val="fr-BE"/>
                <w:rPrChange w:id="425" w:author="Author">
                  <w:rPr>
                    <w:b/>
                    <w:color w:val="000000" w:themeColor="text1"/>
                    <w:szCs w:val="22"/>
                  </w:rPr>
                </w:rPrChange>
              </w:rPr>
              <w:t>Portugal</w:t>
            </w:r>
          </w:p>
          <w:p w14:paraId="4AA3A4AD" w14:textId="77777777" w:rsidR="00A81A2B" w:rsidRPr="004D5ABB" w:rsidRDefault="00A81A2B" w:rsidP="00654804">
            <w:pPr>
              <w:keepNext/>
              <w:keepLines/>
              <w:snapToGrid w:val="0"/>
              <w:rPr>
                <w:color w:val="000000" w:themeColor="text1"/>
                <w:szCs w:val="22"/>
                <w:lang w:val="fr-BE"/>
                <w:rPrChange w:id="426" w:author="Author">
                  <w:rPr>
                    <w:color w:val="000000" w:themeColor="text1"/>
                    <w:szCs w:val="22"/>
                  </w:rPr>
                </w:rPrChange>
              </w:rPr>
            </w:pPr>
            <w:r w:rsidRPr="004D5ABB">
              <w:rPr>
                <w:color w:val="000000" w:themeColor="text1"/>
                <w:szCs w:val="22"/>
                <w:lang w:val="fr-BE"/>
                <w:rPrChange w:id="427" w:author="Author">
                  <w:rPr>
                    <w:color w:val="000000" w:themeColor="text1"/>
                    <w:szCs w:val="22"/>
                  </w:rPr>
                </w:rPrChange>
              </w:rPr>
              <w:t>Laboratórios Pfizer, Lda.</w:t>
            </w:r>
          </w:p>
          <w:p w14:paraId="02F16003" w14:textId="77777777" w:rsidR="00A81A2B" w:rsidRPr="004D5ABB" w:rsidRDefault="00A81A2B" w:rsidP="00654804">
            <w:pPr>
              <w:keepNext/>
              <w:keepLines/>
              <w:snapToGrid w:val="0"/>
              <w:rPr>
                <w:color w:val="000000" w:themeColor="text1"/>
                <w:szCs w:val="22"/>
                <w:lang w:val="fr-BE"/>
                <w:rPrChange w:id="428" w:author="Author">
                  <w:rPr>
                    <w:color w:val="000000" w:themeColor="text1"/>
                    <w:szCs w:val="22"/>
                  </w:rPr>
                </w:rPrChange>
              </w:rPr>
            </w:pPr>
            <w:r w:rsidRPr="004D5ABB">
              <w:rPr>
                <w:color w:val="000000" w:themeColor="text1"/>
                <w:szCs w:val="22"/>
                <w:lang w:val="fr-BE"/>
                <w:rPrChange w:id="429" w:author="Author">
                  <w:rPr>
                    <w:color w:val="000000" w:themeColor="text1"/>
                    <w:szCs w:val="22"/>
                  </w:rPr>
                </w:rPrChange>
              </w:rPr>
              <w:t>Tel: +351 21 423 5500</w:t>
            </w:r>
          </w:p>
          <w:p w14:paraId="00FCFA6E" w14:textId="77777777" w:rsidR="00A81A2B" w:rsidRPr="004D5ABB" w:rsidRDefault="00A81A2B" w:rsidP="00654804">
            <w:pPr>
              <w:tabs>
                <w:tab w:val="left" w:pos="567"/>
              </w:tabs>
              <w:rPr>
                <w:b/>
                <w:color w:val="000000" w:themeColor="text1"/>
                <w:szCs w:val="22"/>
                <w:lang w:val="fr-BE"/>
                <w:rPrChange w:id="430" w:author="Author">
                  <w:rPr>
                    <w:b/>
                    <w:color w:val="000000" w:themeColor="text1"/>
                    <w:szCs w:val="22"/>
                  </w:rPr>
                </w:rPrChange>
              </w:rPr>
            </w:pPr>
          </w:p>
        </w:tc>
      </w:tr>
      <w:tr w:rsidR="00A81A2B" w:rsidRPr="00A92DA9" w14:paraId="630A4ABA" w14:textId="77777777" w:rsidTr="00A81A2B">
        <w:trPr>
          <w:trHeight w:val="1062"/>
        </w:trPr>
        <w:tc>
          <w:tcPr>
            <w:tcW w:w="4503" w:type="dxa"/>
          </w:tcPr>
          <w:p w14:paraId="5CF7D66E" w14:textId="77777777" w:rsidR="00A81A2B" w:rsidRPr="00A92DA9" w:rsidRDefault="00A81A2B" w:rsidP="00654804">
            <w:pPr>
              <w:tabs>
                <w:tab w:val="left" w:pos="567"/>
              </w:tabs>
              <w:rPr>
                <w:color w:val="000000" w:themeColor="text1"/>
                <w:szCs w:val="22"/>
              </w:rPr>
            </w:pPr>
            <w:r w:rsidRPr="00A92DA9">
              <w:rPr>
                <w:b/>
                <w:color w:val="000000" w:themeColor="text1"/>
                <w:szCs w:val="22"/>
              </w:rPr>
              <w:t>France</w:t>
            </w:r>
          </w:p>
          <w:p w14:paraId="2AEA2265" w14:textId="77777777" w:rsidR="00A81A2B" w:rsidRPr="00A92DA9" w:rsidRDefault="00A81A2B" w:rsidP="00654804">
            <w:pPr>
              <w:keepNext/>
              <w:keepLines/>
              <w:snapToGrid w:val="0"/>
              <w:rPr>
                <w:color w:val="000000" w:themeColor="text1"/>
                <w:szCs w:val="22"/>
              </w:rPr>
            </w:pPr>
            <w:r w:rsidRPr="00A92DA9">
              <w:rPr>
                <w:color w:val="000000" w:themeColor="text1"/>
                <w:szCs w:val="22"/>
              </w:rPr>
              <w:t>Pfizer</w:t>
            </w:r>
          </w:p>
          <w:p w14:paraId="73363FF9" w14:textId="77777777" w:rsidR="00A81A2B" w:rsidRPr="00A92DA9" w:rsidRDefault="00A81A2B" w:rsidP="00654804">
            <w:pPr>
              <w:keepNext/>
              <w:keepLines/>
              <w:tabs>
                <w:tab w:val="left" w:pos="567"/>
              </w:tabs>
              <w:rPr>
                <w:color w:val="000000" w:themeColor="text1"/>
                <w:szCs w:val="22"/>
              </w:rPr>
            </w:pPr>
            <w:r w:rsidRPr="00A92DA9">
              <w:rPr>
                <w:color w:val="000000" w:themeColor="text1"/>
                <w:szCs w:val="22"/>
              </w:rPr>
              <w:t>Tél +33 (0)1 58 07 34 40</w:t>
            </w:r>
          </w:p>
          <w:p w14:paraId="03413802" w14:textId="77777777" w:rsidR="00A81A2B" w:rsidRPr="00A92DA9" w:rsidRDefault="00A81A2B" w:rsidP="00654804">
            <w:pPr>
              <w:pStyle w:val="EMEATableLeft"/>
              <w:keepNext w:val="0"/>
              <w:keepLines w:val="0"/>
              <w:widowControl w:val="0"/>
              <w:rPr>
                <w:b/>
                <w:color w:val="000000" w:themeColor="text1"/>
                <w:szCs w:val="22"/>
              </w:rPr>
            </w:pPr>
          </w:p>
        </w:tc>
        <w:tc>
          <w:tcPr>
            <w:tcW w:w="5103" w:type="dxa"/>
          </w:tcPr>
          <w:p w14:paraId="780E64A3" w14:textId="77777777" w:rsidR="00A81A2B" w:rsidRPr="004D5ABB" w:rsidRDefault="00A81A2B" w:rsidP="00654804">
            <w:pPr>
              <w:keepNext/>
              <w:keepLines/>
              <w:snapToGrid w:val="0"/>
              <w:rPr>
                <w:b/>
                <w:color w:val="000000" w:themeColor="text1"/>
                <w:szCs w:val="22"/>
                <w:lang w:val="it-IT"/>
                <w:rPrChange w:id="431" w:author="Author">
                  <w:rPr>
                    <w:b/>
                    <w:color w:val="000000" w:themeColor="text1"/>
                    <w:szCs w:val="22"/>
                    <w:lang w:val="en-US"/>
                  </w:rPr>
                </w:rPrChange>
              </w:rPr>
            </w:pPr>
            <w:r w:rsidRPr="004D5ABB">
              <w:rPr>
                <w:b/>
                <w:color w:val="000000" w:themeColor="text1"/>
                <w:szCs w:val="22"/>
                <w:lang w:val="it-IT"/>
                <w:rPrChange w:id="432" w:author="Author">
                  <w:rPr>
                    <w:b/>
                    <w:color w:val="000000" w:themeColor="text1"/>
                    <w:szCs w:val="22"/>
                    <w:lang w:val="en-US"/>
                  </w:rPr>
                </w:rPrChange>
              </w:rPr>
              <w:t>România</w:t>
            </w:r>
          </w:p>
          <w:p w14:paraId="5B37BF18" w14:textId="77777777" w:rsidR="00A81A2B" w:rsidRPr="004D5ABB" w:rsidRDefault="00A81A2B" w:rsidP="00654804">
            <w:pPr>
              <w:keepNext/>
              <w:keepLines/>
              <w:snapToGrid w:val="0"/>
              <w:rPr>
                <w:color w:val="000000" w:themeColor="text1"/>
                <w:szCs w:val="22"/>
                <w:lang w:val="it-IT"/>
                <w:rPrChange w:id="433" w:author="Author">
                  <w:rPr>
                    <w:color w:val="000000" w:themeColor="text1"/>
                    <w:szCs w:val="22"/>
                    <w:lang w:val="en-US"/>
                  </w:rPr>
                </w:rPrChange>
              </w:rPr>
            </w:pPr>
            <w:r w:rsidRPr="004D5ABB">
              <w:rPr>
                <w:color w:val="000000" w:themeColor="text1"/>
                <w:szCs w:val="22"/>
                <w:lang w:val="it-IT"/>
                <w:rPrChange w:id="434" w:author="Author">
                  <w:rPr>
                    <w:color w:val="000000" w:themeColor="text1"/>
                    <w:szCs w:val="22"/>
                    <w:lang w:val="en-US"/>
                  </w:rPr>
                </w:rPrChange>
              </w:rPr>
              <w:t>Pfizer Romania S.R.L</w:t>
            </w:r>
            <w:r w:rsidR="008F38C7" w:rsidRPr="004D5ABB">
              <w:rPr>
                <w:color w:val="000000" w:themeColor="text1"/>
                <w:szCs w:val="22"/>
                <w:lang w:val="it-IT"/>
                <w:rPrChange w:id="435" w:author="Author">
                  <w:rPr>
                    <w:color w:val="000000" w:themeColor="text1"/>
                    <w:szCs w:val="22"/>
                    <w:lang w:val="en-US"/>
                  </w:rPr>
                </w:rPrChange>
              </w:rPr>
              <w:t>.</w:t>
            </w:r>
          </w:p>
          <w:p w14:paraId="04AAF2A2" w14:textId="77777777" w:rsidR="00A81A2B" w:rsidRPr="00A92DA9" w:rsidRDefault="00A81A2B" w:rsidP="00654804">
            <w:pPr>
              <w:keepNext/>
              <w:keepLines/>
              <w:snapToGrid w:val="0"/>
              <w:rPr>
                <w:color w:val="000000" w:themeColor="text1"/>
                <w:szCs w:val="22"/>
              </w:rPr>
            </w:pPr>
            <w:r w:rsidRPr="00A92DA9">
              <w:rPr>
                <w:color w:val="000000" w:themeColor="text1"/>
                <w:szCs w:val="22"/>
              </w:rPr>
              <w:t>Tel: +40 (0)</w:t>
            </w:r>
            <w:r w:rsidR="008F38C7" w:rsidRPr="00A92DA9">
              <w:rPr>
                <w:color w:val="000000" w:themeColor="text1"/>
                <w:szCs w:val="22"/>
              </w:rPr>
              <w:t xml:space="preserve"> </w:t>
            </w:r>
            <w:r w:rsidRPr="00A92DA9">
              <w:rPr>
                <w:color w:val="000000" w:themeColor="text1"/>
                <w:szCs w:val="22"/>
              </w:rPr>
              <w:t>21 207 28 00</w:t>
            </w:r>
          </w:p>
          <w:p w14:paraId="2D2AEE72" w14:textId="77777777" w:rsidR="00A81A2B" w:rsidRPr="00A92DA9" w:rsidRDefault="00A81A2B" w:rsidP="00654804">
            <w:pPr>
              <w:tabs>
                <w:tab w:val="left" w:pos="567"/>
              </w:tabs>
              <w:rPr>
                <w:color w:val="000000" w:themeColor="text1"/>
                <w:szCs w:val="22"/>
              </w:rPr>
            </w:pPr>
          </w:p>
        </w:tc>
      </w:tr>
      <w:tr w:rsidR="00A81A2B" w:rsidRPr="00A92DA9" w14:paraId="46D950BA" w14:textId="77777777" w:rsidTr="00A81A2B">
        <w:trPr>
          <w:trHeight w:val="1062"/>
        </w:trPr>
        <w:tc>
          <w:tcPr>
            <w:tcW w:w="4503" w:type="dxa"/>
          </w:tcPr>
          <w:p w14:paraId="1CE1AE12" w14:textId="77777777" w:rsidR="00A81A2B" w:rsidRPr="00A92DA9" w:rsidRDefault="00A81A2B" w:rsidP="00654804">
            <w:pPr>
              <w:tabs>
                <w:tab w:val="left" w:pos="-720"/>
                <w:tab w:val="left" w:pos="4536"/>
              </w:tabs>
              <w:suppressAutoHyphens/>
              <w:rPr>
                <w:b/>
                <w:color w:val="000000" w:themeColor="text1"/>
              </w:rPr>
            </w:pPr>
            <w:r w:rsidRPr="00A92DA9">
              <w:rPr>
                <w:b/>
                <w:color w:val="000000" w:themeColor="text1"/>
              </w:rPr>
              <w:t>Hrvatska</w:t>
            </w:r>
          </w:p>
          <w:p w14:paraId="18DF9C9E" w14:textId="77777777" w:rsidR="00A81A2B" w:rsidRPr="00A92DA9" w:rsidRDefault="00A81A2B" w:rsidP="00654804">
            <w:pPr>
              <w:pStyle w:val="EMEATableLeft"/>
              <w:keepNext w:val="0"/>
              <w:keepLines w:val="0"/>
              <w:widowControl w:val="0"/>
              <w:rPr>
                <w:color w:val="000000" w:themeColor="text1"/>
              </w:rPr>
            </w:pPr>
            <w:r w:rsidRPr="00A92DA9">
              <w:rPr>
                <w:color w:val="000000" w:themeColor="text1"/>
              </w:rPr>
              <w:t>Pfizer Croatia d.o.o.</w:t>
            </w:r>
          </w:p>
          <w:p w14:paraId="55881617" w14:textId="77777777" w:rsidR="00A81A2B" w:rsidRPr="00A92DA9" w:rsidRDefault="00A81A2B" w:rsidP="00654804">
            <w:pPr>
              <w:pStyle w:val="EMEATableLeft"/>
              <w:keepNext w:val="0"/>
              <w:keepLines w:val="0"/>
              <w:widowControl w:val="0"/>
              <w:rPr>
                <w:color w:val="000000" w:themeColor="text1"/>
              </w:rPr>
            </w:pPr>
            <w:r w:rsidRPr="00A92DA9">
              <w:rPr>
                <w:color w:val="000000" w:themeColor="text1"/>
              </w:rPr>
              <w:t>Tel: + 385 1 3908 777</w:t>
            </w:r>
          </w:p>
          <w:p w14:paraId="60C44F23" w14:textId="77777777" w:rsidR="00A81A2B" w:rsidRPr="00A92DA9" w:rsidRDefault="00A81A2B" w:rsidP="00654804">
            <w:pPr>
              <w:autoSpaceDE w:val="0"/>
              <w:autoSpaceDN w:val="0"/>
              <w:adjustRightInd w:val="0"/>
              <w:rPr>
                <w:b/>
                <w:color w:val="000000" w:themeColor="text1"/>
                <w:szCs w:val="22"/>
              </w:rPr>
            </w:pPr>
          </w:p>
        </w:tc>
        <w:tc>
          <w:tcPr>
            <w:tcW w:w="5103" w:type="dxa"/>
          </w:tcPr>
          <w:p w14:paraId="661CE94C" w14:textId="77777777" w:rsidR="00A81A2B" w:rsidRPr="00A92DA9" w:rsidRDefault="00A81A2B" w:rsidP="00654804">
            <w:pPr>
              <w:snapToGrid w:val="0"/>
              <w:rPr>
                <w:b/>
                <w:color w:val="000000" w:themeColor="text1"/>
                <w:szCs w:val="22"/>
              </w:rPr>
            </w:pPr>
            <w:r w:rsidRPr="00A92DA9">
              <w:rPr>
                <w:b/>
                <w:color w:val="000000" w:themeColor="text1"/>
                <w:szCs w:val="22"/>
              </w:rPr>
              <w:t>Slovenija</w:t>
            </w:r>
          </w:p>
          <w:p w14:paraId="7E2F04E9" w14:textId="77777777" w:rsidR="00A81A2B" w:rsidRPr="00A92DA9" w:rsidRDefault="00A81A2B" w:rsidP="00654804">
            <w:pPr>
              <w:snapToGrid w:val="0"/>
              <w:rPr>
                <w:color w:val="000000" w:themeColor="text1"/>
                <w:szCs w:val="22"/>
              </w:rPr>
            </w:pPr>
            <w:r w:rsidRPr="00A92DA9">
              <w:rPr>
                <w:color w:val="000000" w:themeColor="text1"/>
                <w:szCs w:val="22"/>
              </w:rPr>
              <w:t>Pfizer Luxembourg SARL</w:t>
            </w:r>
          </w:p>
          <w:p w14:paraId="6CDC6BF5" w14:textId="77777777" w:rsidR="00A81A2B" w:rsidRPr="00A92DA9" w:rsidRDefault="00A81A2B" w:rsidP="00654804">
            <w:pPr>
              <w:snapToGrid w:val="0"/>
              <w:rPr>
                <w:color w:val="000000" w:themeColor="text1"/>
                <w:szCs w:val="22"/>
              </w:rPr>
            </w:pPr>
            <w:r w:rsidRPr="00A92DA9">
              <w:rPr>
                <w:color w:val="000000" w:themeColor="text1"/>
                <w:szCs w:val="22"/>
              </w:rPr>
              <w:t>Pfizer, podružnica za svetovanje s področja</w:t>
            </w:r>
          </w:p>
          <w:p w14:paraId="5F268605" w14:textId="77777777" w:rsidR="00A81A2B" w:rsidRPr="00A92DA9" w:rsidRDefault="00A81A2B" w:rsidP="00654804">
            <w:pPr>
              <w:snapToGrid w:val="0"/>
              <w:rPr>
                <w:color w:val="000000" w:themeColor="text1"/>
                <w:szCs w:val="22"/>
              </w:rPr>
            </w:pPr>
            <w:r w:rsidRPr="00A92DA9">
              <w:rPr>
                <w:color w:val="000000" w:themeColor="text1"/>
                <w:szCs w:val="22"/>
              </w:rPr>
              <w:t>farmacevtske dejavnosti, Ljubljana</w:t>
            </w:r>
          </w:p>
          <w:p w14:paraId="63F05CEF" w14:textId="77777777" w:rsidR="00A81A2B" w:rsidRPr="00A92DA9" w:rsidRDefault="00A81A2B" w:rsidP="00654804">
            <w:pPr>
              <w:snapToGrid w:val="0"/>
              <w:rPr>
                <w:color w:val="000000" w:themeColor="text1"/>
                <w:szCs w:val="22"/>
              </w:rPr>
            </w:pPr>
            <w:r w:rsidRPr="00A92DA9">
              <w:rPr>
                <w:color w:val="000000" w:themeColor="text1"/>
                <w:szCs w:val="22"/>
              </w:rPr>
              <w:t>Tel: + 386 (0)1 52 11 400</w:t>
            </w:r>
          </w:p>
          <w:p w14:paraId="172A24FA" w14:textId="77777777" w:rsidR="00A81A2B" w:rsidRPr="00A92DA9" w:rsidRDefault="00A81A2B" w:rsidP="00654804">
            <w:pPr>
              <w:tabs>
                <w:tab w:val="left" w:pos="567"/>
              </w:tabs>
              <w:rPr>
                <w:color w:val="000000" w:themeColor="text1"/>
                <w:szCs w:val="22"/>
              </w:rPr>
            </w:pPr>
          </w:p>
        </w:tc>
      </w:tr>
      <w:tr w:rsidR="00A81A2B" w:rsidRPr="00A92DA9" w14:paraId="1E578386" w14:textId="77777777" w:rsidTr="00A81A2B">
        <w:trPr>
          <w:trHeight w:val="1062"/>
        </w:trPr>
        <w:tc>
          <w:tcPr>
            <w:tcW w:w="4503" w:type="dxa"/>
          </w:tcPr>
          <w:p w14:paraId="19FADB78" w14:textId="77777777" w:rsidR="00A81A2B" w:rsidRPr="004D5ABB" w:rsidRDefault="00A81A2B" w:rsidP="0004688D">
            <w:pPr>
              <w:keepNext/>
              <w:keepLines/>
              <w:autoSpaceDE w:val="0"/>
              <w:autoSpaceDN w:val="0"/>
              <w:adjustRightInd w:val="0"/>
              <w:rPr>
                <w:b/>
                <w:color w:val="000000" w:themeColor="text1"/>
                <w:szCs w:val="22"/>
                <w:lang w:val="en-US"/>
                <w:rPrChange w:id="436" w:author="Author">
                  <w:rPr>
                    <w:b/>
                    <w:color w:val="000000" w:themeColor="text1"/>
                    <w:szCs w:val="22"/>
                  </w:rPr>
                </w:rPrChange>
              </w:rPr>
            </w:pPr>
            <w:r w:rsidRPr="004D5ABB">
              <w:rPr>
                <w:b/>
                <w:color w:val="000000" w:themeColor="text1"/>
                <w:szCs w:val="22"/>
                <w:lang w:val="en-US"/>
                <w:rPrChange w:id="437" w:author="Author">
                  <w:rPr>
                    <w:b/>
                    <w:color w:val="000000" w:themeColor="text1"/>
                    <w:szCs w:val="22"/>
                  </w:rPr>
                </w:rPrChange>
              </w:rPr>
              <w:t>Ireland</w:t>
            </w:r>
          </w:p>
          <w:p w14:paraId="47C253A6" w14:textId="60C5AC7E" w:rsidR="00A81A2B" w:rsidRPr="004D5ABB" w:rsidRDefault="00A81A2B" w:rsidP="0004688D">
            <w:pPr>
              <w:keepNext/>
              <w:keepLines/>
              <w:autoSpaceDE w:val="0"/>
              <w:autoSpaceDN w:val="0"/>
              <w:adjustRightInd w:val="0"/>
              <w:rPr>
                <w:color w:val="000000" w:themeColor="text1"/>
                <w:szCs w:val="22"/>
                <w:lang w:val="en-US"/>
                <w:rPrChange w:id="438" w:author="Author">
                  <w:rPr>
                    <w:color w:val="000000" w:themeColor="text1"/>
                    <w:szCs w:val="22"/>
                  </w:rPr>
                </w:rPrChange>
              </w:rPr>
            </w:pPr>
            <w:r w:rsidRPr="004D5ABB">
              <w:rPr>
                <w:color w:val="000000" w:themeColor="text1"/>
                <w:szCs w:val="22"/>
                <w:lang w:val="en-US"/>
                <w:rPrChange w:id="439" w:author="Author">
                  <w:rPr>
                    <w:color w:val="000000" w:themeColor="text1"/>
                    <w:szCs w:val="22"/>
                  </w:rPr>
                </w:rPrChange>
              </w:rPr>
              <w:t>Pfizer Healthcare Ireland</w:t>
            </w:r>
            <w:r w:rsidR="00E214DE" w:rsidRPr="004D5ABB">
              <w:rPr>
                <w:szCs w:val="22"/>
                <w:lang w:val="en-US"/>
                <w:rPrChange w:id="440" w:author="Author">
                  <w:rPr>
                    <w:szCs w:val="22"/>
                  </w:rPr>
                </w:rPrChange>
              </w:rPr>
              <w:t xml:space="preserve"> Unlimited Company</w:t>
            </w:r>
          </w:p>
          <w:p w14:paraId="050FE4F8" w14:textId="0D899E6E" w:rsidR="00A81A2B" w:rsidRPr="00A92DA9" w:rsidRDefault="00A81A2B" w:rsidP="0004688D">
            <w:pPr>
              <w:keepNext/>
              <w:keepLines/>
              <w:autoSpaceDE w:val="0"/>
              <w:autoSpaceDN w:val="0"/>
              <w:adjustRightInd w:val="0"/>
              <w:rPr>
                <w:color w:val="000000" w:themeColor="text1"/>
                <w:szCs w:val="22"/>
              </w:rPr>
            </w:pPr>
            <w:r w:rsidRPr="00A92DA9">
              <w:rPr>
                <w:color w:val="000000" w:themeColor="text1"/>
                <w:szCs w:val="22"/>
              </w:rPr>
              <w:t>Tel: +1800 633 363 (toll free)</w:t>
            </w:r>
          </w:p>
          <w:p w14:paraId="4DCFB384" w14:textId="77777777" w:rsidR="00A81A2B" w:rsidRPr="00A92DA9" w:rsidRDefault="00A81A2B" w:rsidP="0004688D">
            <w:pPr>
              <w:keepNext/>
              <w:keepLines/>
              <w:tabs>
                <w:tab w:val="left" w:pos="567"/>
              </w:tabs>
              <w:rPr>
                <w:color w:val="000000" w:themeColor="text1"/>
                <w:szCs w:val="22"/>
              </w:rPr>
            </w:pPr>
            <w:r w:rsidRPr="00A92DA9">
              <w:rPr>
                <w:color w:val="000000" w:themeColor="text1"/>
                <w:szCs w:val="22"/>
              </w:rPr>
              <w:t>Tel: +44 (0)1304 616161</w:t>
            </w:r>
          </w:p>
          <w:p w14:paraId="3426BC59" w14:textId="77777777" w:rsidR="00A81A2B" w:rsidRPr="00A92DA9" w:rsidRDefault="00A81A2B" w:rsidP="0004688D">
            <w:pPr>
              <w:keepNext/>
              <w:keepLines/>
              <w:tabs>
                <w:tab w:val="left" w:pos="567"/>
              </w:tabs>
              <w:rPr>
                <w:b/>
                <w:color w:val="000000" w:themeColor="text1"/>
                <w:szCs w:val="22"/>
              </w:rPr>
            </w:pPr>
          </w:p>
        </w:tc>
        <w:tc>
          <w:tcPr>
            <w:tcW w:w="5103" w:type="dxa"/>
          </w:tcPr>
          <w:p w14:paraId="4D1483AA" w14:textId="738F979B" w:rsidR="00A81A2B" w:rsidRPr="00A92DA9" w:rsidRDefault="00A81A2B" w:rsidP="0004688D">
            <w:pPr>
              <w:keepNext/>
              <w:keepLines/>
              <w:tabs>
                <w:tab w:val="left" w:pos="567"/>
              </w:tabs>
              <w:rPr>
                <w:b/>
                <w:color w:val="000000" w:themeColor="text1"/>
                <w:szCs w:val="22"/>
              </w:rPr>
            </w:pPr>
            <w:r w:rsidRPr="00A92DA9">
              <w:rPr>
                <w:b/>
                <w:color w:val="000000" w:themeColor="text1"/>
                <w:szCs w:val="22"/>
              </w:rPr>
              <w:t xml:space="preserve">Slovenská </w:t>
            </w:r>
            <w:r w:rsidR="008F38C7" w:rsidRPr="00A92DA9">
              <w:rPr>
                <w:b/>
                <w:color w:val="000000" w:themeColor="text1"/>
                <w:szCs w:val="22"/>
              </w:rPr>
              <w:t>r</w:t>
            </w:r>
            <w:r w:rsidRPr="00A92DA9">
              <w:rPr>
                <w:b/>
                <w:color w:val="000000" w:themeColor="text1"/>
                <w:szCs w:val="22"/>
              </w:rPr>
              <w:t>epublika</w:t>
            </w:r>
          </w:p>
          <w:p w14:paraId="270BE8BA" w14:textId="77777777" w:rsidR="00A81A2B" w:rsidRPr="00A92DA9" w:rsidRDefault="00A81A2B" w:rsidP="0004688D">
            <w:pPr>
              <w:keepNext/>
              <w:keepLines/>
              <w:rPr>
                <w:color w:val="000000" w:themeColor="text1"/>
                <w:szCs w:val="22"/>
              </w:rPr>
            </w:pPr>
            <w:r w:rsidRPr="00A92DA9">
              <w:rPr>
                <w:color w:val="000000" w:themeColor="text1"/>
                <w:szCs w:val="22"/>
              </w:rPr>
              <w:t xml:space="preserve">Pfizer Luxembourg SARL, organizačná zložka </w:t>
            </w:r>
          </w:p>
          <w:p w14:paraId="0EEBE47E" w14:textId="77777777" w:rsidR="00A81A2B" w:rsidRPr="00A92DA9" w:rsidRDefault="00A81A2B" w:rsidP="0004688D">
            <w:pPr>
              <w:keepNext/>
              <w:keepLines/>
              <w:rPr>
                <w:b/>
                <w:color w:val="000000" w:themeColor="text1"/>
                <w:szCs w:val="22"/>
              </w:rPr>
            </w:pPr>
            <w:r w:rsidRPr="00A92DA9">
              <w:rPr>
                <w:color w:val="000000" w:themeColor="text1"/>
                <w:szCs w:val="22"/>
              </w:rPr>
              <w:t>Tel: +</w:t>
            </w:r>
            <w:r w:rsidR="008F38C7" w:rsidRPr="00A92DA9">
              <w:rPr>
                <w:color w:val="000000" w:themeColor="text1"/>
                <w:szCs w:val="22"/>
              </w:rPr>
              <w:t xml:space="preserve"> </w:t>
            </w:r>
            <w:r w:rsidRPr="00A92DA9">
              <w:rPr>
                <w:color w:val="000000" w:themeColor="text1"/>
                <w:szCs w:val="22"/>
              </w:rPr>
              <w:t>421 2 3355 5500</w:t>
            </w:r>
          </w:p>
          <w:p w14:paraId="0AA95CBD" w14:textId="77777777" w:rsidR="00A81A2B" w:rsidRPr="00A92DA9" w:rsidRDefault="00A81A2B" w:rsidP="0004688D">
            <w:pPr>
              <w:keepNext/>
              <w:keepLines/>
              <w:tabs>
                <w:tab w:val="left" w:pos="567"/>
              </w:tabs>
              <w:rPr>
                <w:b/>
                <w:color w:val="000000" w:themeColor="text1"/>
                <w:szCs w:val="22"/>
              </w:rPr>
            </w:pPr>
          </w:p>
        </w:tc>
      </w:tr>
      <w:tr w:rsidR="00A81A2B" w:rsidRPr="00694380" w14:paraId="3D28FD6E" w14:textId="77777777" w:rsidTr="00A81A2B">
        <w:trPr>
          <w:trHeight w:val="567"/>
        </w:trPr>
        <w:tc>
          <w:tcPr>
            <w:tcW w:w="4503" w:type="dxa"/>
          </w:tcPr>
          <w:p w14:paraId="1E5D5C63" w14:textId="77777777" w:rsidR="00A81A2B" w:rsidRPr="00A92DA9" w:rsidRDefault="00A81A2B" w:rsidP="00654804">
            <w:pPr>
              <w:tabs>
                <w:tab w:val="left" w:pos="567"/>
              </w:tabs>
              <w:rPr>
                <w:b/>
                <w:color w:val="000000" w:themeColor="text1"/>
                <w:szCs w:val="22"/>
              </w:rPr>
            </w:pPr>
            <w:r w:rsidRPr="00A92DA9">
              <w:rPr>
                <w:b/>
                <w:color w:val="000000" w:themeColor="text1"/>
                <w:szCs w:val="22"/>
              </w:rPr>
              <w:t>Ísland</w:t>
            </w:r>
          </w:p>
          <w:p w14:paraId="7EADF7FC" w14:textId="77777777" w:rsidR="00A81A2B" w:rsidRPr="00A92DA9" w:rsidRDefault="00A81A2B" w:rsidP="00654804">
            <w:pPr>
              <w:snapToGrid w:val="0"/>
              <w:rPr>
                <w:color w:val="000000" w:themeColor="text1"/>
                <w:szCs w:val="22"/>
              </w:rPr>
            </w:pPr>
            <w:r w:rsidRPr="00A92DA9">
              <w:rPr>
                <w:color w:val="000000" w:themeColor="text1"/>
                <w:szCs w:val="22"/>
              </w:rPr>
              <w:t>Icepharma hf.</w:t>
            </w:r>
          </w:p>
          <w:p w14:paraId="730F7D53" w14:textId="66B8179B" w:rsidR="00A81A2B" w:rsidRPr="00A92DA9" w:rsidRDefault="008F38C7" w:rsidP="00654804">
            <w:pPr>
              <w:snapToGrid w:val="0"/>
              <w:rPr>
                <w:color w:val="000000" w:themeColor="text1"/>
                <w:szCs w:val="22"/>
              </w:rPr>
            </w:pPr>
            <w:r w:rsidRPr="00A92DA9">
              <w:rPr>
                <w:color w:val="000000" w:themeColor="text1"/>
                <w:szCs w:val="22"/>
                <w:shd w:val="clear" w:color="auto" w:fill="FFFFFF"/>
              </w:rPr>
              <w:t>Sími</w:t>
            </w:r>
            <w:r w:rsidR="00A81A2B" w:rsidRPr="00A92DA9">
              <w:rPr>
                <w:color w:val="000000" w:themeColor="text1"/>
                <w:szCs w:val="22"/>
              </w:rPr>
              <w:t>: +354 540 8000</w:t>
            </w:r>
          </w:p>
          <w:p w14:paraId="3447BFE1" w14:textId="77777777" w:rsidR="00A81A2B" w:rsidRPr="00A92DA9" w:rsidRDefault="00A81A2B" w:rsidP="00654804">
            <w:pPr>
              <w:keepNext/>
              <w:keepLines/>
              <w:tabs>
                <w:tab w:val="left" w:pos="567"/>
              </w:tabs>
              <w:rPr>
                <w:b/>
                <w:color w:val="000000" w:themeColor="text1"/>
                <w:szCs w:val="22"/>
              </w:rPr>
            </w:pPr>
          </w:p>
        </w:tc>
        <w:tc>
          <w:tcPr>
            <w:tcW w:w="5103" w:type="dxa"/>
          </w:tcPr>
          <w:p w14:paraId="3F98F5C7" w14:textId="77777777" w:rsidR="00A81A2B" w:rsidRPr="004D5ABB" w:rsidRDefault="00A81A2B" w:rsidP="00654804">
            <w:pPr>
              <w:tabs>
                <w:tab w:val="left" w:pos="567"/>
              </w:tabs>
              <w:rPr>
                <w:b/>
                <w:color w:val="000000" w:themeColor="text1"/>
                <w:szCs w:val="22"/>
                <w:lang w:val="de-DE"/>
                <w:rPrChange w:id="441" w:author="Author">
                  <w:rPr>
                    <w:b/>
                    <w:color w:val="000000" w:themeColor="text1"/>
                    <w:szCs w:val="22"/>
                    <w:lang w:val="en-US"/>
                  </w:rPr>
                </w:rPrChange>
              </w:rPr>
            </w:pPr>
            <w:r w:rsidRPr="004D5ABB">
              <w:rPr>
                <w:b/>
                <w:color w:val="000000" w:themeColor="text1"/>
                <w:szCs w:val="22"/>
                <w:lang w:val="de-DE"/>
                <w:rPrChange w:id="442" w:author="Author">
                  <w:rPr>
                    <w:b/>
                    <w:color w:val="000000" w:themeColor="text1"/>
                    <w:szCs w:val="22"/>
                    <w:lang w:val="en-US"/>
                  </w:rPr>
                </w:rPrChange>
              </w:rPr>
              <w:t>Suomi/Finland</w:t>
            </w:r>
          </w:p>
          <w:p w14:paraId="6A19A15E" w14:textId="77777777" w:rsidR="00A81A2B" w:rsidRPr="004D5ABB" w:rsidRDefault="00A81A2B" w:rsidP="00654804">
            <w:pPr>
              <w:tabs>
                <w:tab w:val="left" w:pos="-720"/>
                <w:tab w:val="left" w:pos="4536"/>
              </w:tabs>
              <w:suppressAutoHyphens/>
              <w:rPr>
                <w:color w:val="000000" w:themeColor="text1"/>
                <w:szCs w:val="22"/>
                <w:lang w:val="de-DE"/>
                <w:rPrChange w:id="443" w:author="Author">
                  <w:rPr>
                    <w:color w:val="000000" w:themeColor="text1"/>
                    <w:szCs w:val="22"/>
                    <w:lang w:val="en-US"/>
                  </w:rPr>
                </w:rPrChange>
              </w:rPr>
            </w:pPr>
            <w:r w:rsidRPr="004D5ABB">
              <w:rPr>
                <w:color w:val="000000" w:themeColor="text1"/>
                <w:szCs w:val="22"/>
                <w:lang w:val="de-DE"/>
                <w:rPrChange w:id="444" w:author="Author">
                  <w:rPr>
                    <w:color w:val="000000" w:themeColor="text1"/>
                    <w:szCs w:val="22"/>
                    <w:lang w:val="en-US"/>
                  </w:rPr>
                </w:rPrChange>
              </w:rPr>
              <w:t>Pfizer Oy</w:t>
            </w:r>
          </w:p>
          <w:p w14:paraId="74507753" w14:textId="77777777" w:rsidR="00A81A2B" w:rsidRPr="004D5ABB" w:rsidRDefault="00A81A2B" w:rsidP="00654804">
            <w:pPr>
              <w:snapToGrid w:val="0"/>
              <w:rPr>
                <w:color w:val="000000" w:themeColor="text1"/>
                <w:szCs w:val="22"/>
                <w:lang w:val="de-DE"/>
                <w:rPrChange w:id="445" w:author="Author">
                  <w:rPr>
                    <w:color w:val="000000" w:themeColor="text1"/>
                    <w:szCs w:val="22"/>
                    <w:lang w:val="en-US"/>
                  </w:rPr>
                </w:rPrChange>
              </w:rPr>
            </w:pPr>
            <w:r w:rsidRPr="004D5ABB">
              <w:rPr>
                <w:color w:val="000000" w:themeColor="text1"/>
                <w:szCs w:val="22"/>
                <w:lang w:val="de-DE"/>
                <w:rPrChange w:id="446" w:author="Author">
                  <w:rPr>
                    <w:color w:val="000000" w:themeColor="text1"/>
                    <w:szCs w:val="22"/>
                    <w:lang w:val="en-US"/>
                  </w:rPr>
                </w:rPrChange>
              </w:rPr>
              <w:t>Puh/Tel: +358 (0)9 430 040</w:t>
            </w:r>
          </w:p>
          <w:p w14:paraId="4DFEA5BC" w14:textId="77777777" w:rsidR="00A81A2B" w:rsidRPr="004D5ABB" w:rsidRDefault="00A81A2B" w:rsidP="00654804">
            <w:pPr>
              <w:snapToGrid w:val="0"/>
              <w:rPr>
                <w:color w:val="000000" w:themeColor="text1"/>
                <w:szCs w:val="22"/>
                <w:lang w:val="de-DE"/>
                <w:rPrChange w:id="447" w:author="Author">
                  <w:rPr>
                    <w:color w:val="000000" w:themeColor="text1"/>
                    <w:szCs w:val="22"/>
                    <w:lang w:val="en-US"/>
                  </w:rPr>
                </w:rPrChange>
              </w:rPr>
            </w:pPr>
          </w:p>
        </w:tc>
      </w:tr>
      <w:tr w:rsidR="00A81A2B" w:rsidRPr="00A92DA9" w14:paraId="6FA90845" w14:textId="77777777" w:rsidTr="00A81A2B">
        <w:trPr>
          <w:trHeight w:val="1062"/>
        </w:trPr>
        <w:tc>
          <w:tcPr>
            <w:tcW w:w="4503" w:type="dxa"/>
          </w:tcPr>
          <w:p w14:paraId="688F4085" w14:textId="77777777" w:rsidR="00A81A2B" w:rsidRPr="00A92DA9" w:rsidRDefault="00A81A2B" w:rsidP="00654804">
            <w:pPr>
              <w:autoSpaceDE w:val="0"/>
              <w:autoSpaceDN w:val="0"/>
              <w:adjustRightInd w:val="0"/>
              <w:rPr>
                <w:b/>
                <w:color w:val="000000" w:themeColor="text1"/>
                <w:szCs w:val="22"/>
              </w:rPr>
            </w:pPr>
            <w:r w:rsidRPr="00A92DA9">
              <w:rPr>
                <w:b/>
                <w:color w:val="000000" w:themeColor="text1"/>
                <w:szCs w:val="22"/>
              </w:rPr>
              <w:t>Italia</w:t>
            </w:r>
          </w:p>
          <w:p w14:paraId="5AAB2D2B" w14:textId="77777777" w:rsidR="00A81A2B" w:rsidRPr="00A92DA9" w:rsidRDefault="00A81A2B" w:rsidP="00654804">
            <w:pPr>
              <w:autoSpaceDE w:val="0"/>
              <w:autoSpaceDN w:val="0"/>
              <w:adjustRightInd w:val="0"/>
              <w:rPr>
                <w:color w:val="000000" w:themeColor="text1"/>
                <w:szCs w:val="22"/>
              </w:rPr>
            </w:pPr>
            <w:r w:rsidRPr="00A92DA9">
              <w:rPr>
                <w:color w:val="000000" w:themeColor="text1"/>
                <w:szCs w:val="22"/>
              </w:rPr>
              <w:t>Pfizer S.r.l.</w:t>
            </w:r>
          </w:p>
          <w:p w14:paraId="73F0B850" w14:textId="77777777" w:rsidR="00A81A2B" w:rsidRPr="00A92DA9" w:rsidRDefault="00A81A2B" w:rsidP="00654804">
            <w:pPr>
              <w:autoSpaceDE w:val="0"/>
              <w:autoSpaceDN w:val="0"/>
              <w:adjustRightInd w:val="0"/>
              <w:rPr>
                <w:color w:val="000000" w:themeColor="text1"/>
                <w:szCs w:val="22"/>
              </w:rPr>
            </w:pPr>
            <w:r w:rsidRPr="00A92DA9">
              <w:rPr>
                <w:color w:val="000000" w:themeColor="text1"/>
                <w:szCs w:val="22"/>
              </w:rPr>
              <w:t>Tel: +39 06 33 18 21</w:t>
            </w:r>
          </w:p>
          <w:p w14:paraId="74DBD244" w14:textId="77777777" w:rsidR="00A81A2B" w:rsidRPr="00A92DA9" w:rsidRDefault="00A81A2B" w:rsidP="00654804">
            <w:pPr>
              <w:tabs>
                <w:tab w:val="left" w:pos="567"/>
              </w:tabs>
              <w:rPr>
                <w:color w:val="000000" w:themeColor="text1"/>
                <w:szCs w:val="22"/>
              </w:rPr>
            </w:pPr>
          </w:p>
        </w:tc>
        <w:tc>
          <w:tcPr>
            <w:tcW w:w="5103" w:type="dxa"/>
          </w:tcPr>
          <w:p w14:paraId="301E68A0" w14:textId="77777777" w:rsidR="00A81A2B" w:rsidRPr="00A92DA9" w:rsidRDefault="00A81A2B" w:rsidP="00654804">
            <w:pPr>
              <w:tabs>
                <w:tab w:val="left" w:pos="567"/>
              </w:tabs>
              <w:rPr>
                <w:b/>
                <w:color w:val="000000" w:themeColor="text1"/>
                <w:szCs w:val="22"/>
              </w:rPr>
            </w:pPr>
            <w:r w:rsidRPr="00A92DA9">
              <w:rPr>
                <w:b/>
                <w:color w:val="000000" w:themeColor="text1"/>
                <w:szCs w:val="22"/>
              </w:rPr>
              <w:t xml:space="preserve">Sverige </w:t>
            </w:r>
          </w:p>
          <w:p w14:paraId="19A08796" w14:textId="77777777" w:rsidR="00A81A2B" w:rsidRPr="00A92DA9" w:rsidRDefault="00A81A2B" w:rsidP="00654804">
            <w:pPr>
              <w:snapToGrid w:val="0"/>
              <w:rPr>
                <w:color w:val="000000" w:themeColor="text1"/>
                <w:szCs w:val="22"/>
              </w:rPr>
            </w:pPr>
            <w:r w:rsidRPr="00A92DA9">
              <w:rPr>
                <w:color w:val="000000" w:themeColor="text1"/>
                <w:szCs w:val="22"/>
              </w:rPr>
              <w:t>Pfizer AB</w:t>
            </w:r>
          </w:p>
          <w:p w14:paraId="3E7E4794" w14:textId="77777777" w:rsidR="00A81A2B" w:rsidRPr="00A92DA9" w:rsidRDefault="00A81A2B" w:rsidP="00654804">
            <w:pPr>
              <w:snapToGrid w:val="0"/>
              <w:rPr>
                <w:color w:val="000000" w:themeColor="text1"/>
                <w:szCs w:val="22"/>
              </w:rPr>
            </w:pPr>
            <w:r w:rsidRPr="00A92DA9">
              <w:rPr>
                <w:color w:val="000000" w:themeColor="text1"/>
                <w:szCs w:val="22"/>
              </w:rPr>
              <w:t>Tel: +46 (0)8 550 520 00</w:t>
            </w:r>
          </w:p>
          <w:p w14:paraId="0D8CDA8D" w14:textId="77777777" w:rsidR="00A81A2B" w:rsidRPr="00A92DA9" w:rsidRDefault="00A81A2B" w:rsidP="00654804">
            <w:pPr>
              <w:snapToGrid w:val="0"/>
              <w:rPr>
                <w:color w:val="000000" w:themeColor="text1"/>
                <w:szCs w:val="22"/>
              </w:rPr>
            </w:pPr>
          </w:p>
        </w:tc>
      </w:tr>
      <w:tr w:rsidR="00A81A2B" w:rsidRPr="00A92DA9" w14:paraId="76A954FB" w14:textId="77777777" w:rsidTr="00A81A2B">
        <w:trPr>
          <w:trHeight w:val="1062"/>
        </w:trPr>
        <w:tc>
          <w:tcPr>
            <w:tcW w:w="4503" w:type="dxa"/>
          </w:tcPr>
          <w:p w14:paraId="42AF2FFC" w14:textId="77777777" w:rsidR="00A81A2B" w:rsidRPr="00A92DA9" w:rsidRDefault="00A81A2B" w:rsidP="00654804">
            <w:pPr>
              <w:autoSpaceDE w:val="0"/>
              <w:autoSpaceDN w:val="0"/>
              <w:adjustRightInd w:val="0"/>
              <w:rPr>
                <w:b/>
                <w:color w:val="000000" w:themeColor="text1"/>
                <w:szCs w:val="22"/>
              </w:rPr>
            </w:pPr>
            <w:r w:rsidRPr="00A92DA9">
              <w:rPr>
                <w:b/>
                <w:color w:val="000000" w:themeColor="text1"/>
                <w:szCs w:val="22"/>
              </w:rPr>
              <w:t>Κύπρος</w:t>
            </w:r>
          </w:p>
          <w:p w14:paraId="55D0A632" w14:textId="02F9084F" w:rsidR="00A81A2B" w:rsidRPr="00A92DA9" w:rsidRDefault="008F38C7" w:rsidP="005E63C2">
            <w:pPr>
              <w:rPr>
                <w:color w:val="000000" w:themeColor="text1"/>
                <w:szCs w:val="22"/>
              </w:rPr>
            </w:pPr>
            <w:r w:rsidRPr="00A92DA9">
              <w:rPr>
                <w:color w:val="000000" w:themeColor="text1"/>
                <w:szCs w:val="22"/>
                <w:shd w:val="clear" w:color="auto" w:fill="FFFFFF"/>
              </w:rPr>
              <w:t>Pfizer Ελλάς Α.Ε. (Cyprus Branch)</w:t>
            </w:r>
          </w:p>
          <w:p w14:paraId="4084A93A" w14:textId="26C062D1" w:rsidR="00A81A2B" w:rsidRPr="00A92DA9" w:rsidRDefault="00A81A2B" w:rsidP="00654804">
            <w:pPr>
              <w:autoSpaceDE w:val="0"/>
              <w:autoSpaceDN w:val="0"/>
              <w:adjustRightInd w:val="0"/>
              <w:rPr>
                <w:color w:val="000000" w:themeColor="text1"/>
                <w:szCs w:val="22"/>
              </w:rPr>
            </w:pPr>
            <w:r w:rsidRPr="00A92DA9">
              <w:rPr>
                <w:color w:val="000000" w:themeColor="text1"/>
                <w:szCs w:val="22"/>
              </w:rPr>
              <w:t>Τηλ: +357 22817690</w:t>
            </w:r>
          </w:p>
          <w:p w14:paraId="3C5CE07A" w14:textId="77777777" w:rsidR="00A81A2B" w:rsidRPr="00A92DA9" w:rsidRDefault="00A81A2B" w:rsidP="00654804">
            <w:pPr>
              <w:snapToGrid w:val="0"/>
              <w:rPr>
                <w:color w:val="000000" w:themeColor="text1"/>
                <w:szCs w:val="22"/>
              </w:rPr>
            </w:pPr>
          </w:p>
        </w:tc>
        <w:tc>
          <w:tcPr>
            <w:tcW w:w="5103" w:type="dxa"/>
          </w:tcPr>
          <w:p w14:paraId="40ED9CE8" w14:textId="77777777" w:rsidR="00A81A2B" w:rsidRPr="00A92DA9" w:rsidRDefault="00A81A2B" w:rsidP="00654804">
            <w:pPr>
              <w:snapToGrid w:val="0"/>
              <w:rPr>
                <w:b/>
                <w:color w:val="000000" w:themeColor="text1"/>
                <w:szCs w:val="22"/>
              </w:rPr>
            </w:pPr>
          </w:p>
        </w:tc>
      </w:tr>
      <w:tr w:rsidR="00A81A2B" w:rsidRPr="00A92DA9" w14:paraId="4211230A" w14:textId="77777777" w:rsidTr="002C6B30">
        <w:trPr>
          <w:trHeight w:val="1062"/>
        </w:trPr>
        <w:tc>
          <w:tcPr>
            <w:tcW w:w="4503" w:type="dxa"/>
          </w:tcPr>
          <w:p w14:paraId="592E262E" w14:textId="77777777" w:rsidR="00A81A2B" w:rsidRPr="00A92DA9" w:rsidRDefault="00A81A2B" w:rsidP="00654804">
            <w:pPr>
              <w:autoSpaceDE w:val="0"/>
              <w:autoSpaceDN w:val="0"/>
              <w:adjustRightInd w:val="0"/>
              <w:rPr>
                <w:b/>
                <w:color w:val="000000" w:themeColor="text1"/>
                <w:szCs w:val="22"/>
              </w:rPr>
            </w:pPr>
            <w:r w:rsidRPr="00A92DA9">
              <w:rPr>
                <w:b/>
                <w:color w:val="000000" w:themeColor="text1"/>
                <w:szCs w:val="22"/>
              </w:rPr>
              <w:t>Latvija</w:t>
            </w:r>
          </w:p>
          <w:p w14:paraId="5A7B9C6F" w14:textId="77777777" w:rsidR="00A81A2B" w:rsidRPr="00A92DA9" w:rsidRDefault="00A81A2B" w:rsidP="00654804">
            <w:pPr>
              <w:autoSpaceDE w:val="0"/>
              <w:autoSpaceDN w:val="0"/>
              <w:adjustRightInd w:val="0"/>
              <w:rPr>
                <w:color w:val="000000" w:themeColor="text1"/>
                <w:szCs w:val="22"/>
              </w:rPr>
            </w:pPr>
            <w:r w:rsidRPr="00A92DA9">
              <w:rPr>
                <w:color w:val="000000" w:themeColor="text1"/>
                <w:szCs w:val="22"/>
              </w:rPr>
              <w:t>Pfizer Luxembourg SARL filiāle Latvijā</w:t>
            </w:r>
          </w:p>
          <w:p w14:paraId="532D337A" w14:textId="77777777" w:rsidR="00A81A2B" w:rsidRPr="00A92DA9" w:rsidRDefault="00A81A2B" w:rsidP="00654804">
            <w:pPr>
              <w:autoSpaceDE w:val="0"/>
              <w:autoSpaceDN w:val="0"/>
              <w:adjustRightInd w:val="0"/>
              <w:rPr>
                <w:color w:val="000000" w:themeColor="text1"/>
                <w:szCs w:val="22"/>
              </w:rPr>
            </w:pPr>
            <w:r w:rsidRPr="00A92DA9">
              <w:rPr>
                <w:color w:val="000000" w:themeColor="text1"/>
                <w:szCs w:val="22"/>
              </w:rPr>
              <w:t>Tel: +371 670 35 775</w:t>
            </w:r>
          </w:p>
          <w:p w14:paraId="081CB168" w14:textId="77777777" w:rsidR="00A81A2B" w:rsidRPr="00A92DA9" w:rsidRDefault="00A81A2B" w:rsidP="00654804">
            <w:pPr>
              <w:tabs>
                <w:tab w:val="left" w:pos="567"/>
              </w:tabs>
              <w:rPr>
                <w:b/>
                <w:color w:val="000000" w:themeColor="text1"/>
                <w:szCs w:val="22"/>
              </w:rPr>
            </w:pPr>
          </w:p>
        </w:tc>
        <w:tc>
          <w:tcPr>
            <w:tcW w:w="5103" w:type="dxa"/>
          </w:tcPr>
          <w:p w14:paraId="4FCE8D57" w14:textId="77777777" w:rsidR="00A81A2B" w:rsidRPr="00A92DA9" w:rsidRDefault="00A81A2B" w:rsidP="00654804">
            <w:pPr>
              <w:keepNext/>
              <w:keepLines/>
              <w:tabs>
                <w:tab w:val="left" w:pos="567"/>
              </w:tabs>
              <w:rPr>
                <w:color w:val="000000" w:themeColor="text1"/>
                <w:szCs w:val="22"/>
              </w:rPr>
            </w:pPr>
          </w:p>
        </w:tc>
      </w:tr>
    </w:tbl>
    <w:p w14:paraId="267A07B5" w14:textId="77777777" w:rsidR="00EB7926" w:rsidRPr="00A92DA9" w:rsidRDefault="00EB7926" w:rsidP="0017281E">
      <w:pPr>
        <w:numPr>
          <w:ilvl w:val="12"/>
          <w:numId w:val="0"/>
        </w:numPr>
        <w:ind w:right="-2"/>
        <w:outlineLvl w:val="0"/>
        <w:rPr>
          <w:bCs/>
          <w:color w:val="000000" w:themeColor="text1"/>
          <w:szCs w:val="22"/>
        </w:rPr>
      </w:pPr>
    </w:p>
    <w:p w14:paraId="328672C3" w14:textId="77777777" w:rsidR="0017281E" w:rsidRPr="00A92DA9" w:rsidRDefault="0017281E" w:rsidP="0017281E">
      <w:pPr>
        <w:numPr>
          <w:ilvl w:val="12"/>
          <w:numId w:val="0"/>
        </w:numPr>
        <w:ind w:right="-2"/>
        <w:outlineLvl w:val="0"/>
        <w:rPr>
          <w:color w:val="000000" w:themeColor="text1"/>
          <w:szCs w:val="22"/>
        </w:rPr>
      </w:pPr>
      <w:r w:rsidRPr="00A92DA9">
        <w:rPr>
          <w:b/>
          <w:color w:val="000000" w:themeColor="text1"/>
          <w:szCs w:val="22"/>
        </w:rPr>
        <w:t xml:space="preserve">Deze bijsluiter is voor het laatst goedgekeurd in </w:t>
      </w:r>
      <w:r w:rsidR="00AA24E9" w:rsidRPr="00A92DA9">
        <w:rPr>
          <w:b/>
          <w:color w:val="000000" w:themeColor="text1"/>
          <w:szCs w:val="22"/>
        </w:rPr>
        <w:t>&lt;</w:t>
      </w:r>
      <w:r w:rsidRPr="00A92DA9">
        <w:rPr>
          <w:b/>
          <w:color w:val="000000" w:themeColor="text1"/>
          <w:szCs w:val="22"/>
        </w:rPr>
        <w:t>{MM/JJJJ}</w:t>
      </w:r>
      <w:r w:rsidR="00AA24E9" w:rsidRPr="00A92DA9">
        <w:rPr>
          <w:b/>
          <w:color w:val="000000" w:themeColor="text1"/>
          <w:szCs w:val="22"/>
        </w:rPr>
        <w:t>&gt;</w:t>
      </w:r>
      <w:r w:rsidRPr="00A92DA9">
        <w:rPr>
          <w:b/>
          <w:color w:val="000000" w:themeColor="text1"/>
          <w:szCs w:val="22"/>
        </w:rPr>
        <w:t>.</w:t>
      </w:r>
      <w:r w:rsidRPr="00A92DA9">
        <w:rPr>
          <w:color w:val="000000" w:themeColor="text1"/>
          <w:szCs w:val="22"/>
        </w:rPr>
        <w:t xml:space="preserve"> </w:t>
      </w:r>
    </w:p>
    <w:p w14:paraId="6AED6BAB" w14:textId="77777777" w:rsidR="0017281E" w:rsidRPr="00A92DA9" w:rsidRDefault="0017281E" w:rsidP="0017281E">
      <w:pPr>
        <w:numPr>
          <w:ilvl w:val="12"/>
          <w:numId w:val="0"/>
        </w:numPr>
        <w:ind w:right="-2"/>
        <w:rPr>
          <w:color w:val="000000" w:themeColor="text1"/>
          <w:szCs w:val="22"/>
        </w:rPr>
      </w:pPr>
    </w:p>
    <w:p w14:paraId="31486E3E" w14:textId="77777777" w:rsidR="00803B1F" w:rsidRPr="00A92DA9" w:rsidRDefault="00803B1F" w:rsidP="00803B1F">
      <w:pPr>
        <w:keepNext/>
        <w:numPr>
          <w:ilvl w:val="12"/>
          <w:numId w:val="0"/>
        </w:numPr>
        <w:rPr>
          <w:b/>
          <w:iCs/>
          <w:color w:val="000000" w:themeColor="text1"/>
          <w:szCs w:val="22"/>
        </w:rPr>
      </w:pPr>
      <w:r w:rsidRPr="00A92DA9">
        <w:rPr>
          <w:b/>
          <w:iCs/>
          <w:color w:val="000000" w:themeColor="text1"/>
          <w:szCs w:val="22"/>
        </w:rPr>
        <w:t>Andere informatiebronnen</w:t>
      </w:r>
    </w:p>
    <w:p w14:paraId="42BA0263" w14:textId="77777777" w:rsidR="00803B1F" w:rsidRPr="00A92DA9" w:rsidRDefault="00803B1F" w:rsidP="00803B1F">
      <w:pPr>
        <w:keepNext/>
        <w:numPr>
          <w:ilvl w:val="12"/>
          <w:numId w:val="0"/>
        </w:numPr>
        <w:rPr>
          <w:b/>
          <w:iCs/>
          <w:color w:val="000000" w:themeColor="text1"/>
          <w:szCs w:val="22"/>
        </w:rPr>
      </w:pPr>
    </w:p>
    <w:p w14:paraId="74FA5CD7" w14:textId="5AB4CABE" w:rsidR="00803B1F" w:rsidRPr="00A92DA9" w:rsidRDefault="00803B1F" w:rsidP="00803B1F">
      <w:pPr>
        <w:keepNext/>
        <w:numPr>
          <w:ilvl w:val="12"/>
          <w:numId w:val="0"/>
        </w:numPr>
        <w:rPr>
          <w:color w:val="000000" w:themeColor="text1"/>
          <w:szCs w:val="22"/>
        </w:rPr>
      </w:pPr>
      <w:r w:rsidRPr="00A92DA9">
        <w:rPr>
          <w:color w:val="000000" w:themeColor="text1"/>
          <w:szCs w:val="22"/>
        </w:rPr>
        <w:t xml:space="preserve">Meer informatie over dit geneesmiddel is beschikbaar op de website van het Europees Geneesmiddelenbureau: </w:t>
      </w:r>
      <w:r w:rsidR="009B6B46" w:rsidRPr="009B6B46">
        <w:rPr>
          <w:color w:val="000000" w:themeColor="text1"/>
          <w:szCs w:val="22"/>
        </w:rPr>
        <w:fldChar w:fldCharType="begin"/>
      </w:r>
      <w:r w:rsidR="009B6B46" w:rsidRPr="009B6B46">
        <w:rPr>
          <w:color w:val="000000" w:themeColor="text1"/>
          <w:szCs w:val="22"/>
        </w:rPr>
        <w:instrText>HYPERLINK "https://www.ema.europa.eu"</w:instrText>
      </w:r>
      <w:r w:rsidR="009B6B46" w:rsidRPr="009B6B46">
        <w:rPr>
          <w:color w:val="000000" w:themeColor="text1"/>
          <w:szCs w:val="22"/>
        </w:rPr>
      </w:r>
      <w:r w:rsidR="009B6B46" w:rsidRPr="009B6B46">
        <w:rPr>
          <w:color w:val="000000" w:themeColor="text1"/>
          <w:szCs w:val="22"/>
        </w:rPr>
        <w:fldChar w:fldCharType="separate"/>
      </w:r>
      <w:ins w:id="448" w:author="Author">
        <w:r w:rsidR="001D584D" w:rsidRPr="009B6B46">
          <w:rPr>
            <w:rStyle w:val="Hyperlink"/>
            <w:szCs w:val="22"/>
          </w:rPr>
          <w:t>https://www.ema.europa.eu</w:t>
        </w:r>
      </w:ins>
      <w:r w:rsidR="009B6B46" w:rsidRPr="009B6B46">
        <w:rPr>
          <w:color w:val="000000" w:themeColor="text1"/>
          <w:szCs w:val="22"/>
        </w:rPr>
        <w:fldChar w:fldCharType="end"/>
      </w:r>
      <w:del w:id="449" w:author="Author">
        <w:r w:rsidR="005D03F9" w:rsidRPr="009B6B46" w:rsidDel="001D584D">
          <w:rPr>
            <w:color w:val="000000" w:themeColor="text1"/>
            <w:szCs w:val="22"/>
          </w:rPr>
          <w:fldChar w:fldCharType="begin"/>
        </w:r>
        <w:r w:rsidR="005D03F9" w:rsidRPr="009B6B46" w:rsidDel="001D584D">
          <w:rPr>
            <w:color w:val="000000" w:themeColor="text1"/>
            <w:szCs w:val="22"/>
          </w:rPr>
          <w:delInstrText>HYPERLINK "https://www.ema.europa.eu"</w:delInstrText>
        </w:r>
        <w:r w:rsidR="005D03F9" w:rsidRPr="009B6B46" w:rsidDel="001D584D">
          <w:rPr>
            <w:color w:val="000000" w:themeColor="text1"/>
            <w:szCs w:val="22"/>
          </w:rPr>
        </w:r>
        <w:r w:rsidR="005D03F9" w:rsidRPr="009B6B46" w:rsidDel="001D584D">
          <w:rPr>
            <w:color w:val="000000" w:themeColor="text1"/>
            <w:szCs w:val="22"/>
          </w:rPr>
          <w:fldChar w:fldCharType="separate"/>
        </w:r>
        <w:r w:rsidR="00CD3730" w:rsidRPr="009B6B46" w:rsidDel="001D584D">
          <w:rPr>
            <w:rStyle w:val="Hyperlink"/>
            <w:color w:val="000000" w:themeColor="text1"/>
            <w:szCs w:val="22"/>
          </w:rPr>
          <w:delText>https://www.ema.europa.eu</w:delText>
        </w:r>
        <w:r w:rsidR="005D03F9" w:rsidRPr="009B6B46" w:rsidDel="001D584D">
          <w:rPr>
            <w:color w:val="000000" w:themeColor="text1"/>
            <w:szCs w:val="22"/>
          </w:rPr>
          <w:fldChar w:fldCharType="end"/>
        </w:r>
      </w:del>
      <w:r w:rsidRPr="00A92DA9">
        <w:rPr>
          <w:color w:val="000000" w:themeColor="text1"/>
          <w:szCs w:val="22"/>
        </w:rPr>
        <w:t xml:space="preserve">. </w:t>
      </w:r>
      <w:r w:rsidRPr="00A92DA9">
        <w:rPr>
          <w:color w:val="000000" w:themeColor="text1"/>
        </w:rPr>
        <w:t>Hier vindt u ook verwijzingen naar andere websites over zeldzame ziektes en hun behandelingen.</w:t>
      </w:r>
    </w:p>
    <w:p w14:paraId="43C88BE2" w14:textId="77777777" w:rsidR="00803B1F" w:rsidRPr="00A92DA9" w:rsidRDefault="00803B1F" w:rsidP="00803B1F">
      <w:pPr>
        <w:numPr>
          <w:ilvl w:val="12"/>
          <w:numId w:val="0"/>
        </w:numPr>
        <w:ind w:right="-2"/>
        <w:rPr>
          <w:color w:val="000000" w:themeColor="text1"/>
          <w:szCs w:val="22"/>
        </w:rPr>
      </w:pPr>
    </w:p>
    <w:p w14:paraId="3BFD0D6A" w14:textId="3199DBE5" w:rsidR="00077391" w:rsidRPr="00A92DA9" w:rsidRDefault="0017281E" w:rsidP="002C70B4">
      <w:pPr>
        <w:keepNext/>
        <w:numPr>
          <w:ilvl w:val="12"/>
          <w:numId w:val="0"/>
        </w:numPr>
        <w:rPr>
          <w:bCs/>
          <w:color w:val="000000" w:themeColor="text1"/>
          <w:szCs w:val="22"/>
        </w:rPr>
      </w:pPr>
      <w:r w:rsidRPr="00A92DA9">
        <w:rPr>
          <w:color w:val="000000" w:themeColor="text1"/>
          <w:szCs w:val="22"/>
        </w:rPr>
        <w:t xml:space="preserve">Als u moeite heeft om de tekst in deze bijsluiter te zien of te lezen, of u wilt de bijsluiter in een ander formaat ontvangen, neem dan contact op met de lokale vestiging van de </w:t>
      </w:r>
      <w:r w:rsidRPr="00A92DA9">
        <w:rPr>
          <w:color w:val="000000" w:themeColor="text1"/>
        </w:rPr>
        <w:t>houder van de vergunning voor het in de handel brengen</w:t>
      </w:r>
      <w:r w:rsidRPr="00A92DA9">
        <w:rPr>
          <w:color w:val="000000" w:themeColor="text1"/>
          <w:szCs w:val="22"/>
        </w:rPr>
        <w:t>. Het telefoonnummer kunt u hierboven vinden.</w:t>
      </w:r>
    </w:p>
    <w:sectPr w:rsidR="00077391" w:rsidRPr="00A92DA9" w:rsidSect="009B6B46">
      <w:footerReference w:type="default" r:id="rId16"/>
      <w:footerReference w:type="first" r:id="rId17"/>
      <w:endnotePr>
        <w:numFmt w:val="decimal"/>
      </w:endnotePr>
      <w:pgSz w:w="11907" w:h="16840"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5B4BC" w14:textId="77777777" w:rsidR="00BB0241" w:rsidRPr="00A92DA9" w:rsidRDefault="00BB0241">
      <w:r w:rsidRPr="00A92DA9">
        <w:separator/>
      </w:r>
    </w:p>
  </w:endnote>
  <w:endnote w:type="continuationSeparator" w:id="0">
    <w:p w14:paraId="02575857" w14:textId="77777777" w:rsidR="00BB0241" w:rsidRPr="00A92DA9" w:rsidRDefault="00BB0241">
      <w:r w:rsidRPr="00A92D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Simsun (Founder Extended)">
    <w:charset w:val="86"/>
    <w:family w:val="script"/>
    <w:pitch w:val="fixed"/>
    <w:sig w:usb0="00000001" w:usb1="080E0000" w:usb2="00000010" w:usb3="00000000" w:csb0="0004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BBE5" w14:textId="77777777" w:rsidR="00766755" w:rsidRPr="00A92DA9" w:rsidRDefault="00766755">
    <w:pPr>
      <w:pStyle w:val="Footer"/>
      <w:jc w:val="center"/>
      <w:rPr>
        <w:rFonts w:ascii="Arial" w:hAnsi="Arial" w:cs="Arial"/>
        <w:color w:val="000000"/>
        <w:sz w:val="16"/>
        <w:szCs w:val="16"/>
      </w:rPr>
    </w:pPr>
    <w:r w:rsidRPr="00A92DA9">
      <w:rPr>
        <w:rStyle w:val="PageNumber"/>
        <w:rFonts w:ascii="Arial" w:hAnsi="Arial"/>
        <w:b w:val="0"/>
        <w:bCs w:val="0"/>
        <w:iCs w:val="0"/>
        <w:color w:val="000000"/>
        <w:sz w:val="16"/>
        <w:szCs w:val="16"/>
        <w:lang w:val="nl-NL"/>
      </w:rPr>
      <w:fldChar w:fldCharType="begin"/>
    </w:r>
    <w:r w:rsidRPr="00A92DA9">
      <w:rPr>
        <w:rStyle w:val="PageNumber"/>
        <w:rFonts w:ascii="Arial" w:hAnsi="Arial"/>
        <w:b w:val="0"/>
        <w:bCs w:val="0"/>
        <w:iCs w:val="0"/>
        <w:color w:val="000000"/>
        <w:sz w:val="16"/>
        <w:szCs w:val="16"/>
        <w:lang w:val="nl-NL"/>
      </w:rPr>
      <w:instrText xml:space="preserve"> PAGE </w:instrText>
    </w:r>
    <w:r w:rsidRPr="00A92DA9">
      <w:rPr>
        <w:rStyle w:val="PageNumber"/>
        <w:rFonts w:ascii="Arial" w:hAnsi="Arial"/>
        <w:b w:val="0"/>
        <w:bCs w:val="0"/>
        <w:iCs w:val="0"/>
        <w:color w:val="000000"/>
        <w:sz w:val="16"/>
        <w:szCs w:val="16"/>
        <w:lang w:val="nl-NL"/>
      </w:rPr>
      <w:fldChar w:fldCharType="separate"/>
    </w:r>
    <w:r w:rsidR="0000274C" w:rsidRPr="00A92DA9">
      <w:rPr>
        <w:rStyle w:val="PageNumber"/>
        <w:rFonts w:ascii="Arial" w:hAnsi="Arial"/>
        <w:b w:val="0"/>
        <w:bCs w:val="0"/>
        <w:iCs w:val="0"/>
        <w:color w:val="000000"/>
        <w:sz w:val="16"/>
        <w:szCs w:val="16"/>
        <w:lang w:val="nl-NL"/>
      </w:rPr>
      <w:t>2</w:t>
    </w:r>
    <w:r w:rsidRPr="00A92DA9">
      <w:rPr>
        <w:rStyle w:val="PageNumber"/>
        <w:rFonts w:ascii="Arial" w:hAnsi="Arial"/>
        <w:b w:val="0"/>
        <w:bCs w:val="0"/>
        <w:iCs w:val="0"/>
        <w:color w:val="000000"/>
        <w:sz w:val="16"/>
        <w:szCs w:val="16"/>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2233" w14:textId="77777777" w:rsidR="00766755" w:rsidRPr="00A92DA9" w:rsidRDefault="00766755">
    <w:pPr>
      <w:pStyle w:val="Footer"/>
      <w:jc w:val="center"/>
      <w:rPr>
        <w:rFonts w:ascii="Arial" w:hAnsi="Arial" w:cs="Arial"/>
        <w:color w:val="000000"/>
        <w:sz w:val="16"/>
        <w:szCs w:val="16"/>
      </w:rPr>
    </w:pPr>
    <w:r w:rsidRPr="00A92DA9">
      <w:rPr>
        <w:rFonts w:ascii="Arial" w:hAnsi="Arial" w:cs="Arial"/>
        <w:color w:val="000000"/>
        <w:sz w:val="16"/>
        <w:szCs w:val="16"/>
      </w:rPr>
      <w:fldChar w:fldCharType="begin"/>
    </w:r>
    <w:r w:rsidRPr="00A92DA9">
      <w:rPr>
        <w:rFonts w:ascii="Arial" w:hAnsi="Arial" w:cs="Arial"/>
        <w:color w:val="000000"/>
        <w:sz w:val="16"/>
        <w:szCs w:val="16"/>
      </w:rPr>
      <w:instrText xml:space="preserve"> PAGE   \* MERGEFORMAT </w:instrText>
    </w:r>
    <w:r w:rsidRPr="00A92DA9">
      <w:rPr>
        <w:rFonts w:ascii="Arial" w:hAnsi="Arial" w:cs="Arial"/>
        <w:color w:val="000000"/>
        <w:sz w:val="16"/>
        <w:szCs w:val="16"/>
      </w:rPr>
      <w:fldChar w:fldCharType="separate"/>
    </w:r>
    <w:r w:rsidR="0000274C" w:rsidRPr="00A92DA9">
      <w:rPr>
        <w:rFonts w:ascii="Arial" w:hAnsi="Arial" w:cs="Arial"/>
        <w:color w:val="000000"/>
        <w:sz w:val="16"/>
        <w:szCs w:val="16"/>
      </w:rPr>
      <w:t>1</w:t>
    </w:r>
    <w:r w:rsidRPr="00A92DA9">
      <w:rPr>
        <w:rFonts w:ascii="Arial" w:hAnsi="Arial" w:cs="Arial"/>
        <w:color w:val="000000"/>
        <w:sz w:val="16"/>
        <w:szCs w:val="16"/>
      </w:rPr>
      <w:fldChar w:fldCharType="end"/>
    </w:r>
  </w:p>
  <w:p w14:paraId="3427D333" w14:textId="77777777" w:rsidR="00766755" w:rsidRPr="00A92DA9" w:rsidRDefault="00766755">
    <w:pPr>
      <w:pStyle w:val="Foo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BDC1" w14:textId="77777777" w:rsidR="00BB0241" w:rsidRPr="00A92DA9" w:rsidRDefault="00BB0241">
      <w:r w:rsidRPr="00A92DA9">
        <w:separator/>
      </w:r>
    </w:p>
  </w:footnote>
  <w:footnote w:type="continuationSeparator" w:id="0">
    <w:p w14:paraId="1F55E254" w14:textId="77777777" w:rsidR="00BB0241" w:rsidRPr="00A92DA9" w:rsidRDefault="00BB0241">
      <w:r w:rsidRPr="00A92DA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75pt;visibility:visible" o:bullet="t">
        <v:imagedata r:id="rId1" o:title="BT_1000x858px"/>
      </v:shape>
    </w:pict>
  </w:numPicBullet>
  <w:abstractNum w:abstractNumId="0" w15:restartNumberingAfterBreak="0">
    <w:nsid w:val="FFFFFF80"/>
    <w:multiLevelType w:val="singleLevel"/>
    <w:tmpl w:val="49BE749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D76787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2ACECB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866F6A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DECE7B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FFFFFFFF"/>
    <w:lvl w:ilvl="0">
      <w:numFmt w:val="decimal"/>
      <w:lvlText w:val="*"/>
      <w:lvlJc w:val="left"/>
      <w:rPr>
        <w:rFonts w:cs="Times New Roman"/>
      </w:rPr>
    </w:lvl>
  </w:abstractNum>
  <w:abstractNum w:abstractNumId="6" w15:restartNumberingAfterBreak="0">
    <w:nsid w:val="00D35B22"/>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7" w15:restartNumberingAfterBreak="0">
    <w:nsid w:val="03365880"/>
    <w:multiLevelType w:val="hybridMultilevel"/>
    <w:tmpl w:val="0074D6A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36D1BC9"/>
    <w:multiLevelType w:val="hybridMultilevel"/>
    <w:tmpl w:val="65F03C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C72C93"/>
    <w:multiLevelType w:val="hybridMultilevel"/>
    <w:tmpl w:val="88D609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83052F8"/>
    <w:multiLevelType w:val="hybridMultilevel"/>
    <w:tmpl w:val="721E64DA"/>
    <w:lvl w:ilvl="0" w:tplc="382C6248">
      <w:start w:val="1"/>
      <w:numFmt w:val="bullet"/>
      <w:lvlText w:val=""/>
      <w:lvlJc w:val="left"/>
      <w:pPr>
        <w:tabs>
          <w:tab w:val="num" w:pos="-131"/>
        </w:tabs>
        <w:ind w:left="-131" w:firstLine="131"/>
      </w:pPr>
      <w:rPr>
        <w:rFonts w:ascii="Symbol" w:hAnsi="Symbol" w:hint="default"/>
      </w:rPr>
    </w:lvl>
    <w:lvl w:ilvl="1" w:tplc="04090003" w:tentative="1">
      <w:start w:val="1"/>
      <w:numFmt w:val="bullet"/>
      <w:lvlText w:val="o"/>
      <w:lvlJc w:val="left"/>
      <w:pPr>
        <w:tabs>
          <w:tab w:val="num" w:pos="-131"/>
        </w:tabs>
        <w:ind w:left="-131" w:hanging="360"/>
      </w:pPr>
      <w:rPr>
        <w:rFonts w:ascii="Courier New" w:hAnsi="Courier New" w:hint="default"/>
      </w:rPr>
    </w:lvl>
    <w:lvl w:ilvl="2" w:tplc="04090005" w:tentative="1">
      <w:start w:val="1"/>
      <w:numFmt w:val="bullet"/>
      <w:lvlText w:val=""/>
      <w:lvlJc w:val="left"/>
      <w:pPr>
        <w:tabs>
          <w:tab w:val="num" w:pos="589"/>
        </w:tabs>
        <w:ind w:left="589" w:hanging="360"/>
      </w:pPr>
      <w:rPr>
        <w:rFonts w:ascii="Wingdings" w:hAnsi="Wingdings" w:hint="default"/>
      </w:rPr>
    </w:lvl>
    <w:lvl w:ilvl="3" w:tplc="04090001" w:tentative="1">
      <w:start w:val="1"/>
      <w:numFmt w:val="bullet"/>
      <w:lvlText w:val=""/>
      <w:lvlJc w:val="left"/>
      <w:pPr>
        <w:tabs>
          <w:tab w:val="num" w:pos="1309"/>
        </w:tabs>
        <w:ind w:left="1309" w:hanging="360"/>
      </w:pPr>
      <w:rPr>
        <w:rFonts w:ascii="Symbol" w:hAnsi="Symbol" w:hint="default"/>
      </w:rPr>
    </w:lvl>
    <w:lvl w:ilvl="4" w:tplc="04090003" w:tentative="1">
      <w:start w:val="1"/>
      <w:numFmt w:val="bullet"/>
      <w:lvlText w:val="o"/>
      <w:lvlJc w:val="left"/>
      <w:pPr>
        <w:tabs>
          <w:tab w:val="num" w:pos="2029"/>
        </w:tabs>
        <w:ind w:left="2029" w:hanging="360"/>
      </w:pPr>
      <w:rPr>
        <w:rFonts w:ascii="Courier New" w:hAnsi="Courier New" w:hint="default"/>
      </w:rPr>
    </w:lvl>
    <w:lvl w:ilvl="5" w:tplc="04090005" w:tentative="1">
      <w:start w:val="1"/>
      <w:numFmt w:val="bullet"/>
      <w:lvlText w:val=""/>
      <w:lvlJc w:val="left"/>
      <w:pPr>
        <w:tabs>
          <w:tab w:val="num" w:pos="2749"/>
        </w:tabs>
        <w:ind w:left="2749" w:hanging="360"/>
      </w:pPr>
      <w:rPr>
        <w:rFonts w:ascii="Wingdings" w:hAnsi="Wingdings" w:hint="default"/>
      </w:rPr>
    </w:lvl>
    <w:lvl w:ilvl="6" w:tplc="04090001" w:tentative="1">
      <w:start w:val="1"/>
      <w:numFmt w:val="bullet"/>
      <w:lvlText w:val=""/>
      <w:lvlJc w:val="left"/>
      <w:pPr>
        <w:tabs>
          <w:tab w:val="num" w:pos="3469"/>
        </w:tabs>
        <w:ind w:left="3469" w:hanging="360"/>
      </w:pPr>
      <w:rPr>
        <w:rFonts w:ascii="Symbol" w:hAnsi="Symbol" w:hint="default"/>
      </w:rPr>
    </w:lvl>
    <w:lvl w:ilvl="7" w:tplc="04090003" w:tentative="1">
      <w:start w:val="1"/>
      <w:numFmt w:val="bullet"/>
      <w:lvlText w:val="o"/>
      <w:lvlJc w:val="left"/>
      <w:pPr>
        <w:tabs>
          <w:tab w:val="num" w:pos="4189"/>
        </w:tabs>
        <w:ind w:left="4189" w:hanging="360"/>
      </w:pPr>
      <w:rPr>
        <w:rFonts w:ascii="Courier New" w:hAnsi="Courier New" w:hint="default"/>
      </w:rPr>
    </w:lvl>
    <w:lvl w:ilvl="8" w:tplc="04090005" w:tentative="1">
      <w:start w:val="1"/>
      <w:numFmt w:val="bullet"/>
      <w:lvlText w:val=""/>
      <w:lvlJc w:val="left"/>
      <w:pPr>
        <w:tabs>
          <w:tab w:val="num" w:pos="4909"/>
        </w:tabs>
        <w:ind w:left="4909" w:hanging="360"/>
      </w:pPr>
      <w:rPr>
        <w:rFonts w:ascii="Wingdings" w:hAnsi="Wingdings" w:hint="default"/>
      </w:rPr>
    </w:lvl>
  </w:abstractNum>
  <w:abstractNum w:abstractNumId="11" w15:restartNumberingAfterBreak="0">
    <w:nsid w:val="08556684"/>
    <w:multiLevelType w:val="hybridMultilevel"/>
    <w:tmpl w:val="9D08C946"/>
    <w:lvl w:ilvl="0" w:tplc="08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977439C"/>
    <w:multiLevelType w:val="hybridMultilevel"/>
    <w:tmpl w:val="F74A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C11E79"/>
    <w:multiLevelType w:val="hybridMultilevel"/>
    <w:tmpl w:val="8DAA195C"/>
    <w:lvl w:ilvl="0" w:tplc="A10272B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5B22B3"/>
    <w:multiLevelType w:val="hybridMultilevel"/>
    <w:tmpl w:val="ED16EFBE"/>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952D8A"/>
    <w:multiLevelType w:val="hybridMultilevel"/>
    <w:tmpl w:val="739A43DC"/>
    <w:lvl w:ilvl="0" w:tplc="399A2B8E">
      <w:start w:val="6"/>
      <w:numFmt w:val="bullet"/>
      <w:lvlText w:val="-"/>
      <w:lvlJc w:val="left"/>
      <w:pPr>
        <w:ind w:left="927" w:hanging="360"/>
      </w:pPr>
      <w:rPr>
        <w:rFonts w:ascii="Times New Roman" w:eastAsia="MS Mincho"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12AB6EBA"/>
    <w:multiLevelType w:val="hybridMultilevel"/>
    <w:tmpl w:val="4A4C9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927652"/>
    <w:multiLevelType w:val="hybridMultilevel"/>
    <w:tmpl w:val="3A0E8BAE"/>
    <w:lvl w:ilvl="0" w:tplc="72549B3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B70A76"/>
    <w:multiLevelType w:val="multilevel"/>
    <w:tmpl w:val="1C902378"/>
    <w:lvl w:ilvl="0">
      <w:start w:val="1"/>
      <w:numFmt w:val="decimal"/>
      <w:lvlText w:val="%1"/>
      <w:lvlJc w:val="left"/>
      <w:pPr>
        <w:tabs>
          <w:tab w:val="num" w:pos="0"/>
        </w:tabs>
      </w:pPr>
      <w:rPr>
        <w:rFonts w:ascii="Times New Roman" w:hAnsi="Times New Roman" w:cs="Times New Roman"/>
        <w:b/>
        <w:i w:val="0"/>
        <w:caps/>
        <w:smallCaps w:val="0"/>
        <w:sz w:val="22"/>
        <w:u w:val="none"/>
        <w:vertAlign w:val="baseline"/>
      </w:rPr>
    </w:lvl>
    <w:lvl w:ilvl="1">
      <w:start w:val="1"/>
      <w:numFmt w:val="decimal"/>
      <w:pStyle w:val="Heading2"/>
      <w:lvlText w:val="%1.%2"/>
      <w:lvlJc w:val="left"/>
      <w:pPr>
        <w:tabs>
          <w:tab w:val="num" w:pos="0"/>
        </w:tabs>
      </w:pPr>
      <w:rPr>
        <w:rFonts w:ascii="Times New Roman" w:hAnsi="Times New Roman" w:cs="Times New Roman"/>
        <w:b/>
        <w:i w:val="0"/>
        <w:caps w:val="0"/>
        <w:sz w:val="22"/>
        <w:u w:val="none"/>
        <w:vertAlign w:val="baseline"/>
      </w:rPr>
    </w:lvl>
    <w:lvl w:ilvl="2">
      <w:start w:val="1"/>
      <w:numFmt w:val="decimal"/>
      <w:pStyle w:val="Heading3"/>
      <w:lvlText w:val="%1.%2.%3"/>
      <w:lvlJc w:val="left"/>
      <w:pPr>
        <w:tabs>
          <w:tab w:val="num" w:pos="0"/>
        </w:tabs>
      </w:pPr>
      <w:rPr>
        <w:rFonts w:ascii="Times New Roman" w:hAnsi="Times New Roman" w:cs="Times New Roman"/>
        <w:b/>
        <w:i w:val="0"/>
        <w:caps w:val="0"/>
        <w:sz w:val="22"/>
        <w:u w:val="none"/>
        <w:vertAlign w:val="baseline"/>
      </w:rPr>
    </w:lvl>
    <w:lvl w:ilvl="3">
      <w:start w:val="1"/>
      <w:numFmt w:val="decimal"/>
      <w:pStyle w:val="Heading4"/>
      <w:lvlText w:val="%1.%2.%3.%4"/>
      <w:lvlJc w:val="left"/>
      <w:pPr>
        <w:tabs>
          <w:tab w:val="num" w:pos="0"/>
        </w:tabs>
      </w:pPr>
      <w:rPr>
        <w:rFonts w:ascii="Times New Roman" w:hAnsi="Times New Roman" w:cs="Times New Roman"/>
        <w:b/>
        <w:i w:val="0"/>
        <w:caps w:val="0"/>
        <w:sz w:val="22"/>
        <w:u w:val="none"/>
        <w:vertAlign w:val="baseline"/>
      </w:rPr>
    </w:lvl>
    <w:lvl w:ilvl="4">
      <w:start w:val="1"/>
      <w:numFmt w:val="none"/>
      <w:pStyle w:val="Heading5"/>
      <w:suff w:val="nothing"/>
      <w:lvlText w:val=""/>
      <w:lvlJc w:val="left"/>
      <w:pPr>
        <w:tabs>
          <w:tab w:val="num" w:pos="0"/>
        </w:tabs>
      </w:pPr>
      <w:rPr>
        <w:rFonts w:ascii="Times New Roman" w:hAnsi="Times New Roman" w:cs="Times New Roman"/>
        <w:b/>
        <w:i w:val="0"/>
        <w:caps w:val="0"/>
        <w:sz w:val="22"/>
        <w:u w:val="none"/>
        <w:vertAlign w:val="baseline"/>
      </w:rPr>
    </w:lvl>
    <w:lvl w:ilvl="5">
      <w:start w:val="1"/>
      <w:numFmt w:val="none"/>
      <w:pStyle w:val="Heading6"/>
      <w:suff w:val="nothing"/>
      <w:lvlText w:val=""/>
      <w:lvlJc w:val="left"/>
      <w:pPr>
        <w:tabs>
          <w:tab w:val="num" w:pos="0"/>
        </w:tabs>
      </w:pPr>
      <w:rPr>
        <w:rFonts w:ascii="Times New Roman" w:hAnsi="Times New Roman" w:cs="Times New Roman"/>
        <w:b/>
        <w:i w:val="0"/>
        <w:caps w:val="0"/>
        <w:sz w:val="22"/>
        <w:u w:val="none"/>
        <w:vertAlign w:val="baseline"/>
      </w:rPr>
    </w:lvl>
    <w:lvl w:ilvl="6">
      <w:start w:val="1"/>
      <w:numFmt w:val="none"/>
      <w:pStyle w:val="Heading7"/>
      <w:suff w:val="nothing"/>
      <w:lvlText w:val=""/>
      <w:lvlJc w:val="left"/>
      <w:pPr>
        <w:tabs>
          <w:tab w:val="num" w:pos="0"/>
        </w:tabs>
      </w:pPr>
      <w:rPr>
        <w:rFonts w:ascii="Arial" w:hAnsi="Arial" w:cs="Arial"/>
        <w:b w:val="0"/>
        <w:i/>
        <w:caps w:val="0"/>
        <w:sz w:val="22"/>
        <w:u w:val="none"/>
        <w:vertAlign w:val="baseline"/>
      </w:rPr>
    </w:lvl>
    <w:lvl w:ilvl="7">
      <w:start w:val="1"/>
      <w:numFmt w:val="none"/>
      <w:pStyle w:val="Heading8"/>
      <w:suff w:val="nothing"/>
      <w:lvlText w:val=""/>
      <w:lvlJc w:val="left"/>
      <w:pPr>
        <w:tabs>
          <w:tab w:val="num" w:pos="0"/>
        </w:tabs>
      </w:pPr>
      <w:rPr>
        <w:rFonts w:ascii="Arial" w:hAnsi="Arial" w:cs="Arial"/>
        <w:b w:val="0"/>
        <w:i/>
        <w:caps w:val="0"/>
        <w:sz w:val="22"/>
        <w:u w:val="none"/>
        <w:vertAlign w:val="baseline"/>
      </w:rPr>
    </w:lvl>
    <w:lvl w:ilvl="8">
      <w:start w:val="1"/>
      <w:numFmt w:val="none"/>
      <w:pStyle w:val="Heading9"/>
      <w:suff w:val="nothing"/>
      <w:lvlText w:val=""/>
      <w:lvlJc w:val="left"/>
      <w:pPr>
        <w:tabs>
          <w:tab w:val="num" w:pos="0"/>
        </w:tabs>
      </w:pPr>
      <w:rPr>
        <w:rFonts w:ascii="Arial" w:hAnsi="Arial" w:cs="Arial"/>
        <w:b w:val="0"/>
        <w:i/>
        <w:caps w:val="0"/>
        <w:sz w:val="22"/>
        <w:u w:val="none"/>
        <w:vertAlign w:val="baseline"/>
      </w:rPr>
    </w:lvl>
  </w:abstractNum>
  <w:abstractNum w:abstractNumId="20" w15:restartNumberingAfterBreak="0">
    <w:nsid w:val="17ED0C9C"/>
    <w:multiLevelType w:val="hybridMultilevel"/>
    <w:tmpl w:val="6526D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86C0A1F"/>
    <w:multiLevelType w:val="hybridMultilevel"/>
    <w:tmpl w:val="3AB6BA66"/>
    <w:lvl w:ilvl="0" w:tplc="E5AA2AF6">
      <w:start w:val="4"/>
      <w:numFmt w:val="bullet"/>
      <w:lvlText w:val="-"/>
      <w:lvlJc w:val="left"/>
      <w:pPr>
        <w:ind w:left="467" w:hanging="360"/>
      </w:pPr>
      <w:rPr>
        <w:rFonts w:ascii="Calibri" w:eastAsia="Times New Roman" w:hAnsi="Calibri"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22" w15:restartNumberingAfterBreak="0">
    <w:nsid w:val="1913311B"/>
    <w:multiLevelType w:val="hybridMultilevel"/>
    <w:tmpl w:val="5302E1DE"/>
    <w:lvl w:ilvl="0" w:tplc="D6B6BDB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1E777B5D"/>
    <w:multiLevelType w:val="hybridMultilevel"/>
    <w:tmpl w:val="CCAC777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E7C41E4"/>
    <w:multiLevelType w:val="hybridMultilevel"/>
    <w:tmpl w:val="30BE4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C65B8B"/>
    <w:multiLevelType w:val="hybridMultilevel"/>
    <w:tmpl w:val="4EC8BB40"/>
    <w:lvl w:ilvl="0" w:tplc="2684D9C2">
      <w:start w:val="1"/>
      <w:numFmt w:val="bullet"/>
      <w:lvlText w:val=""/>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26" w15:restartNumberingAfterBreak="0">
    <w:nsid w:val="1F73272D"/>
    <w:multiLevelType w:val="hybridMultilevel"/>
    <w:tmpl w:val="3E7ED1F4"/>
    <w:lvl w:ilvl="0" w:tplc="A10272BE">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AFF4248"/>
    <w:multiLevelType w:val="hybridMultilevel"/>
    <w:tmpl w:val="FD60FB92"/>
    <w:lvl w:ilvl="0" w:tplc="85D8543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B46516A"/>
    <w:multiLevelType w:val="hybridMultilevel"/>
    <w:tmpl w:val="2E6C52A4"/>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9" w15:restartNumberingAfterBreak="0">
    <w:nsid w:val="2BE6503B"/>
    <w:multiLevelType w:val="hybridMultilevel"/>
    <w:tmpl w:val="4D622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37CA070E"/>
    <w:multiLevelType w:val="multilevel"/>
    <w:tmpl w:val="88D6092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E7F4A54"/>
    <w:multiLevelType w:val="hybridMultilevel"/>
    <w:tmpl w:val="4600F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427C1E"/>
    <w:multiLevelType w:val="hybridMultilevel"/>
    <w:tmpl w:val="9D9617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A9697F"/>
    <w:multiLevelType w:val="hybridMultilevel"/>
    <w:tmpl w:val="ADE00CF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4BA25054"/>
    <w:multiLevelType w:val="hybridMultilevel"/>
    <w:tmpl w:val="B966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473DF1"/>
    <w:multiLevelType w:val="hybridMultilevel"/>
    <w:tmpl w:val="EEC252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B56C73"/>
    <w:multiLevelType w:val="hybridMultilevel"/>
    <w:tmpl w:val="A5DC96E4"/>
    <w:lvl w:ilvl="0" w:tplc="EF94C522">
      <w:start w:val="2"/>
      <w:numFmt w:val="decimal"/>
      <w:lvlText w:val="%1."/>
      <w:lvlJc w:val="left"/>
      <w:pPr>
        <w:tabs>
          <w:tab w:val="num" w:pos="570"/>
        </w:tabs>
        <w:ind w:left="570" w:hanging="570"/>
      </w:pPr>
      <w:rPr>
        <w:rFonts w:cs="Times New Roman"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5C417427"/>
    <w:multiLevelType w:val="hybridMultilevel"/>
    <w:tmpl w:val="162AC8AE"/>
    <w:lvl w:ilvl="0" w:tplc="57EEC3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C980D01"/>
    <w:multiLevelType w:val="hybridMultilevel"/>
    <w:tmpl w:val="29BECD02"/>
    <w:lvl w:ilvl="0" w:tplc="6DC22D0A">
      <w:start w:val="1"/>
      <w:numFmt w:val="bullet"/>
      <w:pStyle w:val="c-bullet"/>
      <w:lvlText w:val=""/>
      <w:lvlJc w:val="left"/>
      <w:rPr>
        <w:rFonts w:ascii="Symbol" w:hAnsi="Symbol" w:hint="default"/>
        <w:b w:val="0"/>
        <w:i w:val="0"/>
        <w:caps w:val="0"/>
        <w:strike w:val="0"/>
        <w:dstrike w:val="0"/>
        <w:vanish/>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1" w15:restartNumberingAfterBreak="0">
    <w:nsid w:val="5E855636"/>
    <w:multiLevelType w:val="singleLevel"/>
    <w:tmpl w:val="AF4A4A66"/>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2" w15:restartNumberingAfterBreak="0">
    <w:nsid w:val="605A2843"/>
    <w:multiLevelType w:val="hybridMultilevel"/>
    <w:tmpl w:val="BD3C193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5CF04A8"/>
    <w:multiLevelType w:val="multilevel"/>
    <w:tmpl w:val="9138A390"/>
    <w:lvl w:ilvl="0">
      <w:start w:val="1"/>
      <w:numFmt w:val="bullet"/>
      <w:lvlText w:val="-"/>
      <w:lvlJc w:val="left"/>
      <w:pPr>
        <w:tabs>
          <w:tab w:val="num" w:pos="360"/>
        </w:tabs>
        <w:ind w:left="360" w:hanging="360"/>
      </w:pPr>
      <w:rPr>
        <w:rFonts w:ascii="Vrinda" w:hAnsi="Vrinda"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9E95A54"/>
    <w:multiLevelType w:val="hybridMultilevel"/>
    <w:tmpl w:val="609EE8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DC313D"/>
    <w:multiLevelType w:val="hybridMultilevel"/>
    <w:tmpl w:val="4A54CCF6"/>
    <w:lvl w:ilvl="0" w:tplc="382C6248">
      <w:start w:val="1"/>
      <w:numFmt w:val="bullet"/>
      <w:lvlText w:val=""/>
      <w:lvlJc w:val="left"/>
      <w:pPr>
        <w:tabs>
          <w:tab w:val="num" w:pos="-131"/>
        </w:tabs>
        <w:ind w:left="-131" w:firstLine="131"/>
      </w:pPr>
      <w:rPr>
        <w:rFonts w:ascii="Symbol" w:hAnsi="Symbol"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6F666445"/>
    <w:multiLevelType w:val="hybridMultilevel"/>
    <w:tmpl w:val="A5DC96E4"/>
    <w:lvl w:ilvl="0" w:tplc="EF94C522">
      <w:start w:val="2"/>
      <w:numFmt w:val="decimal"/>
      <w:lvlText w:val="%1."/>
      <w:lvlJc w:val="left"/>
      <w:pPr>
        <w:tabs>
          <w:tab w:val="num" w:pos="570"/>
        </w:tabs>
        <w:ind w:left="570" w:hanging="570"/>
      </w:pPr>
      <w:rPr>
        <w:rFonts w:cs="Times New Roman"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1328A6"/>
    <w:multiLevelType w:val="hybridMultilevel"/>
    <w:tmpl w:val="293C66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AAD180D"/>
    <w:multiLevelType w:val="hybridMultilevel"/>
    <w:tmpl w:val="ACE683E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EE72CAF"/>
    <w:multiLevelType w:val="hybridMultilevel"/>
    <w:tmpl w:val="F1F84B1A"/>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3690281">
    <w:abstractNumId w:val="4"/>
  </w:num>
  <w:num w:numId="2" w16cid:durableId="436145614">
    <w:abstractNumId w:val="3"/>
  </w:num>
  <w:num w:numId="3" w16cid:durableId="1912498014">
    <w:abstractNumId w:val="2"/>
  </w:num>
  <w:num w:numId="4" w16cid:durableId="1101687089">
    <w:abstractNumId w:val="1"/>
  </w:num>
  <w:num w:numId="5" w16cid:durableId="1910799843">
    <w:abstractNumId w:val="0"/>
  </w:num>
  <w:num w:numId="6" w16cid:durableId="994333275">
    <w:abstractNumId w:val="41"/>
  </w:num>
  <w:num w:numId="7" w16cid:durableId="713165641">
    <w:abstractNumId w:val="19"/>
  </w:num>
  <w:num w:numId="8" w16cid:durableId="747338466">
    <w:abstractNumId w:val="35"/>
  </w:num>
  <w:num w:numId="9" w16cid:durableId="1046877193">
    <w:abstractNumId w:val="33"/>
  </w:num>
  <w:num w:numId="10" w16cid:durableId="1689795426">
    <w:abstractNumId w:val="5"/>
    <w:lvlOverride w:ilvl="0">
      <w:lvl w:ilvl="0">
        <w:start w:val="1"/>
        <w:numFmt w:val="bullet"/>
        <w:lvlText w:val="-"/>
        <w:lvlJc w:val="left"/>
        <w:pPr>
          <w:ind w:left="360" w:hanging="360"/>
        </w:pPr>
      </w:lvl>
    </w:lvlOverride>
  </w:num>
  <w:num w:numId="11" w16cid:durableId="1842551012">
    <w:abstractNumId w:val="44"/>
  </w:num>
  <w:num w:numId="12" w16cid:durableId="1216891162">
    <w:abstractNumId w:val="38"/>
  </w:num>
  <w:num w:numId="13" w16cid:durableId="1705709989">
    <w:abstractNumId w:val="31"/>
  </w:num>
  <w:num w:numId="14" w16cid:durableId="228083100">
    <w:abstractNumId w:val="19"/>
  </w:num>
  <w:num w:numId="15" w16cid:durableId="172563659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7181072">
    <w:abstractNumId w:val="18"/>
  </w:num>
  <w:num w:numId="17" w16cid:durableId="1384988753">
    <w:abstractNumId w:val="46"/>
  </w:num>
  <w:num w:numId="18" w16cid:durableId="2103605742">
    <w:abstractNumId w:val="5"/>
    <w:lvlOverride w:ilvl="0">
      <w:lvl w:ilvl="0">
        <w:start w:val="1"/>
        <w:numFmt w:val="bullet"/>
        <w:lvlText w:val=""/>
        <w:lvlJc w:val="left"/>
        <w:pPr>
          <w:ind w:left="283" w:hanging="283"/>
        </w:pPr>
        <w:rPr>
          <w:rFonts w:ascii="Symbol" w:hAnsi="Symbol" w:hint="default"/>
        </w:rPr>
      </w:lvl>
    </w:lvlOverride>
  </w:num>
  <w:num w:numId="19" w16cid:durableId="1878541089">
    <w:abstractNumId w:val="40"/>
    <w:lvlOverride w:ilvl="0"/>
    <w:lvlOverride w:ilvl="1"/>
    <w:lvlOverride w:ilvl="2"/>
    <w:lvlOverride w:ilvl="3"/>
    <w:lvlOverride w:ilvl="4"/>
    <w:lvlOverride w:ilvl="5"/>
    <w:lvlOverride w:ilvl="6"/>
    <w:lvlOverride w:ilvl="7">
      <w:startOverride w:val="1"/>
    </w:lvlOverride>
    <w:lvlOverride w:ilvl="8">
      <w:startOverride w:val="1"/>
    </w:lvlOverride>
  </w:num>
  <w:num w:numId="20" w16cid:durableId="660350527">
    <w:abstractNumId w:val="10"/>
  </w:num>
  <w:num w:numId="21" w16cid:durableId="2069717149">
    <w:abstractNumId w:val="9"/>
  </w:num>
  <w:num w:numId="22" w16cid:durableId="291714309">
    <w:abstractNumId w:val="32"/>
  </w:num>
  <w:num w:numId="23" w16cid:durableId="1990749042">
    <w:abstractNumId w:val="39"/>
  </w:num>
  <w:num w:numId="24" w16cid:durableId="1661537711">
    <w:abstractNumId w:val="24"/>
  </w:num>
  <w:num w:numId="25" w16cid:durableId="1369334713">
    <w:abstractNumId w:val="17"/>
  </w:num>
  <w:num w:numId="26" w16cid:durableId="837962017">
    <w:abstractNumId w:val="43"/>
  </w:num>
  <w:num w:numId="27" w16cid:durableId="1341548132">
    <w:abstractNumId w:val="30"/>
  </w:num>
  <w:num w:numId="28" w16cid:durableId="2103410667">
    <w:abstractNumId w:val="6"/>
  </w:num>
  <w:num w:numId="29" w16cid:durableId="1677460167">
    <w:abstractNumId w:val="27"/>
  </w:num>
  <w:num w:numId="30" w16cid:durableId="1810130497">
    <w:abstractNumId w:val="36"/>
  </w:num>
  <w:num w:numId="31" w16cid:durableId="1018123959">
    <w:abstractNumId w:val="12"/>
  </w:num>
  <w:num w:numId="32" w16cid:durableId="2045137452">
    <w:abstractNumId w:val="45"/>
  </w:num>
  <w:num w:numId="33" w16cid:durableId="311523771">
    <w:abstractNumId w:val="34"/>
  </w:num>
  <w:num w:numId="34" w16cid:durableId="205996276">
    <w:abstractNumId w:val="8"/>
  </w:num>
  <w:num w:numId="35" w16cid:durableId="1295713240">
    <w:abstractNumId w:val="23"/>
  </w:num>
  <w:num w:numId="36" w16cid:durableId="1183402749">
    <w:abstractNumId w:val="37"/>
  </w:num>
  <w:num w:numId="37" w16cid:durableId="1523277389">
    <w:abstractNumId w:val="26"/>
  </w:num>
  <w:num w:numId="38" w16cid:durableId="1111894445">
    <w:abstractNumId w:val="14"/>
  </w:num>
  <w:num w:numId="39" w16cid:durableId="1484547255">
    <w:abstractNumId w:val="13"/>
  </w:num>
  <w:num w:numId="40" w16cid:durableId="517431832">
    <w:abstractNumId w:val="48"/>
  </w:num>
  <w:num w:numId="41" w16cid:durableId="1446190907">
    <w:abstractNumId w:val="28"/>
  </w:num>
  <w:num w:numId="42" w16cid:durableId="1873761108">
    <w:abstractNumId w:val="20"/>
  </w:num>
  <w:num w:numId="43" w16cid:durableId="369189649">
    <w:abstractNumId w:val="49"/>
  </w:num>
  <w:num w:numId="44" w16cid:durableId="253709988">
    <w:abstractNumId w:val="22"/>
  </w:num>
  <w:num w:numId="45" w16cid:durableId="1548183616">
    <w:abstractNumId w:val="29"/>
  </w:num>
  <w:num w:numId="46" w16cid:durableId="1008020301">
    <w:abstractNumId w:val="11"/>
  </w:num>
  <w:num w:numId="47" w16cid:durableId="1707217435">
    <w:abstractNumId w:val="21"/>
  </w:num>
  <w:num w:numId="48" w16cid:durableId="514350027">
    <w:abstractNumId w:val="47"/>
  </w:num>
  <w:num w:numId="49" w16cid:durableId="1877426603">
    <w:abstractNumId w:val="42"/>
  </w:num>
  <w:num w:numId="50" w16cid:durableId="1556964815">
    <w:abstractNumId w:val="7"/>
  </w:num>
  <w:num w:numId="51" w16cid:durableId="2131312145">
    <w:abstractNumId w:val="50"/>
  </w:num>
  <w:num w:numId="52" w16cid:durableId="1550069306">
    <w:abstractNumId w:val="51"/>
  </w:num>
  <w:num w:numId="53" w16cid:durableId="603922088">
    <w:abstractNumId w:val="16"/>
  </w:num>
  <w:num w:numId="54" w16cid:durableId="1060057846">
    <w:abstractNumId w:val="1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Attributes" w:val="1"/>
    <w:docVar w:name="WfBmTagged" w:val="2"/>
    <w:docVar w:name="WfColors" w:val="1"/>
    <w:docVar w:name="WfID" w:val="01286785"/>
    <w:docVar w:name="WfLargeDoc" w:val="no"/>
    <w:docVar w:name="WfLastSegment" w:val=" 63018 n"/>
    <w:docVar w:name="WfMT" w:val="0"/>
    <w:docVar w:name="WfProtection" w:val="1"/>
    <w:docVar w:name="WfRevTM" w:val="C:\Users\M. Verhulsdonck\oude computer\MARJOLEIN\WERK\Wordfast\TM's\TM GB.txt"/>
    <w:docVar w:name="WfStyles" w:val=" 305   no"/>
  </w:docVars>
  <w:rsids>
    <w:rsidRoot w:val="006424EE"/>
    <w:rsid w:val="000000D4"/>
    <w:rsid w:val="0000015F"/>
    <w:rsid w:val="00000298"/>
    <w:rsid w:val="000015FA"/>
    <w:rsid w:val="000017F1"/>
    <w:rsid w:val="000022E7"/>
    <w:rsid w:val="00002310"/>
    <w:rsid w:val="00002735"/>
    <w:rsid w:val="0000274C"/>
    <w:rsid w:val="00002C93"/>
    <w:rsid w:val="0000309F"/>
    <w:rsid w:val="000031ED"/>
    <w:rsid w:val="000045ED"/>
    <w:rsid w:val="00004C4B"/>
    <w:rsid w:val="000057FB"/>
    <w:rsid w:val="00005F0B"/>
    <w:rsid w:val="00006426"/>
    <w:rsid w:val="00007121"/>
    <w:rsid w:val="00007128"/>
    <w:rsid w:val="0001187D"/>
    <w:rsid w:val="00012C3D"/>
    <w:rsid w:val="00012D04"/>
    <w:rsid w:val="00012D47"/>
    <w:rsid w:val="00013892"/>
    <w:rsid w:val="00013A6C"/>
    <w:rsid w:val="00015D7F"/>
    <w:rsid w:val="000163E1"/>
    <w:rsid w:val="00016647"/>
    <w:rsid w:val="00016B14"/>
    <w:rsid w:val="00017641"/>
    <w:rsid w:val="00017CD2"/>
    <w:rsid w:val="00017E0A"/>
    <w:rsid w:val="0002054D"/>
    <w:rsid w:val="0002138B"/>
    <w:rsid w:val="00021438"/>
    <w:rsid w:val="00021E8C"/>
    <w:rsid w:val="00022CA5"/>
    <w:rsid w:val="0002400D"/>
    <w:rsid w:val="000248E6"/>
    <w:rsid w:val="000259A3"/>
    <w:rsid w:val="00026FA4"/>
    <w:rsid w:val="000277E9"/>
    <w:rsid w:val="00030141"/>
    <w:rsid w:val="00030455"/>
    <w:rsid w:val="00030E36"/>
    <w:rsid w:val="00031631"/>
    <w:rsid w:val="00031DC5"/>
    <w:rsid w:val="000320ED"/>
    <w:rsid w:val="00032233"/>
    <w:rsid w:val="0003238A"/>
    <w:rsid w:val="00032998"/>
    <w:rsid w:val="000329BF"/>
    <w:rsid w:val="00032A62"/>
    <w:rsid w:val="00032BA9"/>
    <w:rsid w:val="000332F4"/>
    <w:rsid w:val="00033E3A"/>
    <w:rsid w:val="0003444F"/>
    <w:rsid w:val="00034BED"/>
    <w:rsid w:val="0003504E"/>
    <w:rsid w:val="0003541E"/>
    <w:rsid w:val="000355A0"/>
    <w:rsid w:val="000358DB"/>
    <w:rsid w:val="0003667F"/>
    <w:rsid w:val="00036862"/>
    <w:rsid w:val="00036C5C"/>
    <w:rsid w:val="000375AB"/>
    <w:rsid w:val="00037AF6"/>
    <w:rsid w:val="00037D32"/>
    <w:rsid w:val="000401CB"/>
    <w:rsid w:val="00040C9C"/>
    <w:rsid w:val="00040FB4"/>
    <w:rsid w:val="00041259"/>
    <w:rsid w:val="000417F6"/>
    <w:rsid w:val="00041D39"/>
    <w:rsid w:val="00042228"/>
    <w:rsid w:val="0004237F"/>
    <w:rsid w:val="00042DF1"/>
    <w:rsid w:val="00042F98"/>
    <w:rsid w:val="000430FA"/>
    <w:rsid w:val="00044BFA"/>
    <w:rsid w:val="00045A82"/>
    <w:rsid w:val="000461B8"/>
    <w:rsid w:val="00046614"/>
    <w:rsid w:val="0004688A"/>
    <w:rsid w:val="0004688D"/>
    <w:rsid w:val="00047583"/>
    <w:rsid w:val="00047924"/>
    <w:rsid w:val="00050D49"/>
    <w:rsid w:val="00052031"/>
    <w:rsid w:val="00052B69"/>
    <w:rsid w:val="00052D4E"/>
    <w:rsid w:val="00053FD6"/>
    <w:rsid w:val="00054109"/>
    <w:rsid w:val="00054C2B"/>
    <w:rsid w:val="00055093"/>
    <w:rsid w:val="000553C9"/>
    <w:rsid w:val="000557B1"/>
    <w:rsid w:val="0005643D"/>
    <w:rsid w:val="000568BB"/>
    <w:rsid w:val="00057AF7"/>
    <w:rsid w:val="0006134D"/>
    <w:rsid w:val="00062339"/>
    <w:rsid w:val="00062CD3"/>
    <w:rsid w:val="0006322E"/>
    <w:rsid w:val="00063286"/>
    <w:rsid w:val="00063434"/>
    <w:rsid w:val="00063A1D"/>
    <w:rsid w:val="0006411A"/>
    <w:rsid w:val="000643D0"/>
    <w:rsid w:val="0006497B"/>
    <w:rsid w:val="00064A16"/>
    <w:rsid w:val="00065E3A"/>
    <w:rsid w:val="00066356"/>
    <w:rsid w:val="00066C9A"/>
    <w:rsid w:val="00067BEC"/>
    <w:rsid w:val="00067F50"/>
    <w:rsid w:val="0007054A"/>
    <w:rsid w:val="00070975"/>
    <w:rsid w:val="0007115A"/>
    <w:rsid w:val="00072531"/>
    <w:rsid w:val="00072B83"/>
    <w:rsid w:val="000734B7"/>
    <w:rsid w:val="00074390"/>
    <w:rsid w:val="000746E9"/>
    <w:rsid w:val="000749B6"/>
    <w:rsid w:val="0007505D"/>
    <w:rsid w:val="00075282"/>
    <w:rsid w:val="00075502"/>
    <w:rsid w:val="00076179"/>
    <w:rsid w:val="00076C15"/>
    <w:rsid w:val="00077391"/>
    <w:rsid w:val="000777AE"/>
    <w:rsid w:val="000778F2"/>
    <w:rsid w:val="00077F48"/>
    <w:rsid w:val="00080626"/>
    <w:rsid w:val="00080C52"/>
    <w:rsid w:val="00081303"/>
    <w:rsid w:val="00081B32"/>
    <w:rsid w:val="000828C9"/>
    <w:rsid w:val="000828F8"/>
    <w:rsid w:val="000831E6"/>
    <w:rsid w:val="00083692"/>
    <w:rsid w:val="0008370F"/>
    <w:rsid w:val="0008385D"/>
    <w:rsid w:val="00084016"/>
    <w:rsid w:val="00084076"/>
    <w:rsid w:val="0008462C"/>
    <w:rsid w:val="00084818"/>
    <w:rsid w:val="00084FFC"/>
    <w:rsid w:val="00085685"/>
    <w:rsid w:val="0008592E"/>
    <w:rsid w:val="00085C4B"/>
    <w:rsid w:val="00086722"/>
    <w:rsid w:val="00086EAF"/>
    <w:rsid w:val="000906A9"/>
    <w:rsid w:val="00091BEB"/>
    <w:rsid w:val="00092663"/>
    <w:rsid w:val="00092C4F"/>
    <w:rsid w:val="0009444A"/>
    <w:rsid w:val="000955DC"/>
    <w:rsid w:val="000956CA"/>
    <w:rsid w:val="00095A9F"/>
    <w:rsid w:val="00096553"/>
    <w:rsid w:val="00097196"/>
    <w:rsid w:val="000A09BD"/>
    <w:rsid w:val="000A09EE"/>
    <w:rsid w:val="000A1CA1"/>
    <w:rsid w:val="000A2026"/>
    <w:rsid w:val="000A2216"/>
    <w:rsid w:val="000A29B4"/>
    <w:rsid w:val="000A2F7E"/>
    <w:rsid w:val="000A3AE2"/>
    <w:rsid w:val="000A4694"/>
    <w:rsid w:val="000A4C74"/>
    <w:rsid w:val="000A4FD1"/>
    <w:rsid w:val="000A540B"/>
    <w:rsid w:val="000A6AEC"/>
    <w:rsid w:val="000A70D4"/>
    <w:rsid w:val="000A75B9"/>
    <w:rsid w:val="000B01BA"/>
    <w:rsid w:val="000B02B1"/>
    <w:rsid w:val="000B02E1"/>
    <w:rsid w:val="000B0F0D"/>
    <w:rsid w:val="000B1DD7"/>
    <w:rsid w:val="000B1F2C"/>
    <w:rsid w:val="000B20B3"/>
    <w:rsid w:val="000B2C8D"/>
    <w:rsid w:val="000B2F63"/>
    <w:rsid w:val="000B4086"/>
    <w:rsid w:val="000B450B"/>
    <w:rsid w:val="000B560F"/>
    <w:rsid w:val="000B5A7D"/>
    <w:rsid w:val="000B5DA6"/>
    <w:rsid w:val="000B6525"/>
    <w:rsid w:val="000B693B"/>
    <w:rsid w:val="000B6EB7"/>
    <w:rsid w:val="000B79BB"/>
    <w:rsid w:val="000B7BBC"/>
    <w:rsid w:val="000C01A9"/>
    <w:rsid w:val="000C129D"/>
    <w:rsid w:val="000C224F"/>
    <w:rsid w:val="000C2F61"/>
    <w:rsid w:val="000C2FB2"/>
    <w:rsid w:val="000C33EA"/>
    <w:rsid w:val="000C3938"/>
    <w:rsid w:val="000C3DBF"/>
    <w:rsid w:val="000C4401"/>
    <w:rsid w:val="000C4D15"/>
    <w:rsid w:val="000C507E"/>
    <w:rsid w:val="000C60C2"/>
    <w:rsid w:val="000C6851"/>
    <w:rsid w:val="000C7674"/>
    <w:rsid w:val="000C7F2F"/>
    <w:rsid w:val="000D0914"/>
    <w:rsid w:val="000D0D3E"/>
    <w:rsid w:val="000D113D"/>
    <w:rsid w:val="000D1195"/>
    <w:rsid w:val="000D1CA7"/>
    <w:rsid w:val="000D1FF2"/>
    <w:rsid w:val="000D2AA4"/>
    <w:rsid w:val="000D2B20"/>
    <w:rsid w:val="000D325F"/>
    <w:rsid w:val="000D367F"/>
    <w:rsid w:val="000D409C"/>
    <w:rsid w:val="000D42D3"/>
    <w:rsid w:val="000D5086"/>
    <w:rsid w:val="000D53AC"/>
    <w:rsid w:val="000D5588"/>
    <w:rsid w:val="000D56AB"/>
    <w:rsid w:val="000D57F5"/>
    <w:rsid w:val="000D6C5E"/>
    <w:rsid w:val="000D6FCF"/>
    <w:rsid w:val="000D7255"/>
    <w:rsid w:val="000D795D"/>
    <w:rsid w:val="000D7CB1"/>
    <w:rsid w:val="000D7FBA"/>
    <w:rsid w:val="000E0150"/>
    <w:rsid w:val="000E0964"/>
    <w:rsid w:val="000E0B8C"/>
    <w:rsid w:val="000E17B3"/>
    <w:rsid w:val="000E1959"/>
    <w:rsid w:val="000E2942"/>
    <w:rsid w:val="000E29DB"/>
    <w:rsid w:val="000E32CD"/>
    <w:rsid w:val="000E3705"/>
    <w:rsid w:val="000E3B10"/>
    <w:rsid w:val="000E3E61"/>
    <w:rsid w:val="000E4934"/>
    <w:rsid w:val="000E4B68"/>
    <w:rsid w:val="000E50BA"/>
    <w:rsid w:val="000E531E"/>
    <w:rsid w:val="000E5689"/>
    <w:rsid w:val="000E5B8C"/>
    <w:rsid w:val="000E5D6A"/>
    <w:rsid w:val="000E628B"/>
    <w:rsid w:val="000E6352"/>
    <w:rsid w:val="000E649A"/>
    <w:rsid w:val="000E697F"/>
    <w:rsid w:val="000E6F7D"/>
    <w:rsid w:val="000E7307"/>
    <w:rsid w:val="000E7BB1"/>
    <w:rsid w:val="000E7C6B"/>
    <w:rsid w:val="000F0526"/>
    <w:rsid w:val="000F08CD"/>
    <w:rsid w:val="000F13D3"/>
    <w:rsid w:val="000F1E5B"/>
    <w:rsid w:val="000F2C9D"/>
    <w:rsid w:val="000F3261"/>
    <w:rsid w:val="000F365C"/>
    <w:rsid w:val="000F3CA0"/>
    <w:rsid w:val="000F3D7D"/>
    <w:rsid w:val="000F4384"/>
    <w:rsid w:val="000F45FA"/>
    <w:rsid w:val="000F46D6"/>
    <w:rsid w:val="000F483E"/>
    <w:rsid w:val="000F4A04"/>
    <w:rsid w:val="000F4EAB"/>
    <w:rsid w:val="000F5293"/>
    <w:rsid w:val="000F5B49"/>
    <w:rsid w:val="000F66DE"/>
    <w:rsid w:val="000F6F93"/>
    <w:rsid w:val="000F6FFA"/>
    <w:rsid w:val="000F7D55"/>
    <w:rsid w:val="001001CF"/>
    <w:rsid w:val="001003B6"/>
    <w:rsid w:val="00100520"/>
    <w:rsid w:val="001013A4"/>
    <w:rsid w:val="00102F3B"/>
    <w:rsid w:val="00102F92"/>
    <w:rsid w:val="00102FE8"/>
    <w:rsid w:val="001038F1"/>
    <w:rsid w:val="00103991"/>
    <w:rsid w:val="00104489"/>
    <w:rsid w:val="001051C5"/>
    <w:rsid w:val="0010538C"/>
    <w:rsid w:val="001053E1"/>
    <w:rsid w:val="0010575C"/>
    <w:rsid w:val="001062C2"/>
    <w:rsid w:val="00106614"/>
    <w:rsid w:val="00106805"/>
    <w:rsid w:val="00110211"/>
    <w:rsid w:val="0011048D"/>
    <w:rsid w:val="00110A99"/>
    <w:rsid w:val="00111B82"/>
    <w:rsid w:val="00111E33"/>
    <w:rsid w:val="00112426"/>
    <w:rsid w:val="001129D4"/>
    <w:rsid w:val="001135BB"/>
    <w:rsid w:val="00113BB8"/>
    <w:rsid w:val="00114620"/>
    <w:rsid w:val="00114CAE"/>
    <w:rsid w:val="00115282"/>
    <w:rsid w:val="001167A5"/>
    <w:rsid w:val="00116FFF"/>
    <w:rsid w:val="00117359"/>
    <w:rsid w:val="00117D66"/>
    <w:rsid w:val="00117FAF"/>
    <w:rsid w:val="001207E9"/>
    <w:rsid w:val="00120ABE"/>
    <w:rsid w:val="00120DD8"/>
    <w:rsid w:val="00120F3D"/>
    <w:rsid w:val="0012193F"/>
    <w:rsid w:val="0012245E"/>
    <w:rsid w:val="00122610"/>
    <w:rsid w:val="001233EA"/>
    <w:rsid w:val="001238F6"/>
    <w:rsid w:val="00124762"/>
    <w:rsid w:val="001252CF"/>
    <w:rsid w:val="001252DF"/>
    <w:rsid w:val="0012553D"/>
    <w:rsid w:val="00125FD6"/>
    <w:rsid w:val="00125FE7"/>
    <w:rsid w:val="00126F2C"/>
    <w:rsid w:val="001271D0"/>
    <w:rsid w:val="001274A5"/>
    <w:rsid w:val="001275EC"/>
    <w:rsid w:val="00127B1C"/>
    <w:rsid w:val="001302B3"/>
    <w:rsid w:val="0013035C"/>
    <w:rsid w:val="001304EE"/>
    <w:rsid w:val="001310B2"/>
    <w:rsid w:val="001315DD"/>
    <w:rsid w:val="001318D0"/>
    <w:rsid w:val="001318D8"/>
    <w:rsid w:val="00131A9E"/>
    <w:rsid w:val="00131E9C"/>
    <w:rsid w:val="00132090"/>
    <w:rsid w:val="00132EB4"/>
    <w:rsid w:val="001337C6"/>
    <w:rsid w:val="00134189"/>
    <w:rsid w:val="001346FE"/>
    <w:rsid w:val="00134709"/>
    <w:rsid w:val="00135844"/>
    <w:rsid w:val="00135CDC"/>
    <w:rsid w:val="00135D88"/>
    <w:rsid w:val="00135E70"/>
    <w:rsid w:val="001366D1"/>
    <w:rsid w:val="00137292"/>
    <w:rsid w:val="00137D83"/>
    <w:rsid w:val="001407AF"/>
    <w:rsid w:val="00140B63"/>
    <w:rsid w:val="001410D6"/>
    <w:rsid w:val="00141693"/>
    <w:rsid w:val="001426CB"/>
    <w:rsid w:val="00142E89"/>
    <w:rsid w:val="00143657"/>
    <w:rsid w:val="001442C3"/>
    <w:rsid w:val="00145BAD"/>
    <w:rsid w:val="001464A3"/>
    <w:rsid w:val="00146F55"/>
    <w:rsid w:val="00147BB5"/>
    <w:rsid w:val="00147EA9"/>
    <w:rsid w:val="0015010E"/>
    <w:rsid w:val="00151792"/>
    <w:rsid w:val="00151D3F"/>
    <w:rsid w:val="00153EA0"/>
    <w:rsid w:val="0015488D"/>
    <w:rsid w:val="0015520C"/>
    <w:rsid w:val="00155773"/>
    <w:rsid w:val="00155987"/>
    <w:rsid w:val="00155BAC"/>
    <w:rsid w:val="00155CCC"/>
    <w:rsid w:val="00155ED0"/>
    <w:rsid w:val="001560D4"/>
    <w:rsid w:val="00156233"/>
    <w:rsid w:val="00156BBF"/>
    <w:rsid w:val="001573D8"/>
    <w:rsid w:val="00157EAF"/>
    <w:rsid w:val="0016096B"/>
    <w:rsid w:val="00160A3E"/>
    <w:rsid w:val="00161246"/>
    <w:rsid w:val="001612F9"/>
    <w:rsid w:val="00161F16"/>
    <w:rsid w:val="00163196"/>
    <w:rsid w:val="001644FE"/>
    <w:rsid w:val="00164B87"/>
    <w:rsid w:val="00165293"/>
    <w:rsid w:val="00165532"/>
    <w:rsid w:val="001658EA"/>
    <w:rsid w:val="00165B47"/>
    <w:rsid w:val="00166417"/>
    <w:rsid w:val="00166511"/>
    <w:rsid w:val="001665D2"/>
    <w:rsid w:val="00166929"/>
    <w:rsid w:val="0016795E"/>
    <w:rsid w:val="001703EA"/>
    <w:rsid w:val="00170450"/>
    <w:rsid w:val="0017281E"/>
    <w:rsid w:val="00172857"/>
    <w:rsid w:val="001730F9"/>
    <w:rsid w:val="0017448F"/>
    <w:rsid w:val="00174926"/>
    <w:rsid w:val="00174FA5"/>
    <w:rsid w:val="00175955"/>
    <w:rsid w:val="00175D2E"/>
    <w:rsid w:val="00176BC6"/>
    <w:rsid w:val="00176DB4"/>
    <w:rsid w:val="0017757A"/>
    <w:rsid w:val="00177645"/>
    <w:rsid w:val="001777B2"/>
    <w:rsid w:val="00180007"/>
    <w:rsid w:val="0018020D"/>
    <w:rsid w:val="00180C8C"/>
    <w:rsid w:val="001813D3"/>
    <w:rsid w:val="0018270E"/>
    <w:rsid w:val="00182AAF"/>
    <w:rsid w:val="00183E37"/>
    <w:rsid w:val="00184D86"/>
    <w:rsid w:val="001853C2"/>
    <w:rsid w:val="0018582B"/>
    <w:rsid w:val="00185C58"/>
    <w:rsid w:val="00187FB2"/>
    <w:rsid w:val="00190755"/>
    <w:rsid w:val="00190ABC"/>
    <w:rsid w:val="00190D36"/>
    <w:rsid w:val="00190EEE"/>
    <w:rsid w:val="0019116A"/>
    <w:rsid w:val="0019307E"/>
    <w:rsid w:val="00193BDD"/>
    <w:rsid w:val="00194E29"/>
    <w:rsid w:val="0019544F"/>
    <w:rsid w:val="00196E98"/>
    <w:rsid w:val="001972CD"/>
    <w:rsid w:val="001A021C"/>
    <w:rsid w:val="001A0444"/>
    <w:rsid w:val="001A08A5"/>
    <w:rsid w:val="001A16B3"/>
    <w:rsid w:val="001A1DBA"/>
    <w:rsid w:val="001A1F1D"/>
    <w:rsid w:val="001A2995"/>
    <w:rsid w:val="001A2D6F"/>
    <w:rsid w:val="001A4438"/>
    <w:rsid w:val="001A54A2"/>
    <w:rsid w:val="001A5C68"/>
    <w:rsid w:val="001A604D"/>
    <w:rsid w:val="001A6706"/>
    <w:rsid w:val="001A6A10"/>
    <w:rsid w:val="001A75B7"/>
    <w:rsid w:val="001A7ADF"/>
    <w:rsid w:val="001A7B63"/>
    <w:rsid w:val="001A7E7C"/>
    <w:rsid w:val="001B00B0"/>
    <w:rsid w:val="001B0909"/>
    <w:rsid w:val="001B1440"/>
    <w:rsid w:val="001B17C0"/>
    <w:rsid w:val="001B1AC6"/>
    <w:rsid w:val="001B1B46"/>
    <w:rsid w:val="001B2186"/>
    <w:rsid w:val="001B22D1"/>
    <w:rsid w:val="001B2B86"/>
    <w:rsid w:val="001B2EEF"/>
    <w:rsid w:val="001B396A"/>
    <w:rsid w:val="001B4580"/>
    <w:rsid w:val="001B46C6"/>
    <w:rsid w:val="001B49C4"/>
    <w:rsid w:val="001B68AD"/>
    <w:rsid w:val="001B6BD2"/>
    <w:rsid w:val="001B6CBC"/>
    <w:rsid w:val="001B6D98"/>
    <w:rsid w:val="001B7462"/>
    <w:rsid w:val="001B7D69"/>
    <w:rsid w:val="001C029D"/>
    <w:rsid w:val="001C0C4F"/>
    <w:rsid w:val="001C0C92"/>
    <w:rsid w:val="001C0D2D"/>
    <w:rsid w:val="001C10FD"/>
    <w:rsid w:val="001C1382"/>
    <w:rsid w:val="001C1764"/>
    <w:rsid w:val="001C18CB"/>
    <w:rsid w:val="001C28AF"/>
    <w:rsid w:val="001C2AE9"/>
    <w:rsid w:val="001C2F0B"/>
    <w:rsid w:val="001C318B"/>
    <w:rsid w:val="001C3518"/>
    <w:rsid w:val="001C3A7E"/>
    <w:rsid w:val="001C3AE6"/>
    <w:rsid w:val="001C452E"/>
    <w:rsid w:val="001C4BF4"/>
    <w:rsid w:val="001C52C1"/>
    <w:rsid w:val="001C5DCE"/>
    <w:rsid w:val="001C5DF4"/>
    <w:rsid w:val="001C5E2C"/>
    <w:rsid w:val="001C5F84"/>
    <w:rsid w:val="001C67B7"/>
    <w:rsid w:val="001C6B4B"/>
    <w:rsid w:val="001C6F54"/>
    <w:rsid w:val="001C7029"/>
    <w:rsid w:val="001C76E1"/>
    <w:rsid w:val="001D18E3"/>
    <w:rsid w:val="001D1A9E"/>
    <w:rsid w:val="001D2022"/>
    <w:rsid w:val="001D20CF"/>
    <w:rsid w:val="001D22F2"/>
    <w:rsid w:val="001D2D01"/>
    <w:rsid w:val="001D3D1C"/>
    <w:rsid w:val="001D3E49"/>
    <w:rsid w:val="001D42A4"/>
    <w:rsid w:val="001D4390"/>
    <w:rsid w:val="001D570F"/>
    <w:rsid w:val="001D584D"/>
    <w:rsid w:val="001D58EC"/>
    <w:rsid w:val="001D5F84"/>
    <w:rsid w:val="001D7E8D"/>
    <w:rsid w:val="001E185B"/>
    <w:rsid w:val="001E1D41"/>
    <w:rsid w:val="001E1E8E"/>
    <w:rsid w:val="001E210E"/>
    <w:rsid w:val="001E2E36"/>
    <w:rsid w:val="001E3142"/>
    <w:rsid w:val="001E400B"/>
    <w:rsid w:val="001E40E1"/>
    <w:rsid w:val="001E46CF"/>
    <w:rsid w:val="001E4CF7"/>
    <w:rsid w:val="001E5345"/>
    <w:rsid w:val="001E5472"/>
    <w:rsid w:val="001E763E"/>
    <w:rsid w:val="001E7E2B"/>
    <w:rsid w:val="001E7FA7"/>
    <w:rsid w:val="001F022B"/>
    <w:rsid w:val="001F0EC2"/>
    <w:rsid w:val="001F20FD"/>
    <w:rsid w:val="001F229A"/>
    <w:rsid w:val="001F23AF"/>
    <w:rsid w:val="001F34F7"/>
    <w:rsid w:val="001F5816"/>
    <w:rsid w:val="001F597B"/>
    <w:rsid w:val="001F5AE0"/>
    <w:rsid w:val="001F5BB5"/>
    <w:rsid w:val="001F5BC6"/>
    <w:rsid w:val="001F626C"/>
    <w:rsid w:val="001F64D2"/>
    <w:rsid w:val="001F6506"/>
    <w:rsid w:val="001F74F2"/>
    <w:rsid w:val="001F7AF2"/>
    <w:rsid w:val="001F7CA5"/>
    <w:rsid w:val="001F7DAA"/>
    <w:rsid w:val="0020034A"/>
    <w:rsid w:val="002009B2"/>
    <w:rsid w:val="002012B0"/>
    <w:rsid w:val="00201673"/>
    <w:rsid w:val="00201A17"/>
    <w:rsid w:val="00201D3C"/>
    <w:rsid w:val="002022DB"/>
    <w:rsid w:val="00202FEB"/>
    <w:rsid w:val="002031B9"/>
    <w:rsid w:val="002037CD"/>
    <w:rsid w:val="00204AAC"/>
    <w:rsid w:val="00204CFD"/>
    <w:rsid w:val="002069C2"/>
    <w:rsid w:val="00206E03"/>
    <w:rsid w:val="002071FA"/>
    <w:rsid w:val="00207573"/>
    <w:rsid w:val="00210DEE"/>
    <w:rsid w:val="00210FE3"/>
    <w:rsid w:val="00211359"/>
    <w:rsid w:val="00211398"/>
    <w:rsid w:val="00212313"/>
    <w:rsid w:val="002126EA"/>
    <w:rsid w:val="00212D98"/>
    <w:rsid w:val="00212FF5"/>
    <w:rsid w:val="002146DB"/>
    <w:rsid w:val="00214E69"/>
    <w:rsid w:val="00215189"/>
    <w:rsid w:val="00215DA1"/>
    <w:rsid w:val="002170DB"/>
    <w:rsid w:val="0021717A"/>
    <w:rsid w:val="00220D3A"/>
    <w:rsid w:val="002215E8"/>
    <w:rsid w:val="002219A2"/>
    <w:rsid w:val="00221DAB"/>
    <w:rsid w:val="00221E90"/>
    <w:rsid w:val="00222C29"/>
    <w:rsid w:val="00222EDC"/>
    <w:rsid w:val="002232C3"/>
    <w:rsid w:val="00223589"/>
    <w:rsid w:val="002237D8"/>
    <w:rsid w:val="00224ABC"/>
    <w:rsid w:val="00224DE6"/>
    <w:rsid w:val="002253B4"/>
    <w:rsid w:val="00225904"/>
    <w:rsid w:val="00225DE8"/>
    <w:rsid w:val="00226910"/>
    <w:rsid w:val="002273D7"/>
    <w:rsid w:val="00227807"/>
    <w:rsid w:val="0023011C"/>
    <w:rsid w:val="00231066"/>
    <w:rsid w:val="0023129D"/>
    <w:rsid w:val="00232727"/>
    <w:rsid w:val="00232772"/>
    <w:rsid w:val="002329A7"/>
    <w:rsid w:val="0023343C"/>
    <w:rsid w:val="00233E0A"/>
    <w:rsid w:val="00234BA9"/>
    <w:rsid w:val="00234FF0"/>
    <w:rsid w:val="002360EC"/>
    <w:rsid w:val="0023661B"/>
    <w:rsid w:val="002402A3"/>
    <w:rsid w:val="002408E2"/>
    <w:rsid w:val="00240A22"/>
    <w:rsid w:val="00240C59"/>
    <w:rsid w:val="00240E57"/>
    <w:rsid w:val="00242402"/>
    <w:rsid w:val="00242FC8"/>
    <w:rsid w:val="002434CA"/>
    <w:rsid w:val="00243703"/>
    <w:rsid w:val="00243C94"/>
    <w:rsid w:val="00243F68"/>
    <w:rsid w:val="00244345"/>
    <w:rsid w:val="00244476"/>
    <w:rsid w:val="00244991"/>
    <w:rsid w:val="00245FB8"/>
    <w:rsid w:val="00246BFA"/>
    <w:rsid w:val="00246DFA"/>
    <w:rsid w:val="0024793A"/>
    <w:rsid w:val="00247A13"/>
    <w:rsid w:val="00247B5F"/>
    <w:rsid w:val="00250580"/>
    <w:rsid w:val="0025191A"/>
    <w:rsid w:val="00251E38"/>
    <w:rsid w:val="00251F23"/>
    <w:rsid w:val="00252A2B"/>
    <w:rsid w:val="00252F31"/>
    <w:rsid w:val="00252FBA"/>
    <w:rsid w:val="0025322F"/>
    <w:rsid w:val="00253A15"/>
    <w:rsid w:val="00254032"/>
    <w:rsid w:val="00254961"/>
    <w:rsid w:val="00254C6E"/>
    <w:rsid w:val="00254DAA"/>
    <w:rsid w:val="00255118"/>
    <w:rsid w:val="002555A2"/>
    <w:rsid w:val="002578C8"/>
    <w:rsid w:val="00257A37"/>
    <w:rsid w:val="00257A4D"/>
    <w:rsid w:val="00257C05"/>
    <w:rsid w:val="00260A6F"/>
    <w:rsid w:val="0026191E"/>
    <w:rsid w:val="00261EA8"/>
    <w:rsid w:val="00261EEE"/>
    <w:rsid w:val="002620B6"/>
    <w:rsid w:val="00263D87"/>
    <w:rsid w:val="00263F6B"/>
    <w:rsid w:val="00264CD0"/>
    <w:rsid w:val="0026572D"/>
    <w:rsid w:val="0026603C"/>
    <w:rsid w:val="002660B5"/>
    <w:rsid w:val="002664ED"/>
    <w:rsid w:val="00266B22"/>
    <w:rsid w:val="00266BF1"/>
    <w:rsid w:val="00266DC2"/>
    <w:rsid w:val="002672CD"/>
    <w:rsid w:val="002675DA"/>
    <w:rsid w:val="002700EF"/>
    <w:rsid w:val="0027091C"/>
    <w:rsid w:val="00270EE8"/>
    <w:rsid w:val="002719C3"/>
    <w:rsid w:val="00271B81"/>
    <w:rsid w:val="00271D0C"/>
    <w:rsid w:val="00272F3B"/>
    <w:rsid w:val="00272FAE"/>
    <w:rsid w:val="00273264"/>
    <w:rsid w:val="00274315"/>
    <w:rsid w:val="00274826"/>
    <w:rsid w:val="002755E7"/>
    <w:rsid w:val="00275D6F"/>
    <w:rsid w:val="00275DB4"/>
    <w:rsid w:val="0027668D"/>
    <w:rsid w:val="002766A8"/>
    <w:rsid w:val="00276971"/>
    <w:rsid w:val="002773BD"/>
    <w:rsid w:val="00277493"/>
    <w:rsid w:val="00277B4B"/>
    <w:rsid w:val="00277F6B"/>
    <w:rsid w:val="002818A2"/>
    <w:rsid w:val="00281AA7"/>
    <w:rsid w:val="00281C26"/>
    <w:rsid w:val="00282386"/>
    <w:rsid w:val="0028288C"/>
    <w:rsid w:val="00282C4E"/>
    <w:rsid w:val="00283001"/>
    <w:rsid w:val="00283024"/>
    <w:rsid w:val="002831B4"/>
    <w:rsid w:val="00283832"/>
    <w:rsid w:val="00283E84"/>
    <w:rsid w:val="002841DE"/>
    <w:rsid w:val="00285ED2"/>
    <w:rsid w:val="002860E3"/>
    <w:rsid w:val="002860F3"/>
    <w:rsid w:val="00286C38"/>
    <w:rsid w:val="00286DF1"/>
    <w:rsid w:val="0028758E"/>
    <w:rsid w:val="00290312"/>
    <w:rsid w:val="0029062B"/>
    <w:rsid w:val="00290A99"/>
    <w:rsid w:val="002913BF"/>
    <w:rsid w:val="00291638"/>
    <w:rsid w:val="002928BB"/>
    <w:rsid w:val="0029329F"/>
    <w:rsid w:val="00293851"/>
    <w:rsid w:val="002941E9"/>
    <w:rsid w:val="00296D43"/>
    <w:rsid w:val="00296D46"/>
    <w:rsid w:val="00297E61"/>
    <w:rsid w:val="002A011F"/>
    <w:rsid w:val="002A0590"/>
    <w:rsid w:val="002A059B"/>
    <w:rsid w:val="002A0AA0"/>
    <w:rsid w:val="002A2AFE"/>
    <w:rsid w:val="002A2C16"/>
    <w:rsid w:val="002A2F28"/>
    <w:rsid w:val="002A3198"/>
    <w:rsid w:val="002A378E"/>
    <w:rsid w:val="002A392D"/>
    <w:rsid w:val="002A3A62"/>
    <w:rsid w:val="002A3FEE"/>
    <w:rsid w:val="002A4E9B"/>
    <w:rsid w:val="002A5CF1"/>
    <w:rsid w:val="002A69F7"/>
    <w:rsid w:val="002A6C82"/>
    <w:rsid w:val="002A70BC"/>
    <w:rsid w:val="002A7C8F"/>
    <w:rsid w:val="002A7D07"/>
    <w:rsid w:val="002A7E56"/>
    <w:rsid w:val="002B00F1"/>
    <w:rsid w:val="002B321D"/>
    <w:rsid w:val="002B3892"/>
    <w:rsid w:val="002B3D6D"/>
    <w:rsid w:val="002B56B3"/>
    <w:rsid w:val="002B6167"/>
    <w:rsid w:val="002B6531"/>
    <w:rsid w:val="002B66E7"/>
    <w:rsid w:val="002B66FB"/>
    <w:rsid w:val="002B7510"/>
    <w:rsid w:val="002B7636"/>
    <w:rsid w:val="002B7CAB"/>
    <w:rsid w:val="002C0160"/>
    <w:rsid w:val="002C033D"/>
    <w:rsid w:val="002C0353"/>
    <w:rsid w:val="002C03B7"/>
    <w:rsid w:val="002C0569"/>
    <w:rsid w:val="002C0A7A"/>
    <w:rsid w:val="002C14FD"/>
    <w:rsid w:val="002C1799"/>
    <w:rsid w:val="002C1BC5"/>
    <w:rsid w:val="002C1C76"/>
    <w:rsid w:val="002C1F9D"/>
    <w:rsid w:val="002C2AE7"/>
    <w:rsid w:val="002C3240"/>
    <w:rsid w:val="002C34E3"/>
    <w:rsid w:val="002C38AB"/>
    <w:rsid w:val="002C3CC9"/>
    <w:rsid w:val="002C3E36"/>
    <w:rsid w:val="002C50A0"/>
    <w:rsid w:val="002C52EC"/>
    <w:rsid w:val="002C5323"/>
    <w:rsid w:val="002C586B"/>
    <w:rsid w:val="002C61B2"/>
    <w:rsid w:val="002C6AD8"/>
    <w:rsid w:val="002C6B30"/>
    <w:rsid w:val="002C6E4A"/>
    <w:rsid w:val="002C700D"/>
    <w:rsid w:val="002C705C"/>
    <w:rsid w:val="002C70B4"/>
    <w:rsid w:val="002C7A33"/>
    <w:rsid w:val="002D0ED3"/>
    <w:rsid w:val="002D1682"/>
    <w:rsid w:val="002D3042"/>
    <w:rsid w:val="002D30E1"/>
    <w:rsid w:val="002D3A1F"/>
    <w:rsid w:val="002D3B14"/>
    <w:rsid w:val="002D459F"/>
    <w:rsid w:val="002D471C"/>
    <w:rsid w:val="002D477C"/>
    <w:rsid w:val="002D4D3A"/>
    <w:rsid w:val="002D5033"/>
    <w:rsid w:val="002D5855"/>
    <w:rsid w:val="002D5D84"/>
    <w:rsid w:val="002D5F56"/>
    <w:rsid w:val="002D6579"/>
    <w:rsid w:val="002D68E8"/>
    <w:rsid w:val="002D6C5E"/>
    <w:rsid w:val="002E000A"/>
    <w:rsid w:val="002E13B9"/>
    <w:rsid w:val="002E15AA"/>
    <w:rsid w:val="002E1D22"/>
    <w:rsid w:val="002E22D5"/>
    <w:rsid w:val="002E2B4B"/>
    <w:rsid w:val="002E3331"/>
    <w:rsid w:val="002E4477"/>
    <w:rsid w:val="002E53E1"/>
    <w:rsid w:val="002E6A8D"/>
    <w:rsid w:val="002E6E1D"/>
    <w:rsid w:val="002F0298"/>
    <w:rsid w:val="002F02E0"/>
    <w:rsid w:val="002F0377"/>
    <w:rsid w:val="002F1631"/>
    <w:rsid w:val="002F2287"/>
    <w:rsid w:val="002F23B2"/>
    <w:rsid w:val="002F2B40"/>
    <w:rsid w:val="002F379B"/>
    <w:rsid w:val="002F3BE0"/>
    <w:rsid w:val="002F3BF5"/>
    <w:rsid w:val="002F4746"/>
    <w:rsid w:val="002F48ED"/>
    <w:rsid w:val="002F642F"/>
    <w:rsid w:val="002F7616"/>
    <w:rsid w:val="003006A8"/>
    <w:rsid w:val="00302304"/>
    <w:rsid w:val="003025F8"/>
    <w:rsid w:val="00302EB4"/>
    <w:rsid w:val="00304619"/>
    <w:rsid w:val="00304E3B"/>
    <w:rsid w:val="00304F60"/>
    <w:rsid w:val="00305814"/>
    <w:rsid w:val="00305A8B"/>
    <w:rsid w:val="00305C88"/>
    <w:rsid w:val="0030619D"/>
    <w:rsid w:val="00306429"/>
    <w:rsid w:val="00306DA6"/>
    <w:rsid w:val="003076BC"/>
    <w:rsid w:val="003077DB"/>
    <w:rsid w:val="00307AB2"/>
    <w:rsid w:val="00307D58"/>
    <w:rsid w:val="00310ED1"/>
    <w:rsid w:val="00310FAB"/>
    <w:rsid w:val="003116CD"/>
    <w:rsid w:val="003131F2"/>
    <w:rsid w:val="0031383A"/>
    <w:rsid w:val="00313A0A"/>
    <w:rsid w:val="00313CCC"/>
    <w:rsid w:val="00314016"/>
    <w:rsid w:val="00314917"/>
    <w:rsid w:val="00314ED1"/>
    <w:rsid w:val="003155D1"/>
    <w:rsid w:val="003159B0"/>
    <w:rsid w:val="0031645B"/>
    <w:rsid w:val="003167B4"/>
    <w:rsid w:val="003169EB"/>
    <w:rsid w:val="00316A95"/>
    <w:rsid w:val="003176C2"/>
    <w:rsid w:val="00317ADD"/>
    <w:rsid w:val="00317B9D"/>
    <w:rsid w:val="00321243"/>
    <w:rsid w:val="003216C2"/>
    <w:rsid w:val="003220CD"/>
    <w:rsid w:val="00322592"/>
    <w:rsid w:val="00322C19"/>
    <w:rsid w:val="003237BF"/>
    <w:rsid w:val="003237DC"/>
    <w:rsid w:val="00323DCC"/>
    <w:rsid w:val="00323F28"/>
    <w:rsid w:val="003253BA"/>
    <w:rsid w:val="00325EC5"/>
    <w:rsid w:val="0032615D"/>
    <w:rsid w:val="00326335"/>
    <w:rsid w:val="0032694B"/>
    <w:rsid w:val="00326AE2"/>
    <w:rsid w:val="00326C38"/>
    <w:rsid w:val="00326D42"/>
    <w:rsid w:val="00330783"/>
    <w:rsid w:val="003312F0"/>
    <w:rsid w:val="00331CF1"/>
    <w:rsid w:val="00332C69"/>
    <w:rsid w:val="00332F9F"/>
    <w:rsid w:val="00333072"/>
    <w:rsid w:val="0033319F"/>
    <w:rsid w:val="00333CFA"/>
    <w:rsid w:val="00334165"/>
    <w:rsid w:val="0033494C"/>
    <w:rsid w:val="00334CA0"/>
    <w:rsid w:val="00334F49"/>
    <w:rsid w:val="00336C8F"/>
    <w:rsid w:val="0033715C"/>
    <w:rsid w:val="003371F6"/>
    <w:rsid w:val="003373F8"/>
    <w:rsid w:val="003404DD"/>
    <w:rsid w:val="00340BFC"/>
    <w:rsid w:val="00340C8E"/>
    <w:rsid w:val="003410ED"/>
    <w:rsid w:val="0034128F"/>
    <w:rsid w:val="003416B8"/>
    <w:rsid w:val="00342FC2"/>
    <w:rsid w:val="0034344B"/>
    <w:rsid w:val="00343BE1"/>
    <w:rsid w:val="00343E13"/>
    <w:rsid w:val="00343F5F"/>
    <w:rsid w:val="00344758"/>
    <w:rsid w:val="003448CF"/>
    <w:rsid w:val="00344EFE"/>
    <w:rsid w:val="00345245"/>
    <w:rsid w:val="0034543A"/>
    <w:rsid w:val="00345518"/>
    <w:rsid w:val="00345997"/>
    <w:rsid w:val="003477F5"/>
    <w:rsid w:val="00350231"/>
    <w:rsid w:val="00351C89"/>
    <w:rsid w:val="00351E82"/>
    <w:rsid w:val="003525E3"/>
    <w:rsid w:val="00352665"/>
    <w:rsid w:val="003528EB"/>
    <w:rsid w:val="00352F59"/>
    <w:rsid w:val="00353450"/>
    <w:rsid w:val="00353495"/>
    <w:rsid w:val="003539C6"/>
    <w:rsid w:val="003542ED"/>
    <w:rsid w:val="00354683"/>
    <w:rsid w:val="00354A53"/>
    <w:rsid w:val="00354D1C"/>
    <w:rsid w:val="003553ED"/>
    <w:rsid w:val="00360803"/>
    <w:rsid w:val="00362B13"/>
    <w:rsid w:val="00362DE8"/>
    <w:rsid w:val="00362FBD"/>
    <w:rsid w:val="0036316E"/>
    <w:rsid w:val="0036363D"/>
    <w:rsid w:val="0036373F"/>
    <w:rsid w:val="00363AB9"/>
    <w:rsid w:val="00364D7F"/>
    <w:rsid w:val="00365651"/>
    <w:rsid w:val="00366370"/>
    <w:rsid w:val="0036639E"/>
    <w:rsid w:val="00366FA5"/>
    <w:rsid w:val="0036716A"/>
    <w:rsid w:val="00367418"/>
    <w:rsid w:val="00367B55"/>
    <w:rsid w:val="00367DA2"/>
    <w:rsid w:val="00370498"/>
    <w:rsid w:val="00370808"/>
    <w:rsid w:val="00370C1E"/>
    <w:rsid w:val="00371700"/>
    <w:rsid w:val="003721AD"/>
    <w:rsid w:val="00372DEE"/>
    <w:rsid w:val="003733AF"/>
    <w:rsid w:val="00373543"/>
    <w:rsid w:val="00373777"/>
    <w:rsid w:val="00374118"/>
    <w:rsid w:val="003743A1"/>
    <w:rsid w:val="00374DBB"/>
    <w:rsid w:val="00375CD9"/>
    <w:rsid w:val="003761E0"/>
    <w:rsid w:val="00376DF0"/>
    <w:rsid w:val="003770FC"/>
    <w:rsid w:val="00377535"/>
    <w:rsid w:val="003776DB"/>
    <w:rsid w:val="00377E31"/>
    <w:rsid w:val="0038051B"/>
    <w:rsid w:val="0038147E"/>
    <w:rsid w:val="00381709"/>
    <w:rsid w:val="00381962"/>
    <w:rsid w:val="00381C75"/>
    <w:rsid w:val="00381D48"/>
    <w:rsid w:val="00382000"/>
    <w:rsid w:val="00382475"/>
    <w:rsid w:val="003825C0"/>
    <w:rsid w:val="00382C87"/>
    <w:rsid w:val="00383381"/>
    <w:rsid w:val="00383915"/>
    <w:rsid w:val="00383B9A"/>
    <w:rsid w:val="00383FFB"/>
    <w:rsid w:val="00385379"/>
    <w:rsid w:val="0038546B"/>
    <w:rsid w:val="00385660"/>
    <w:rsid w:val="003862C3"/>
    <w:rsid w:val="003863C7"/>
    <w:rsid w:val="00386B33"/>
    <w:rsid w:val="00386DC9"/>
    <w:rsid w:val="00387772"/>
    <w:rsid w:val="00387784"/>
    <w:rsid w:val="00390A20"/>
    <w:rsid w:val="00390AD3"/>
    <w:rsid w:val="003923E0"/>
    <w:rsid w:val="00392763"/>
    <w:rsid w:val="003929DE"/>
    <w:rsid w:val="0039320B"/>
    <w:rsid w:val="00394072"/>
    <w:rsid w:val="0039480C"/>
    <w:rsid w:val="0039486A"/>
    <w:rsid w:val="00396220"/>
    <w:rsid w:val="00396454"/>
    <w:rsid w:val="003969A4"/>
    <w:rsid w:val="003969B8"/>
    <w:rsid w:val="00396C10"/>
    <w:rsid w:val="0039736C"/>
    <w:rsid w:val="00397820"/>
    <w:rsid w:val="00397F65"/>
    <w:rsid w:val="003A0F6A"/>
    <w:rsid w:val="003A1984"/>
    <w:rsid w:val="003A1AA0"/>
    <w:rsid w:val="003A1CC1"/>
    <w:rsid w:val="003A21E0"/>
    <w:rsid w:val="003A263D"/>
    <w:rsid w:val="003A3143"/>
    <w:rsid w:val="003A32E3"/>
    <w:rsid w:val="003A3731"/>
    <w:rsid w:val="003A39D0"/>
    <w:rsid w:val="003A4A21"/>
    <w:rsid w:val="003A5053"/>
    <w:rsid w:val="003A5080"/>
    <w:rsid w:val="003A59B8"/>
    <w:rsid w:val="003A6823"/>
    <w:rsid w:val="003A6871"/>
    <w:rsid w:val="003A6F3D"/>
    <w:rsid w:val="003A7317"/>
    <w:rsid w:val="003B022F"/>
    <w:rsid w:val="003B04F2"/>
    <w:rsid w:val="003B0AED"/>
    <w:rsid w:val="003B0F7A"/>
    <w:rsid w:val="003B1077"/>
    <w:rsid w:val="003B1923"/>
    <w:rsid w:val="003B1F5B"/>
    <w:rsid w:val="003B2206"/>
    <w:rsid w:val="003B25CD"/>
    <w:rsid w:val="003B27B4"/>
    <w:rsid w:val="003B445B"/>
    <w:rsid w:val="003B475B"/>
    <w:rsid w:val="003B4BEF"/>
    <w:rsid w:val="003B5A34"/>
    <w:rsid w:val="003B5A4B"/>
    <w:rsid w:val="003B6841"/>
    <w:rsid w:val="003B6855"/>
    <w:rsid w:val="003B6E8A"/>
    <w:rsid w:val="003B722B"/>
    <w:rsid w:val="003B74E4"/>
    <w:rsid w:val="003B771D"/>
    <w:rsid w:val="003C0808"/>
    <w:rsid w:val="003C0F33"/>
    <w:rsid w:val="003C16ED"/>
    <w:rsid w:val="003C21D0"/>
    <w:rsid w:val="003C2B53"/>
    <w:rsid w:val="003C37BC"/>
    <w:rsid w:val="003C3982"/>
    <w:rsid w:val="003C4D5B"/>
    <w:rsid w:val="003C57F9"/>
    <w:rsid w:val="003C7A4E"/>
    <w:rsid w:val="003D0004"/>
    <w:rsid w:val="003D0054"/>
    <w:rsid w:val="003D0121"/>
    <w:rsid w:val="003D029E"/>
    <w:rsid w:val="003D03B1"/>
    <w:rsid w:val="003D041F"/>
    <w:rsid w:val="003D1189"/>
    <w:rsid w:val="003D1435"/>
    <w:rsid w:val="003D14CC"/>
    <w:rsid w:val="003D14EC"/>
    <w:rsid w:val="003D163E"/>
    <w:rsid w:val="003D1C30"/>
    <w:rsid w:val="003D24EE"/>
    <w:rsid w:val="003D262D"/>
    <w:rsid w:val="003D2FBE"/>
    <w:rsid w:val="003D3902"/>
    <w:rsid w:val="003D42C1"/>
    <w:rsid w:val="003D5114"/>
    <w:rsid w:val="003D580A"/>
    <w:rsid w:val="003D631C"/>
    <w:rsid w:val="003D676E"/>
    <w:rsid w:val="003D7E2A"/>
    <w:rsid w:val="003E0177"/>
    <w:rsid w:val="003E0547"/>
    <w:rsid w:val="003E0B67"/>
    <w:rsid w:val="003E2CE7"/>
    <w:rsid w:val="003E317F"/>
    <w:rsid w:val="003E324B"/>
    <w:rsid w:val="003E3683"/>
    <w:rsid w:val="003E36BE"/>
    <w:rsid w:val="003E3989"/>
    <w:rsid w:val="003E46B8"/>
    <w:rsid w:val="003E46D8"/>
    <w:rsid w:val="003E47A3"/>
    <w:rsid w:val="003E47A8"/>
    <w:rsid w:val="003E4AFE"/>
    <w:rsid w:val="003E505E"/>
    <w:rsid w:val="003E527E"/>
    <w:rsid w:val="003E5848"/>
    <w:rsid w:val="003E5AC3"/>
    <w:rsid w:val="003E6583"/>
    <w:rsid w:val="003E6F90"/>
    <w:rsid w:val="003E704E"/>
    <w:rsid w:val="003E790D"/>
    <w:rsid w:val="003E7A4F"/>
    <w:rsid w:val="003F0028"/>
    <w:rsid w:val="003F0CCC"/>
    <w:rsid w:val="003F183A"/>
    <w:rsid w:val="003F2941"/>
    <w:rsid w:val="003F305A"/>
    <w:rsid w:val="003F33AC"/>
    <w:rsid w:val="003F3C92"/>
    <w:rsid w:val="003F3E74"/>
    <w:rsid w:val="003F46B7"/>
    <w:rsid w:val="003F514E"/>
    <w:rsid w:val="003F5C24"/>
    <w:rsid w:val="003F5D6D"/>
    <w:rsid w:val="003F5DCE"/>
    <w:rsid w:val="003F664F"/>
    <w:rsid w:val="003F6AF4"/>
    <w:rsid w:val="003F70FE"/>
    <w:rsid w:val="003F7D7F"/>
    <w:rsid w:val="004005A5"/>
    <w:rsid w:val="0040068E"/>
    <w:rsid w:val="00400E82"/>
    <w:rsid w:val="00401347"/>
    <w:rsid w:val="004028F4"/>
    <w:rsid w:val="0040315B"/>
    <w:rsid w:val="00404288"/>
    <w:rsid w:val="00404AE1"/>
    <w:rsid w:val="00404AF6"/>
    <w:rsid w:val="004050D3"/>
    <w:rsid w:val="0040517C"/>
    <w:rsid w:val="00405260"/>
    <w:rsid w:val="004053C5"/>
    <w:rsid w:val="00405FCF"/>
    <w:rsid w:val="00405FED"/>
    <w:rsid w:val="0040618D"/>
    <w:rsid w:val="00406CBA"/>
    <w:rsid w:val="004075EE"/>
    <w:rsid w:val="00407AE6"/>
    <w:rsid w:val="004116A6"/>
    <w:rsid w:val="0041186B"/>
    <w:rsid w:val="004118E4"/>
    <w:rsid w:val="00413D17"/>
    <w:rsid w:val="00413F27"/>
    <w:rsid w:val="00413F28"/>
    <w:rsid w:val="00414670"/>
    <w:rsid w:val="00414895"/>
    <w:rsid w:val="004152EB"/>
    <w:rsid w:val="0041543B"/>
    <w:rsid w:val="004156BC"/>
    <w:rsid w:val="00415EAD"/>
    <w:rsid w:val="00415F1B"/>
    <w:rsid w:val="00416084"/>
    <w:rsid w:val="004162C5"/>
    <w:rsid w:val="004165C5"/>
    <w:rsid w:val="00416A14"/>
    <w:rsid w:val="004173DE"/>
    <w:rsid w:val="00417B32"/>
    <w:rsid w:val="00417CBA"/>
    <w:rsid w:val="00417FE2"/>
    <w:rsid w:val="00421684"/>
    <w:rsid w:val="00421B39"/>
    <w:rsid w:val="0042233E"/>
    <w:rsid w:val="004226A0"/>
    <w:rsid w:val="00423191"/>
    <w:rsid w:val="00423D89"/>
    <w:rsid w:val="00425102"/>
    <w:rsid w:val="004259F2"/>
    <w:rsid w:val="00425D23"/>
    <w:rsid w:val="004260DD"/>
    <w:rsid w:val="004262A1"/>
    <w:rsid w:val="00426510"/>
    <w:rsid w:val="00426544"/>
    <w:rsid w:val="004267F8"/>
    <w:rsid w:val="00426E68"/>
    <w:rsid w:val="00427221"/>
    <w:rsid w:val="004277E1"/>
    <w:rsid w:val="004279D9"/>
    <w:rsid w:val="00430123"/>
    <w:rsid w:val="00430DE8"/>
    <w:rsid w:val="00431756"/>
    <w:rsid w:val="00431941"/>
    <w:rsid w:val="00434389"/>
    <w:rsid w:val="004343A5"/>
    <w:rsid w:val="004344EF"/>
    <w:rsid w:val="004349E1"/>
    <w:rsid w:val="00434C6C"/>
    <w:rsid w:val="00436C3F"/>
    <w:rsid w:val="00436D1E"/>
    <w:rsid w:val="00437102"/>
    <w:rsid w:val="00437778"/>
    <w:rsid w:val="004404A4"/>
    <w:rsid w:val="004409A8"/>
    <w:rsid w:val="004412FC"/>
    <w:rsid w:val="00441401"/>
    <w:rsid w:val="00441494"/>
    <w:rsid w:val="00441627"/>
    <w:rsid w:val="0044250B"/>
    <w:rsid w:val="00442BAC"/>
    <w:rsid w:val="0044394B"/>
    <w:rsid w:val="00443B9E"/>
    <w:rsid w:val="00443EA7"/>
    <w:rsid w:val="004440A9"/>
    <w:rsid w:val="00444130"/>
    <w:rsid w:val="0044414F"/>
    <w:rsid w:val="00444575"/>
    <w:rsid w:val="00444859"/>
    <w:rsid w:val="00444C63"/>
    <w:rsid w:val="00445005"/>
    <w:rsid w:val="004450E1"/>
    <w:rsid w:val="00445121"/>
    <w:rsid w:val="004451BE"/>
    <w:rsid w:val="0044558A"/>
    <w:rsid w:val="00445E6A"/>
    <w:rsid w:val="0044603C"/>
    <w:rsid w:val="004471B5"/>
    <w:rsid w:val="00447547"/>
    <w:rsid w:val="00447756"/>
    <w:rsid w:val="004477EE"/>
    <w:rsid w:val="00447BB4"/>
    <w:rsid w:val="00450741"/>
    <w:rsid w:val="0045149D"/>
    <w:rsid w:val="004516B3"/>
    <w:rsid w:val="00452314"/>
    <w:rsid w:val="0045249D"/>
    <w:rsid w:val="004528DB"/>
    <w:rsid w:val="00453825"/>
    <w:rsid w:val="004558D9"/>
    <w:rsid w:val="00455DA7"/>
    <w:rsid w:val="00456130"/>
    <w:rsid w:val="004564CA"/>
    <w:rsid w:val="00456685"/>
    <w:rsid w:val="004566B6"/>
    <w:rsid w:val="004568CA"/>
    <w:rsid w:val="00457AA2"/>
    <w:rsid w:val="00460030"/>
    <w:rsid w:val="00460C69"/>
    <w:rsid w:val="00460F4C"/>
    <w:rsid w:val="0046179D"/>
    <w:rsid w:val="00461D42"/>
    <w:rsid w:val="00462CC3"/>
    <w:rsid w:val="00464551"/>
    <w:rsid w:val="00464C42"/>
    <w:rsid w:val="0046504C"/>
    <w:rsid w:val="00465335"/>
    <w:rsid w:val="0046677D"/>
    <w:rsid w:val="00466865"/>
    <w:rsid w:val="004669EF"/>
    <w:rsid w:val="00467594"/>
    <w:rsid w:val="00470A3D"/>
    <w:rsid w:val="00470A57"/>
    <w:rsid w:val="00470C60"/>
    <w:rsid w:val="00471D8C"/>
    <w:rsid w:val="00472149"/>
    <w:rsid w:val="004721F2"/>
    <w:rsid w:val="0047258A"/>
    <w:rsid w:val="004733EB"/>
    <w:rsid w:val="00473B72"/>
    <w:rsid w:val="0047428D"/>
    <w:rsid w:val="004744C5"/>
    <w:rsid w:val="004744D3"/>
    <w:rsid w:val="00474FCF"/>
    <w:rsid w:val="0047586E"/>
    <w:rsid w:val="00475B56"/>
    <w:rsid w:val="00475F87"/>
    <w:rsid w:val="0047643C"/>
    <w:rsid w:val="00476AFB"/>
    <w:rsid w:val="0047702B"/>
    <w:rsid w:val="00477F62"/>
    <w:rsid w:val="004804F5"/>
    <w:rsid w:val="00480604"/>
    <w:rsid w:val="0048091A"/>
    <w:rsid w:val="004826D3"/>
    <w:rsid w:val="00482E9E"/>
    <w:rsid w:val="00483D39"/>
    <w:rsid w:val="004849EF"/>
    <w:rsid w:val="00484EA2"/>
    <w:rsid w:val="004854AB"/>
    <w:rsid w:val="004855B1"/>
    <w:rsid w:val="004870BC"/>
    <w:rsid w:val="004876C4"/>
    <w:rsid w:val="00490307"/>
    <w:rsid w:val="00490503"/>
    <w:rsid w:val="00490BCE"/>
    <w:rsid w:val="00490F3C"/>
    <w:rsid w:val="00491330"/>
    <w:rsid w:val="004917D7"/>
    <w:rsid w:val="00492151"/>
    <w:rsid w:val="00492597"/>
    <w:rsid w:val="00492B80"/>
    <w:rsid w:val="00492F9B"/>
    <w:rsid w:val="00494AAE"/>
    <w:rsid w:val="00495980"/>
    <w:rsid w:val="00495F76"/>
    <w:rsid w:val="00496871"/>
    <w:rsid w:val="004968DA"/>
    <w:rsid w:val="004977DD"/>
    <w:rsid w:val="0049795F"/>
    <w:rsid w:val="004A0121"/>
    <w:rsid w:val="004A0FB4"/>
    <w:rsid w:val="004A12DC"/>
    <w:rsid w:val="004A15BA"/>
    <w:rsid w:val="004A1D8C"/>
    <w:rsid w:val="004A1EE9"/>
    <w:rsid w:val="004A2376"/>
    <w:rsid w:val="004A248F"/>
    <w:rsid w:val="004A2685"/>
    <w:rsid w:val="004A2F65"/>
    <w:rsid w:val="004A3856"/>
    <w:rsid w:val="004A3B6C"/>
    <w:rsid w:val="004A3C36"/>
    <w:rsid w:val="004A3DE4"/>
    <w:rsid w:val="004A4245"/>
    <w:rsid w:val="004A465A"/>
    <w:rsid w:val="004A4E92"/>
    <w:rsid w:val="004A4F4B"/>
    <w:rsid w:val="004A5209"/>
    <w:rsid w:val="004A64BE"/>
    <w:rsid w:val="004A65B0"/>
    <w:rsid w:val="004A706C"/>
    <w:rsid w:val="004A7234"/>
    <w:rsid w:val="004A7E6F"/>
    <w:rsid w:val="004B001A"/>
    <w:rsid w:val="004B0D56"/>
    <w:rsid w:val="004B132C"/>
    <w:rsid w:val="004B2409"/>
    <w:rsid w:val="004B2930"/>
    <w:rsid w:val="004B2D97"/>
    <w:rsid w:val="004B3272"/>
    <w:rsid w:val="004B33ED"/>
    <w:rsid w:val="004B34F3"/>
    <w:rsid w:val="004B4117"/>
    <w:rsid w:val="004B48AC"/>
    <w:rsid w:val="004B49AC"/>
    <w:rsid w:val="004B52DA"/>
    <w:rsid w:val="004B5412"/>
    <w:rsid w:val="004B65C2"/>
    <w:rsid w:val="004B78C5"/>
    <w:rsid w:val="004B7971"/>
    <w:rsid w:val="004C0172"/>
    <w:rsid w:val="004C0981"/>
    <w:rsid w:val="004C10E5"/>
    <w:rsid w:val="004C1C5F"/>
    <w:rsid w:val="004C220F"/>
    <w:rsid w:val="004C2390"/>
    <w:rsid w:val="004C3433"/>
    <w:rsid w:val="004C3534"/>
    <w:rsid w:val="004C4709"/>
    <w:rsid w:val="004C4D85"/>
    <w:rsid w:val="004C5000"/>
    <w:rsid w:val="004C5346"/>
    <w:rsid w:val="004C5D1C"/>
    <w:rsid w:val="004C5D45"/>
    <w:rsid w:val="004C60A3"/>
    <w:rsid w:val="004C7B97"/>
    <w:rsid w:val="004C7D8A"/>
    <w:rsid w:val="004D0BD9"/>
    <w:rsid w:val="004D0D09"/>
    <w:rsid w:val="004D119A"/>
    <w:rsid w:val="004D1745"/>
    <w:rsid w:val="004D1EA7"/>
    <w:rsid w:val="004D20A4"/>
    <w:rsid w:val="004D2AE2"/>
    <w:rsid w:val="004D2ED1"/>
    <w:rsid w:val="004D42B2"/>
    <w:rsid w:val="004D4C40"/>
    <w:rsid w:val="004D541D"/>
    <w:rsid w:val="004D54D7"/>
    <w:rsid w:val="004D55B7"/>
    <w:rsid w:val="004D5ABB"/>
    <w:rsid w:val="004D5CEC"/>
    <w:rsid w:val="004D6C92"/>
    <w:rsid w:val="004D6D6C"/>
    <w:rsid w:val="004D74DC"/>
    <w:rsid w:val="004E108C"/>
    <w:rsid w:val="004E19BB"/>
    <w:rsid w:val="004E207C"/>
    <w:rsid w:val="004E272B"/>
    <w:rsid w:val="004E2AAE"/>
    <w:rsid w:val="004E3DE5"/>
    <w:rsid w:val="004E4102"/>
    <w:rsid w:val="004E50C3"/>
    <w:rsid w:val="004E5547"/>
    <w:rsid w:val="004E5758"/>
    <w:rsid w:val="004E5A13"/>
    <w:rsid w:val="004E5CC5"/>
    <w:rsid w:val="004E683D"/>
    <w:rsid w:val="004E7381"/>
    <w:rsid w:val="004E7F32"/>
    <w:rsid w:val="004F0936"/>
    <w:rsid w:val="004F0B0A"/>
    <w:rsid w:val="004F0C13"/>
    <w:rsid w:val="004F0F63"/>
    <w:rsid w:val="004F1433"/>
    <w:rsid w:val="004F1A64"/>
    <w:rsid w:val="004F26C8"/>
    <w:rsid w:val="004F2948"/>
    <w:rsid w:val="004F3D3D"/>
    <w:rsid w:val="004F40B9"/>
    <w:rsid w:val="004F4BC7"/>
    <w:rsid w:val="004F5145"/>
    <w:rsid w:val="004F5631"/>
    <w:rsid w:val="004F5AFC"/>
    <w:rsid w:val="004F5E7D"/>
    <w:rsid w:val="004F6CEC"/>
    <w:rsid w:val="004F713C"/>
    <w:rsid w:val="00500F5E"/>
    <w:rsid w:val="00500FA5"/>
    <w:rsid w:val="00502F91"/>
    <w:rsid w:val="00503A1F"/>
    <w:rsid w:val="005045BB"/>
    <w:rsid w:val="0050721E"/>
    <w:rsid w:val="005077F6"/>
    <w:rsid w:val="00507CA3"/>
    <w:rsid w:val="005103F0"/>
    <w:rsid w:val="005113EE"/>
    <w:rsid w:val="00511436"/>
    <w:rsid w:val="0051292B"/>
    <w:rsid w:val="00513E20"/>
    <w:rsid w:val="00513F6D"/>
    <w:rsid w:val="00514092"/>
    <w:rsid w:val="005145C5"/>
    <w:rsid w:val="00514DCB"/>
    <w:rsid w:val="00515436"/>
    <w:rsid w:val="00517467"/>
    <w:rsid w:val="00517919"/>
    <w:rsid w:val="00517BFB"/>
    <w:rsid w:val="00517EAC"/>
    <w:rsid w:val="0052048E"/>
    <w:rsid w:val="00520749"/>
    <w:rsid w:val="00521572"/>
    <w:rsid w:val="005223CF"/>
    <w:rsid w:val="00523CDA"/>
    <w:rsid w:val="00523E1A"/>
    <w:rsid w:val="0052468C"/>
    <w:rsid w:val="005246C6"/>
    <w:rsid w:val="00524963"/>
    <w:rsid w:val="00525A02"/>
    <w:rsid w:val="005268BB"/>
    <w:rsid w:val="00527070"/>
    <w:rsid w:val="005273E8"/>
    <w:rsid w:val="0052741A"/>
    <w:rsid w:val="00527BB6"/>
    <w:rsid w:val="00527C8D"/>
    <w:rsid w:val="00527D52"/>
    <w:rsid w:val="00527D8B"/>
    <w:rsid w:val="00530054"/>
    <w:rsid w:val="00530843"/>
    <w:rsid w:val="00531398"/>
    <w:rsid w:val="005313B6"/>
    <w:rsid w:val="00532354"/>
    <w:rsid w:val="00532793"/>
    <w:rsid w:val="0053290E"/>
    <w:rsid w:val="00532B0C"/>
    <w:rsid w:val="005340EA"/>
    <w:rsid w:val="00534808"/>
    <w:rsid w:val="00535444"/>
    <w:rsid w:val="0053570E"/>
    <w:rsid w:val="00535A8B"/>
    <w:rsid w:val="00535C20"/>
    <w:rsid w:val="00535F08"/>
    <w:rsid w:val="00535FFD"/>
    <w:rsid w:val="005367B8"/>
    <w:rsid w:val="00537067"/>
    <w:rsid w:val="005373CB"/>
    <w:rsid w:val="005376F8"/>
    <w:rsid w:val="00537DAD"/>
    <w:rsid w:val="00537FAD"/>
    <w:rsid w:val="00540794"/>
    <w:rsid w:val="0054079B"/>
    <w:rsid w:val="005409BD"/>
    <w:rsid w:val="00540F56"/>
    <w:rsid w:val="00541971"/>
    <w:rsid w:val="005419F8"/>
    <w:rsid w:val="00542A95"/>
    <w:rsid w:val="00543082"/>
    <w:rsid w:val="00543D4C"/>
    <w:rsid w:val="00543E68"/>
    <w:rsid w:val="00544ACF"/>
    <w:rsid w:val="00545228"/>
    <w:rsid w:val="00545772"/>
    <w:rsid w:val="00545FF3"/>
    <w:rsid w:val="005461D5"/>
    <w:rsid w:val="00546269"/>
    <w:rsid w:val="00546430"/>
    <w:rsid w:val="00546508"/>
    <w:rsid w:val="005474A0"/>
    <w:rsid w:val="00547AEC"/>
    <w:rsid w:val="00547C36"/>
    <w:rsid w:val="00550245"/>
    <w:rsid w:val="00550834"/>
    <w:rsid w:val="00551362"/>
    <w:rsid w:val="0055209C"/>
    <w:rsid w:val="00552245"/>
    <w:rsid w:val="005522B6"/>
    <w:rsid w:val="005526AA"/>
    <w:rsid w:val="00552FCD"/>
    <w:rsid w:val="00553007"/>
    <w:rsid w:val="00553C73"/>
    <w:rsid w:val="005543AC"/>
    <w:rsid w:val="00555423"/>
    <w:rsid w:val="0055590D"/>
    <w:rsid w:val="00555B64"/>
    <w:rsid w:val="00556007"/>
    <w:rsid w:val="00560829"/>
    <w:rsid w:val="00560EA0"/>
    <w:rsid w:val="0056196A"/>
    <w:rsid w:val="00562CD6"/>
    <w:rsid w:val="0056336E"/>
    <w:rsid w:val="0056396C"/>
    <w:rsid w:val="0056486C"/>
    <w:rsid w:val="00564A1B"/>
    <w:rsid w:val="00564D8F"/>
    <w:rsid w:val="00564DEF"/>
    <w:rsid w:val="005657AD"/>
    <w:rsid w:val="0056646F"/>
    <w:rsid w:val="0056688E"/>
    <w:rsid w:val="0056748E"/>
    <w:rsid w:val="00567622"/>
    <w:rsid w:val="0057036C"/>
    <w:rsid w:val="00571346"/>
    <w:rsid w:val="00571C12"/>
    <w:rsid w:val="005726A7"/>
    <w:rsid w:val="00572CD1"/>
    <w:rsid w:val="0057352C"/>
    <w:rsid w:val="005740D7"/>
    <w:rsid w:val="00574BF4"/>
    <w:rsid w:val="00574D34"/>
    <w:rsid w:val="00574EC3"/>
    <w:rsid w:val="0057506F"/>
    <w:rsid w:val="005755E7"/>
    <w:rsid w:val="0057572D"/>
    <w:rsid w:val="00575D0D"/>
    <w:rsid w:val="0057703A"/>
    <w:rsid w:val="0057716F"/>
    <w:rsid w:val="0057742D"/>
    <w:rsid w:val="00577E68"/>
    <w:rsid w:val="00580A36"/>
    <w:rsid w:val="00580D7D"/>
    <w:rsid w:val="00581591"/>
    <w:rsid w:val="00583B60"/>
    <w:rsid w:val="0058477E"/>
    <w:rsid w:val="005853CD"/>
    <w:rsid w:val="00585F74"/>
    <w:rsid w:val="005865EA"/>
    <w:rsid w:val="00586C40"/>
    <w:rsid w:val="00586C6B"/>
    <w:rsid w:val="0058710D"/>
    <w:rsid w:val="0058730E"/>
    <w:rsid w:val="0058741E"/>
    <w:rsid w:val="00590E00"/>
    <w:rsid w:val="00590FB6"/>
    <w:rsid w:val="0059161C"/>
    <w:rsid w:val="00591CE5"/>
    <w:rsid w:val="00592226"/>
    <w:rsid w:val="00592237"/>
    <w:rsid w:val="00593C76"/>
    <w:rsid w:val="00593DD6"/>
    <w:rsid w:val="005941EB"/>
    <w:rsid w:val="00594222"/>
    <w:rsid w:val="00595C27"/>
    <w:rsid w:val="00597D28"/>
    <w:rsid w:val="005A0720"/>
    <w:rsid w:val="005A0918"/>
    <w:rsid w:val="005A122A"/>
    <w:rsid w:val="005A1483"/>
    <w:rsid w:val="005A1543"/>
    <w:rsid w:val="005A1AA9"/>
    <w:rsid w:val="005A1D9F"/>
    <w:rsid w:val="005A216E"/>
    <w:rsid w:val="005A2C34"/>
    <w:rsid w:val="005A2CBA"/>
    <w:rsid w:val="005A32C6"/>
    <w:rsid w:val="005A3C2B"/>
    <w:rsid w:val="005A4FD0"/>
    <w:rsid w:val="005A583A"/>
    <w:rsid w:val="005A59BA"/>
    <w:rsid w:val="005A64E6"/>
    <w:rsid w:val="005A6D0A"/>
    <w:rsid w:val="005A6F9F"/>
    <w:rsid w:val="005B0387"/>
    <w:rsid w:val="005B06CD"/>
    <w:rsid w:val="005B0EE4"/>
    <w:rsid w:val="005B1222"/>
    <w:rsid w:val="005B2325"/>
    <w:rsid w:val="005B2C34"/>
    <w:rsid w:val="005B3C4F"/>
    <w:rsid w:val="005B4196"/>
    <w:rsid w:val="005B454C"/>
    <w:rsid w:val="005B4BF2"/>
    <w:rsid w:val="005B55DA"/>
    <w:rsid w:val="005B6270"/>
    <w:rsid w:val="005B6481"/>
    <w:rsid w:val="005B687B"/>
    <w:rsid w:val="005B6A2D"/>
    <w:rsid w:val="005B6B68"/>
    <w:rsid w:val="005B6DDF"/>
    <w:rsid w:val="005B6EA0"/>
    <w:rsid w:val="005B7388"/>
    <w:rsid w:val="005B7B03"/>
    <w:rsid w:val="005B7E3D"/>
    <w:rsid w:val="005C01B4"/>
    <w:rsid w:val="005C01DB"/>
    <w:rsid w:val="005C07C5"/>
    <w:rsid w:val="005C090D"/>
    <w:rsid w:val="005C0A21"/>
    <w:rsid w:val="005C0D01"/>
    <w:rsid w:val="005C1250"/>
    <w:rsid w:val="005C1D51"/>
    <w:rsid w:val="005C20A8"/>
    <w:rsid w:val="005C2709"/>
    <w:rsid w:val="005C2DB5"/>
    <w:rsid w:val="005C31AD"/>
    <w:rsid w:val="005C3813"/>
    <w:rsid w:val="005C398C"/>
    <w:rsid w:val="005C3B46"/>
    <w:rsid w:val="005C3B66"/>
    <w:rsid w:val="005C3D7E"/>
    <w:rsid w:val="005C446E"/>
    <w:rsid w:val="005C44C0"/>
    <w:rsid w:val="005C44C8"/>
    <w:rsid w:val="005C4B94"/>
    <w:rsid w:val="005C5603"/>
    <w:rsid w:val="005C57A8"/>
    <w:rsid w:val="005C5946"/>
    <w:rsid w:val="005C7DAD"/>
    <w:rsid w:val="005D03F9"/>
    <w:rsid w:val="005D0F60"/>
    <w:rsid w:val="005D186F"/>
    <w:rsid w:val="005D18F3"/>
    <w:rsid w:val="005D1E64"/>
    <w:rsid w:val="005D1FA9"/>
    <w:rsid w:val="005D235D"/>
    <w:rsid w:val="005D26FB"/>
    <w:rsid w:val="005D272D"/>
    <w:rsid w:val="005D39DE"/>
    <w:rsid w:val="005D3A33"/>
    <w:rsid w:val="005D447B"/>
    <w:rsid w:val="005D4C85"/>
    <w:rsid w:val="005D655B"/>
    <w:rsid w:val="005D69D5"/>
    <w:rsid w:val="005D6E89"/>
    <w:rsid w:val="005D6FFB"/>
    <w:rsid w:val="005E002F"/>
    <w:rsid w:val="005E0BA7"/>
    <w:rsid w:val="005E26BA"/>
    <w:rsid w:val="005E3506"/>
    <w:rsid w:val="005E3D90"/>
    <w:rsid w:val="005E42DF"/>
    <w:rsid w:val="005E5154"/>
    <w:rsid w:val="005E63C2"/>
    <w:rsid w:val="005E6515"/>
    <w:rsid w:val="005E65C1"/>
    <w:rsid w:val="005E737E"/>
    <w:rsid w:val="005E74F8"/>
    <w:rsid w:val="005E7816"/>
    <w:rsid w:val="005E7C95"/>
    <w:rsid w:val="005F0124"/>
    <w:rsid w:val="005F0DE5"/>
    <w:rsid w:val="005F1EC2"/>
    <w:rsid w:val="005F20AE"/>
    <w:rsid w:val="005F2C6A"/>
    <w:rsid w:val="005F36F6"/>
    <w:rsid w:val="005F3BA9"/>
    <w:rsid w:val="005F4907"/>
    <w:rsid w:val="005F5265"/>
    <w:rsid w:val="005F56AD"/>
    <w:rsid w:val="005F5AF1"/>
    <w:rsid w:val="005F5FA4"/>
    <w:rsid w:val="005F62E4"/>
    <w:rsid w:val="005F66D2"/>
    <w:rsid w:val="005F67BD"/>
    <w:rsid w:val="005F6DA2"/>
    <w:rsid w:val="005F73F7"/>
    <w:rsid w:val="005F75B4"/>
    <w:rsid w:val="005F769F"/>
    <w:rsid w:val="005F7774"/>
    <w:rsid w:val="005F7DA9"/>
    <w:rsid w:val="00600586"/>
    <w:rsid w:val="00600D02"/>
    <w:rsid w:val="00600D1A"/>
    <w:rsid w:val="00601323"/>
    <w:rsid w:val="006020E1"/>
    <w:rsid w:val="0060259A"/>
    <w:rsid w:val="006028BA"/>
    <w:rsid w:val="00603EB0"/>
    <w:rsid w:val="00604024"/>
    <w:rsid w:val="0060533E"/>
    <w:rsid w:val="00605AE5"/>
    <w:rsid w:val="00605C8F"/>
    <w:rsid w:val="006062B2"/>
    <w:rsid w:val="0061078D"/>
    <w:rsid w:val="00610E3E"/>
    <w:rsid w:val="00611875"/>
    <w:rsid w:val="006127AC"/>
    <w:rsid w:val="00612B6D"/>
    <w:rsid w:val="00612C22"/>
    <w:rsid w:val="00612F5F"/>
    <w:rsid w:val="006130DB"/>
    <w:rsid w:val="00613AC4"/>
    <w:rsid w:val="00613EBB"/>
    <w:rsid w:val="00614F29"/>
    <w:rsid w:val="0061506E"/>
    <w:rsid w:val="006155F5"/>
    <w:rsid w:val="00615839"/>
    <w:rsid w:val="00617F09"/>
    <w:rsid w:val="00620040"/>
    <w:rsid w:val="006207EE"/>
    <w:rsid w:val="00620E9B"/>
    <w:rsid w:val="006211A2"/>
    <w:rsid w:val="006211DD"/>
    <w:rsid w:val="0062199C"/>
    <w:rsid w:val="00621D47"/>
    <w:rsid w:val="00622F2C"/>
    <w:rsid w:val="00623391"/>
    <w:rsid w:val="006237C2"/>
    <w:rsid w:val="00623E3E"/>
    <w:rsid w:val="0062453C"/>
    <w:rsid w:val="006248EE"/>
    <w:rsid w:val="00624C7C"/>
    <w:rsid w:val="00625BAC"/>
    <w:rsid w:val="00625FD4"/>
    <w:rsid w:val="0062670A"/>
    <w:rsid w:val="00626837"/>
    <w:rsid w:val="00626AA7"/>
    <w:rsid w:val="00626F85"/>
    <w:rsid w:val="00627256"/>
    <w:rsid w:val="0062733C"/>
    <w:rsid w:val="00627A09"/>
    <w:rsid w:val="00630598"/>
    <w:rsid w:val="00630A44"/>
    <w:rsid w:val="00631DA4"/>
    <w:rsid w:val="00632B51"/>
    <w:rsid w:val="0063479A"/>
    <w:rsid w:val="006349EB"/>
    <w:rsid w:val="00635165"/>
    <w:rsid w:val="006353FC"/>
    <w:rsid w:val="006357C8"/>
    <w:rsid w:val="0063726C"/>
    <w:rsid w:val="00641432"/>
    <w:rsid w:val="00641605"/>
    <w:rsid w:val="00642191"/>
    <w:rsid w:val="006424EE"/>
    <w:rsid w:val="0064309F"/>
    <w:rsid w:val="00643381"/>
    <w:rsid w:val="006437B1"/>
    <w:rsid w:val="0064383D"/>
    <w:rsid w:val="006444D1"/>
    <w:rsid w:val="00645232"/>
    <w:rsid w:val="00645996"/>
    <w:rsid w:val="0064628B"/>
    <w:rsid w:val="00646308"/>
    <w:rsid w:val="006466E7"/>
    <w:rsid w:val="00646886"/>
    <w:rsid w:val="0064796F"/>
    <w:rsid w:val="0065021B"/>
    <w:rsid w:val="0065045F"/>
    <w:rsid w:val="00650460"/>
    <w:rsid w:val="0065126D"/>
    <w:rsid w:val="00651379"/>
    <w:rsid w:val="006520B6"/>
    <w:rsid w:val="0065241F"/>
    <w:rsid w:val="006528C3"/>
    <w:rsid w:val="00653419"/>
    <w:rsid w:val="00653423"/>
    <w:rsid w:val="006543DD"/>
    <w:rsid w:val="00654804"/>
    <w:rsid w:val="00654845"/>
    <w:rsid w:val="0065513A"/>
    <w:rsid w:val="00655899"/>
    <w:rsid w:val="00656BBE"/>
    <w:rsid w:val="00656E46"/>
    <w:rsid w:val="006605EA"/>
    <w:rsid w:val="00660C44"/>
    <w:rsid w:val="0066118F"/>
    <w:rsid w:val="00661997"/>
    <w:rsid w:val="00661F5D"/>
    <w:rsid w:val="006641E3"/>
    <w:rsid w:val="006644DB"/>
    <w:rsid w:val="0066497D"/>
    <w:rsid w:val="00664F41"/>
    <w:rsid w:val="0066522E"/>
    <w:rsid w:val="006653D9"/>
    <w:rsid w:val="006657F3"/>
    <w:rsid w:val="006665B1"/>
    <w:rsid w:val="0067039C"/>
    <w:rsid w:val="006712DD"/>
    <w:rsid w:val="00671FC0"/>
    <w:rsid w:val="0067220C"/>
    <w:rsid w:val="00672624"/>
    <w:rsid w:val="00673BAD"/>
    <w:rsid w:val="00673D1D"/>
    <w:rsid w:val="00674E75"/>
    <w:rsid w:val="00675EBA"/>
    <w:rsid w:val="00676767"/>
    <w:rsid w:val="00676E3B"/>
    <w:rsid w:val="00676E3F"/>
    <w:rsid w:val="00677152"/>
    <w:rsid w:val="00677558"/>
    <w:rsid w:val="00680247"/>
    <w:rsid w:val="00680252"/>
    <w:rsid w:val="00681633"/>
    <w:rsid w:val="00681869"/>
    <w:rsid w:val="00681C07"/>
    <w:rsid w:val="006828A8"/>
    <w:rsid w:val="00682BB4"/>
    <w:rsid w:val="00682CFD"/>
    <w:rsid w:val="00683932"/>
    <w:rsid w:val="00683DBF"/>
    <w:rsid w:val="006846A5"/>
    <w:rsid w:val="00684BC9"/>
    <w:rsid w:val="00684FC6"/>
    <w:rsid w:val="00686381"/>
    <w:rsid w:val="00686419"/>
    <w:rsid w:val="00687244"/>
    <w:rsid w:val="006872D1"/>
    <w:rsid w:val="00687C83"/>
    <w:rsid w:val="00687E15"/>
    <w:rsid w:val="00690095"/>
    <w:rsid w:val="0069164D"/>
    <w:rsid w:val="006916D0"/>
    <w:rsid w:val="00691BE3"/>
    <w:rsid w:val="006929C2"/>
    <w:rsid w:val="00692FCB"/>
    <w:rsid w:val="00693690"/>
    <w:rsid w:val="00693897"/>
    <w:rsid w:val="00694380"/>
    <w:rsid w:val="006944C5"/>
    <w:rsid w:val="006944DE"/>
    <w:rsid w:val="006959C0"/>
    <w:rsid w:val="0069775B"/>
    <w:rsid w:val="0069786F"/>
    <w:rsid w:val="006A01F0"/>
    <w:rsid w:val="006A06EB"/>
    <w:rsid w:val="006A0D69"/>
    <w:rsid w:val="006A1413"/>
    <w:rsid w:val="006A173C"/>
    <w:rsid w:val="006A1AA7"/>
    <w:rsid w:val="006A21D4"/>
    <w:rsid w:val="006A2806"/>
    <w:rsid w:val="006A2918"/>
    <w:rsid w:val="006A3F4D"/>
    <w:rsid w:val="006A4B0D"/>
    <w:rsid w:val="006A4DA2"/>
    <w:rsid w:val="006A54C0"/>
    <w:rsid w:val="006A5A06"/>
    <w:rsid w:val="006A5F00"/>
    <w:rsid w:val="006A6B9B"/>
    <w:rsid w:val="006A7E06"/>
    <w:rsid w:val="006B0168"/>
    <w:rsid w:val="006B01EC"/>
    <w:rsid w:val="006B02C4"/>
    <w:rsid w:val="006B041E"/>
    <w:rsid w:val="006B09D3"/>
    <w:rsid w:val="006B0A53"/>
    <w:rsid w:val="006B117C"/>
    <w:rsid w:val="006B13C5"/>
    <w:rsid w:val="006B1449"/>
    <w:rsid w:val="006B1AFF"/>
    <w:rsid w:val="006B1F71"/>
    <w:rsid w:val="006B29D9"/>
    <w:rsid w:val="006B31C5"/>
    <w:rsid w:val="006B32FB"/>
    <w:rsid w:val="006B38FC"/>
    <w:rsid w:val="006B4CB6"/>
    <w:rsid w:val="006B57B5"/>
    <w:rsid w:val="006B5837"/>
    <w:rsid w:val="006B5F59"/>
    <w:rsid w:val="006B6112"/>
    <w:rsid w:val="006B6191"/>
    <w:rsid w:val="006B627A"/>
    <w:rsid w:val="006B62D6"/>
    <w:rsid w:val="006B72D6"/>
    <w:rsid w:val="006B75C0"/>
    <w:rsid w:val="006B7C5C"/>
    <w:rsid w:val="006B7D51"/>
    <w:rsid w:val="006B7DB7"/>
    <w:rsid w:val="006C106B"/>
    <w:rsid w:val="006C1570"/>
    <w:rsid w:val="006C24E8"/>
    <w:rsid w:val="006C29E9"/>
    <w:rsid w:val="006C3A8A"/>
    <w:rsid w:val="006C3DCA"/>
    <w:rsid w:val="006C48F8"/>
    <w:rsid w:val="006C4D28"/>
    <w:rsid w:val="006C5781"/>
    <w:rsid w:val="006C57C4"/>
    <w:rsid w:val="006C5874"/>
    <w:rsid w:val="006C59E8"/>
    <w:rsid w:val="006C5EE9"/>
    <w:rsid w:val="006C5F94"/>
    <w:rsid w:val="006C68BC"/>
    <w:rsid w:val="006C6C40"/>
    <w:rsid w:val="006D0C7D"/>
    <w:rsid w:val="006D20A6"/>
    <w:rsid w:val="006D21BC"/>
    <w:rsid w:val="006D2D72"/>
    <w:rsid w:val="006D3293"/>
    <w:rsid w:val="006D540F"/>
    <w:rsid w:val="006D5901"/>
    <w:rsid w:val="006D5ADE"/>
    <w:rsid w:val="006D5E69"/>
    <w:rsid w:val="006D6006"/>
    <w:rsid w:val="006D64BE"/>
    <w:rsid w:val="006D7718"/>
    <w:rsid w:val="006D7C1D"/>
    <w:rsid w:val="006E02F3"/>
    <w:rsid w:val="006E1344"/>
    <w:rsid w:val="006E20BE"/>
    <w:rsid w:val="006E21BF"/>
    <w:rsid w:val="006E234E"/>
    <w:rsid w:val="006E354B"/>
    <w:rsid w:val="006E4523"/>
    <w:rsid w:val="006E5930"/>
    <w:rsid w:val="006E62F5"/>
    <w:rsid w:val="006E6491"/>
    <w:rsid w:val="006E6CA8"/>
    <w:rsid w:val="006E6EB2"/>
    <w:rsid w:val="006E7F8E"/>
    <w:rsid w:val="006F00B3"/>
    <w:rsid w:val="006F1184"/>
    <w:rsid w:val="006F13D0"/>
    <w:rsid w:val="006F21D0"/>
    <w:rsid w:val="006F224A"/>
    <w:rsid w:val="006F2347"/>
    <w:rsid w:val="006F2664"/>
    <w:rsid w:val="006F2668"/>
    <w:rsid w:val="006F2CEC"/>
    <w:rsid w:val="006F2D0F"/>
    <w:rsid w:val="006F2E38"/>
    <w:rsid w:val="006F3462"/>
    <w:rsid w:val="006F355C"/>
    <w:rsid w:val="006F35FA"/>
    <w:rsid w:val="006F4C03"/>
    <w:rsid w:val="006F52D8"/>
    <w:rsid w:val="006F5708"/>
    <w:rsid w:val="006F5D5C"/>
    <w:rsid w:val="006F6E0A"/>
    <w:rsid w:val="006F76E5"/>
    <w:rsid w:val="006F7949"/>
    <w:rsid w:val="006F7AC2"/>
    <w:rsid w:val="006F7BEA"/>
    <w:rsid w:val="006F7F0E"/>
    <w:rsid w:val="00700515"/>
    <w:rsid w:val="00700917"/>
    <w:rsid w:val="00700F29"/>
    <w:rsid w:val="007015D5"/>
    <w:rsid w:val="00701FCF"/>
    <w:rsid w:val="00702140"/>
    <w:rsid w:val="00702941"/>
    <w:rsid w:val="00702B34"/>
    <w:rsid w:val="00702FD0"/>
    <w:rsid w:val="007035C4"/>
    <w:rsid w:val="0070390A"/>
    <w:rsid w:val="00703FD9"/>
    <w:rsid w:val="00704226"/>
    <w:rsid w:val="007042C4"/>
    <w:rsid w:val="00704B21"/>
    <w:rsid w:val="007065EC"/>
    <w:rsid w:val="00707286"/>
    <w:rsid w:val="00707562"/>
    <w:rsid w:val="00707F52"/>
    <w:rsid w:val="0071075C"/>
    <w:rsid w:val="00710CE1"/>
    <w:rsid w:val="00710E81"/>
    <w:rsid w:val="007110DD"/>
    <w:rsid w:val="00711802"/>
    <w:rsid w:val="00712131"/>
    <w:rsid w:val="00712FB0"/>
    <w:rsid w:val="007133ED"/>
    <w:rsid w:val="00713877"/>
    <w:rsid w:val="007142D5"/>
    <w:rsid w:val="00714FF0"/>
    <w:rsid w:val="00715327"/>
    <w:rsid w:val="0071613A"/>
    <w:rsid w:val="00717201"/>
    <w:rsid w:val="0072034B"/>
    <w:rsid w:val="00720393"/>
    <w:rsid w:val="00720F83"/>
    <w:rsid w:val="007225A2"/>
    <w:rsid w:val="00723376"/>
    <w:rsid w:val="007236A9"/>
    <w:rsid w:val="007238EC"/>
    <w:rsid w:val="00723D9D"/>
    <w:rsid w:val="00723E84"/>
    <w:rsid w:val="00724079"/>
    <w:rsid w:val="007248D1"/>
    <w:rsid w:val="007249FD"/>
    <w:rsid w:val="00724AE0"/>
    <w:rsid w:val="00724BD3"/>
    <w:rsid w:val="0072506D"/>
    <w:rsid w:val="00725B80"/>
    <w:rsid w:val="00725D40"/>
    <w:rsid w:val="00725D69"/>
    <w:rsid w:val="00725E00"/>
    <w:rsid w:val="00725F8C"/>
    <w:rsid w:val="00725FEC"/>
    <w:rsid w:val="0072677A"/>
    <w:rsid w:val="00726EC9"/>
    <w:rsid w:val="00727671"/>
    <w:rsid w:val="00727848"/>
    <w:rsid w:val="007303F2"/>
    <w:rsid w:val="0073048A"/>
    <w:rsid w:val="00731284"/>
    <w:rsid w:val="0073128E"/>
    <w:rsid w:val="00731326"/>
    <w:rsid w:val="007314F3"/>
    <w:rsid w:val="00732263"/>
    <w:rsid w:val="007326A2"/>
    <w:rsid w:val="007327ED"/>
    <w:rsid w:val="00733350"/>
    <w:rsid w:val="0073399B"/>
    <w:rsid w:val="00733E44"/>
    <w:rsid w:val="0073402F"/>
    <w:rsid w:val="00734766"/>
    <w:rsid w:val="0073503C"/>
    <w:rsid w:val="0073510B"/>
    <w:rsid w:val="00736B57"/>
    <w:rsid w:val="007375D8"/>
    <w:rsid w:val="0073772B"/>
    <w:rsid w:val="0074116C"/>
    <w:rsid w:val="00741307"/>
    <w:rsid w:val="00741795"/>
    <w:rsid w:val="00741F39"/>
    <w:rsid w:val="007429D5"/>
    <w:rsid w:val="007431B1"/>
    <w:rsid w:val="007436DD"/>
    <w:rsid w:val="00744CC3"/>
    <w:rsid w:val="00744CE8"/>
    <w:rsid w:val="007454A8"/>
    <w:rsid w:val="00745709"/>
    <w:rsid w:val="00745CD7"/>
    <w:rsid w:val="00746999"/>
    <w:rsid w:val="0074744A"/>
    <w:rsid w:val="00747480"/>
    <w:rsid w:val="00747971"/>
    <w:rsid w:val="00747D82"/>
    <w:rsid w:val="007500D4"/>
    <w:rsid w:val="00751082"/>
    <w:rsid w:val="00751615"/>
    <w:rsid w:val="00751825"/>
    <w:rsid w:val="00751B70"/>
    <w:rsid w:val="007529C6"/>
    <w:rsid w:val="007538CD"/>
    <w:rsid w:val="00753BD7"/>
    <w:rsid w:val="007545DD"/>
    <w:rsid w:val="00754ECB"/>
    <w:rsid w:val="00755BC0"/>
    <w:rsid w:val="00757618"/>
    <w:rsid w:val="007576DC"/>
    <w:rsid w:val="007578C5"/>
    <w:rsid w:val="00757EE9"/>
    <w:rsid w:val="00760278"/>
    <w:rsid w:val="00761283"/>
    <w:rsid w:val="00761369"/>
    <w:rsid w:val="00761731"/>
    <w:rsid w:val="0076189E"/>
    <w:rsid w:val="00761C02"/>
    <w:rsid w:val="00761EB4"/>
    <w:rsid w:val="00762F28"/>
    <w:rsid w:val="00763261"/>
    <w:rsid w:val="007636C4"/>
    <w:rsid w:val="007638F4"/>
    <w:rsid w:val="007648CF"/>
    <w:rsid w:val="00764B7A"/>
    <w:rsid w:val="0076555D"/>
    <w:rsid w:val="007661C5"/>
    <w:rsid w:val="00766755"/>
    <w:rsid w:val="00766ADC"/>
    <w:rsid w:val="007675AC"/>
    <w:rsid w:val="007679E7"/>
    <w:rsid w:val="00767FD4"/>
    <w:rsid w:val="00770EB1"/>
    <w:rsid w:val="00771F93"/>
    <w:rsid w:val="00772789"/>
    <w:rsid w:val="00772DA1"/>
    <w:rsid w:val="00773E8D"/>
    <w:rsid w:val="00774300"/>
    <w:rsid w:val="00774E21"/>
    <w:rsid w:val="00775D27"/>
    <w:rsid w:val="00775DA9"/>
    <w:rsid w:val="0077783D"/>
    <w:rsid w:val="00777863"/>
    <w:rsid w:val="00777F40"/>
    <w:rsid w:val="0078258A"/>
    <w:rsid w:val="0078262C"/>
    <w:rsid w:val="0078263B"/>
    <w:rsid w:val="007828D5"/>
    <w:rsid w:val="00782B19"/>
    <w:rsid w:val="00782BEE"/>
    <w:rsid w:val="0078383C"/>
    <w:rsid w:val="00784659"/>
    <w:rsid w:val="00784B6F"/>
    <w:rsid w:val="00786CDF"/>
    <w:rsid w:val="0078752F"/>
    <w:rsid w:val="00787AD4"/>
    <w:rsid w:val="00787E5B"/>
    <w:rsid w:val="00790004"/>
    <w:rsid w:val="007902DC"/>
    <w:rsid w:val="0079054B"/>
    <w:rsid w:val="00791A63"/>
    <w:rsid w:val="00791A76"/>
    <w:rsid w:val="00792A11"/>
    <w:rsid w:val="00792D4F"/>
    <w:rsid w:val="007942D0"/>
    <w:rsid w:val="00794690"/>
    <w:rsid w:val="00794718"/>
    <w:rsid w:val="00794847"/>
    <w:rsid w:val="0079522B"/>
    <w:rsid w:val="00795631"/>
    <w:rsid w:val="00797507"/>
    <w:rsid w:val="007A15B8"/>
    <w:rsid w:val="007A1DFD"/>
    <w:rsid w:val="007A1F6F"/>
    <w:rsid w:val="007A298B"/>
    <w:rsid w:val="007A2CDD"/>
    <w:rsid w:val="007A34CB"/>
    <w:rsid w:val="007A3DF4"/>
    <w:rsid w:val="007A4B87"/>
    <w:rsid w:val="007A4BEC"/>
    <w:rsid w:val="007A4D20"/>
    <w:rsid w:val="007A5721"/>
    <w:rsid w:val="007A58CC"/>
    <w:rsid w:val="007A5ADE"/>
    <w:rsid w:val="007A6A51"/>
    <w:rsid w:val="007A6CDD"/>
    <w:rsid w:val="007A7437"/>
    <w:rsid w:val="007A7E1B"/>
    <w:rsid w:val="007B0164"/>
    <w:rsid w:val="007B12FA"/>
    <w:rsid w:val="007B1403"/>
    <w:rsid w:val="007B15D6"/>
    <w:rsid w:val="007B237D"/>
    <w:rsid w:val="007B27ED"/>
    <w:rsid w:val="007B2BB6"/>
    <w:rsid w:val="007B2E98"/>
    <w:rsid w:val="007B2F17"/>
    <w:rsid w:val="007B350F"/>
    <w:rsid w:val="007B3B0B"/>
    <w:rsid w:val="007B40ED"/>
    <w:rsid w:val="007B4737"/>
    <w:rsid w:val="007B4933"/>
    <w:rsid w:val="007B4A46"/>
    <w:rsid w:val="007B4A4C"/>
    <w:rsid w:val="007B4D8D"/>
    <w:rsid w:val="007B4EA7"/>
    <w:rsid w:val="007B50DF"/>
    <w:rsid w:val="007B5332"/>
    <w:rsid w:val="007B6118"/>
    <w:rsid w:val="007B6656"/>
    <w:rsid w:val="007B67F1"/>
    <w:rsid w:val="007B6F33"/>
    <w:rsid w:val="007B7A8A"/>
    <w:rsid w:val="007C156F"/>
    <w:rsid w:val="007C2315"/>
    <w:rsid w:val="007C2615"/>
    <w:rsid w:val="007C2949"/>
    <w:rsid w:val="007C376A"/>
    <w:rsid w:val="007C394E"/>
    <w:rsid w:val="007C42EE"/>
    <w:rsid w:val="007C494C"/>
    <w:rsid w:val="007C4A3D"/>
    <w:rsid w:val="007C5093"/>
    <w:rsid w:val="007C65DA"/>
    <w:rsid w:val="007C6765"/>
    <w:rsid w:val="007C6C41"/>
    <w:rsid w:val="007C7CD7"/>
    <w:rsid w:val="007D0916"/>
    <w:rsid w:val="007D098A"/>
    <w:rsid w:val="007D09EF"/>
    <w:rsid w:val="007D1493"/>
    <w:rsid w:val="007D1516"/>
    <w:rsid w:val="007D160B"/>
    <w:rsid w:val="007D2B5F"/>
    <w:rsid w:val="007D3562"/>
    <w:rsid w:val="007D3C99"/>
    <w:rsid w:val="007D3E77"/>
    <w:rsid w:val="007D4476"/>
    <w:rsid w:val="007D51B4"/>
    <w:rsid w:val="007D57C3"/>
    <w:rsid w:val="007D5D68"/>
    <w:rsid w:val="007D686C"/>
    <w:rsid w:val="007D6936"/>
    <w:rsid w:val="007D6A40"/>
    <w:rsid w:val="007D782F"/>
    <w:rsid w:val="007D7CC0"/>
    <w:rsid w:val="007E01E5"/>
    <w:rsid w:val="007E0698"/>
    <w:rsid w:val="007E0703"/>
    <w:rsid w:val="007E08D9"/>
    <w:rsid w:val="007E13CA"/>
    <w:rsid w:val="007E1FAF"/>
    <w:rsid w:val="007E2324"/>
    <w:rsid w:val="007E24FB"/>
    <w:rsid w:val="007E3123"/>
    <w:rsid w:val="007E3C98"/>
    <w:rsid w:val="007E404F"/>
    <w:rsid w:val="007E44D2"/>
    <w:rsid w:val="007E51F2"/>
    <w:rsid w:val="007E63D9"/>
    <w:rsid w:val="007E6519"/>
    <w:rsid w:val="007E77B2"/>
    <w:rsid w:val="007E7D13"/>
    <w:rsid w:val="007E7E5C"/>
    <w:rsid w:val="007F03D5"/>
    <w:rsid w:val="007F04E5"/>
    <w:rsid w:val="007F08BA"/>
    <w:rsid w:val="007F0A21"/>
    <w:rsid w:val="007F10BF"/>
    <w:rsid w:val="007F1F85"/>
    <w:rsid w:val="007F2839"/>
    <w:rsid w:val="007F2E2C"/>
    <w:rsid w:val="007F3632"/>
    <w:rsid w:val="007F44EE"/>
    <w:rsid w:val="007F5511"/>
    <w:rsid w:val="007F551B"/>
    <w:rsid w:val="007F5634"/>
    <w:rsid w:val="007F5E66"/>
    <w:rsid w:val="007F7024"/>
    <w:rsid w:val="007F7843"/>
    <w:rsid w:val="00801E91"/>
    <w:rsid w:val="00803911"/>
    <w:rsid w:val="0080392D"/>
    <w:rsid w:val="008039DD"/>
    <w:rsid w:val="00803B1F"/>
    <w:rsid w:val="0080435A"/>
    <w:rsid w:val="008068F3"/>
    <w:rsid w:val="0080697B"/>
    <w:rsid w:val="00806B72"/>
    <w:rsid w:val="00807749"/>
    <w:rsid w:val="008079C6"/>
    <w:rsid w:val="00810BAC"/>
    <w:rsid w:val="00810E69"/>
    <w:rsid w:val="00811028"/>
    <w:rsid w:val="008116AE"/>
    <w:rsid w:val="00811B25"/>
    <w:rsid w:val="00812071"/>
    <w:rsid w:val="00812587"/>
    <w:rsid w:val="00813806"/>
    <w:rsid w:val="00813EDF"/>
    <w:rsid w:val="00814496"/>
    <w:rsid w:val="00815E13"/>
    <w:rsid w:val="00816104"/>
    <w:rsid w:val="008168B3"/>
    <w:rsid w:val="00817749"/>
    <w:rsid w:val="00820082"/>
    <w:rsid w:val="0082019E"/>
    <w:rsid w:val="00820517"/>
    <w:rsid w:val="008205DA"/>
    <w:rsid w:val="008207A7"/>
    <w:rsid w:val="00820B97"/>
    <w:rsid w:val="00820D41"/>
    <w:rsid w:val="00820D97"/>
    <w:rsid w:val="00822D16"/>
    <w:rsid w:val="00823956"/>
    <w:rsid w:val="0082465A"/>
    <w:rsid w:val="00825B23"/>
    <w:rsid w:val="00825E6E"/>
    <w:rsid w:val="00826A5B"/>
    <w:rsid w:val="00826C28"/>
    <w:rsid w:val="00830850"/>
    <w:rsid w:val="00830AE6"/>
    <w:rsid w:val="00830E5B"/>
    <w:rsid w:val="00831BB4"/>
    <w:rsid w:val="00832453"/>
    <w:rsid w:val="0083274B"/>
    <w:rsid w:val="0083284F"/>
    <w:rsid w:val="00832AF1"/>
    <w:rsid w:val="00832D17"/>
    <w:rsid w:val="00832EBE"/>
    <w:rsid w:val="008334DF"/>
    <w:rsid w:val="00834520"/>
    <w:rsid w:val="0083468D"/>
    <w:rsid w:val="00836E69"/>
    <w:rsid w:val="00837059"/>
    <w:rsid w:val="0084015E"/>
    <w:rsid w:val="00840286"/>
    <w:rsid w:val="00840382"/>
    <w:rsid w:val="008409D6"/>
    <w:rsid w:val="0084168B"/>
    <w:rsid w:val="00841BA6"/>
    <w:rsid w:val="00842030"/>
    <w:rsid w:val="00842557"/>
    <w:rsid w:val="00842705"/>
    <w:rsid w:val="00842778"/>
    <w:rsid w:val="0084291B"/>
    <w:rsid w:val="00842A9D"/>
    <w:rsid w:val="0084356D"/>
    <w:rsid w:val="00843790"/>
    <w:rsid w:val="008445A9"/>
    <w:rsid w:val="00844895"/>
    <w:rsid w:val="00844915"/>
    <w:rsid w:val="00845025"/>
    <w:rsid w:val="008456A4"/>
    <w:rsid w:val="008456C1"/>
    <w:rsid w:val="00845C70"/>
    <w:rsid w:val="00847186"/>
    <w:rsid w:val="00847DB6"/>
    <w:rsid w:val="008501F3"/>
    <w:rsid w:val="0085074F"/>
    <w:rsid w:val="00851797"/>
    <w:rsid w:val="008517FC"/>
    <w:rsid w:val="00851C93"/>
    <w:rsid w:val="00852E87"/>
    <w:rsid w:val="00853ED6"/>
    <w:rsid w:val="00854498"/>
    <w:rsid w:val="0085474A"/>
    <w:rsid w:val="00854867"/>
    <w:rsid w:val="00854CFF"/>
    <w:rsid w:val="00854E7C"/>
    <w:rsid w:val="00855B29"/>
    <w:rsid w:val="00855EE3"/>
    <w:rsid w:val="00856C01"/>
    <w:rsid w:val="00856D3D"/>
    <w:rsid w:val="0085712D"/>
    <w:rsid w:val="00857A90"/>
    <w:rsid w:val="00857E03"/>
    <w:rsid w:val="00857FF6"/>
    <w:rsid w:val="00860DE6"/>
    <w:rsid w:val="00860E0C"/>
    <w:rsid w:val="0086191D"/>
    <w:rsid w:val="008629BE"/>
    <w:rsid w:val="0086412E"/>
    <w:rsid w:val="008648D3"/>
    <w:rsid w:val="0086541B"/>
    <w:rsid w:val="00866A2D"/>
    <w:rsid w:val="00866F0D"/>
    <w:rsid w:val="0087026F"/>
    <w:rsid w:val="0087150B"/>
    <w:rsid w:val="00871D85"/>
    <w:rsid w:val="00871E0B"/>
    <w:rsid w:val="00871EC4"/>
    <w:rsid w:val="008720E5"/>
    <w:rsid w:val="00872A3F"/>
    <w:rsid w:val="00873116"/>
    <w:rsid w:val="00873325"/>
    <w:rsid w:val="00873461"/>
    <w:rsid w:val="0087435E"/>
    <w:rsid w:val="008745AF"/>
    <w:rsid w:val="00874DE8"/>
    <w:rsid w:val="0087530E"/>
    <w:rsid w:val="00875C1B"/>
    <w:rsid w:val="0087626C"/>
    <w:rsid w:val="00876F31"/>
    <w:rsid w:val="00877910"/>
    <w:rsid w:val="00880F48"/>
    <w:rsid w:val="008812D0"/>
    <w:rsid w:val="008813C7"/>
    <w:rsid w:val="00881B2F"/>
    <w:rsid w:val="00881F30"/>
    <w:rsid w:val="00882C04"/>
    <w:rsid w:val="00882CDF"/>
    <w:rsid w:val="00882E39"/>
    <w:rsid w:val="00883E40"/>
    <w:rsid w:val="0088474B"/>
    <w:rsid w:val="00884CB0"/>
    <w:rsid w:val="00884E88"/>
    <w:rsid w:val="00884E98"/>
    <w:rsid w:val="00885043"/>
    <w:rsid w:val="00885595"/>
    <w:rsid w:val="0088590C"/>
    <w:rsid w:val="00885A9E"/>
    <w:rsid w:val="0088682F"/>
    <w:rsid w:val="00886E87"/>
    <w:rsid w:val="00887420"/>
    <w:rsid w:val="00887D88"/>
    <w:rsid w:val="008905BA"/>
    <w:rsid w:val="00890A2D"/>
    <w:rsid w:val="008911C1"/>
    <w:rsid w:val="00891D1C"/>
    <w:rsid w:val="00892335"/>
    <w:rsid w:val="00892688"/>
    <w:rsid w:val="00892BE4"/>
    <w:rsid w:val="00892DFC"/>
    <w:rsid w:val="008940D0"/>
    <w:rsid w:val="008942CD"/>
    <w:rsid w:val="008943A6"/>
    <w:rsid w:val="00895553"/>
    <w:rsid w:val="008957E8"/>
    <w:rsid w:val="00895D39"/>
    <w:rsid w:val="0089603A"/>
    <w:rsid w:val="00896641"/>
    <w:rsid w:val="00896B3E"/>
    <w:rsid w:val="00897481"/>
    <w:rsid w:val="00897A01"/>
    <w:rsid w:val="00897A37"/>
    <w:rsid w:val="00897B25"/>
    <w:rsid w:val="00897D86"/>
    <w:rsid w:val="008A0ABE"/>
    <w:rsid w:val="008A0E03"/>
    <w:rsid w:val="008A129D"/>
    <w:rsid w:val="008A21C9"/>
    <w:rsid w:val="008A2CA7"/>
    <w:rsid w:val="008A2EDD"/>
    <w:rsid w:val="008A4167"/>
    <w:rsid w:val="008A46B3"/>
    <w:rsid w:val="008A4BD4"/>
    <w:rsid w:val="008A51E2"/>
    <w:rsid w:val="008A5AD2"/>
    <w:rsid w:val="008A5FE3"/>
    <w:rsid w:val="008A621C"/>
    <w:rsid w:val="008A6472"/>
    <w:rsid w:val="008A6489"/>
    <w:rsid w:val="008A6853"/>
    <w:rsid w:val="008A6D54"/>
    <w:rsid w:val="008A72E5"/>
    <w:rsid w:val="008A7350"/>
    <w:rsid w:val="008A7BD1"/>
    <w:rsid w:val="008A7E4A"/>
    <w:rsid w:val="008B1537"/>
    <w:rsid w:val="008B1750"/>
    <w:rsid w:val="008B2207"/>
    <w:rsid w:val="008B302A"/>
    <w:rsid w:val="008B36C6"/>
    <w:rsid w:val="008B3F32"/>
    <w:rsid w:val="008B4129"/>
    <w:rsid w:val="008B4B83"/>
    <w:rsid w:val="008B4D13"/>
    <w:rsid w:val="008B4DBB"/>
    <w:rsid w:val="008B5910"/>
    <w:rsid w:val="008B5FBF"/>
    <w:rsid w:val="008B60F3"/>
    <w:rsid w:val="008B6521"/>
    <w:rsid w:val="008B7D1B"/>
    <w:rsid w:val="008B7DFF"/>
    <w:rsid w:val="008C019D"/>
    <w:rsid w:val="008C03AC"/>
    <w:rsid w:val="008C03CA"/>
    <w:rsid w:val="008C0817"/>
    <w:rsid w:val="008C0D07"/>
    <w:rsid w:val="008C1900"/>
    <w:rsid w:val="008C27FD"/>
    <w:rsid w:val="008C3681"/>
    <w:rsid w:val="008C402C"/>
    <w:rsid w:val="008C4170"/>
    <w:rsid w:val="008C5069"/>
    <w:rsid w:val="008C5325"/>
    <w:rsid w:val="008C5394"/>
    <w:rsid w:val="008C5724"/>
    <w:rsid w:val="008C60F8"/>
    <w:rsid w:val="008C67E0"/>
    <w:rsid w:val="008C694C"/>
    <w:rsid w:val="008C6B40"/>
    <w:rsid w:val="008C6D05"/>
    <w:rsid w:val="008C6D2A"/>
    <w:rsid w:val="008C702F"/>
    <w:rsid w:val="008D0C13"/>
    <w:rsid w:val="008D143D"/>
    <w:rsid w:val="008D198A"/>
    <w:rsid w:val="008D290F"/>
    <w:rsid w:val="008D2F73"/>
    <w:rsid w:val="008D335F"/>
    <w:rsid w:val="008D37F2"/>
    <w:rsid w:val="008D3896"/>
    <w:rsid w:val="008D41D5"/>
    <w:rsid w:val="008D451E"/>
    <w:rsid w:val="008D4DDC"/>
    <w:rsid w:val="008D50B5"/>
    <w:rsid w:val="008D5627"/>
    <w:rsid w:val="008D5D12"/>
    <w:rsid w:val="008D6683"/>
    <w:rsid w:val="008D6739"/>
    <w:rsid w:val="008D6AF7"/>
    <w:rsid w:val="008D6B15"/>
    <w:rsid w:val="008D72DC"/>
    <w:rsid w:val="008E07D8"/>
    <w:rsid w:val="008E20CE"/>
    <w:rsid w:val="008E22EF"/>
    <w:rsid w:val="008E2D16"/>
    <w:rsid w:val="008E333F"/>
    <w:rsid w:val="008E3FC1"/>
    <w:rsid w:val="008E4046"/>
    <w:rsid w:val="008E4EC8"/>
    <w:rsid w:val="008E5D6A"/>
    <w:rsid w:val="008E6068"/>
    <w:rsid w:val="008E6AD0"/>
    <w:rsid w:val="008E6B34"/>
    <w:rsid w:val="008E6CC2"/>
    <w:rsid w:val="008E6EA7"/>
    <w:rsid w:val="008F038A"/>
    <w:rsid w:val="008F13D4"/>
    <w:rsid w:val="008F1E01"/>
    <w:rsid w:val="008F1EDF"/>
    <w:rsid w:val="008F25B1"/>
    <w:rsid w:val="008F2903"/>
    <w:rsid w:val="008F2DC4"/>
    <w:rsid w:val="008F319B"/>
    <w:rsid w:val="008F3353"/>
    <w:rsid w:val="008F38C7"/>
    <w:rsid w:val="008F4EE8"/>
    <w:rsid w:val="008F4FB3"/>
    <w:rsid w:val="008F6211"/>
    <w:rsid w:val="008F67A5"/>
    <w:rsid w:val="008F71AC"/>
    <w:rsid w:val="008F7391"/>
    <w:rsid w:val="008F77F1"/>
    <w:rsid w:val="008F7B5A"/>
    <w:rsid w:val="008F7D5E"/>
    <w:rsid w:val="00900114"/>
    <w:rsid w:val="00901369"/>
    <w:rsid w:val="00902D9F"/>
    <w:rsid w:val="00902FAB"/>
    <w:rsid w:val="00903B43"/>
    <w:rsid w:val="00903C65"/>
    <w:rsid w:val="00904201"/>
    <w:rsid w:val="0090481F"/>
    <w:rsid w:val="00904E68"/>
    <w:rsid w:val="00904F04"/>
    <w:rsid w:val="00905381"/>
    <w:rsid w:val="009057D6"/>
    <w:rsid w:val="00905EE8"/>
    <w:rsid w:val="0090628A"/>
    <w:rsid w:val="00906BC5"/>
    <w:rsid w:val="0090754F"/>
    <w:rsid w:val="00907580"/>
    <w:rsid w:val="00907781"/>
    <w:rsid w:val="009107A2"/>
    <w:rsid w:val="00910BB1"/>
    <w:rsid w:val="0091105D"/>
    <w:rsid w:val="00911239"/>
    <w:rsid w:val="00911294"/>
    <w:rsid w:val="00911639"/>
    <w:rsid w:val="00911A0B"/>
    <w:rsid w:val="0091234B"/>
    <w:rsid w:val="00912687"/>
    <w:rsid w:val="009133B1"/>
    <w:rsid w:val="009134F4"/>
    <w:rsid w:val="0091378E"/>
    <w:rsid w:val="009141B3"/>
    <w:rsid w:val="009141DD"/>
    <w:rsid w:val="00914648"/>
    <w:rsid w:val="00914875"/>
    <w:rsid w:val="00914C95"/>
    <w:rsid w:val="00915610"/>
    <w:rsid w:val="00915D0C"/>
    <w:rsid w:val="0091797D"/>
    <w:rsid w:val="00920455"/>
    <w:rsid w:val="00920F26"/>
    <w:rsid w:val="0092184C"/>
    <w:rsid w:val="00921F57"/>
    <w:rsid w:val="009222ED"/>
    <w:rsid w:val="00922BD3"/>
    <w:rsid w:val="0092378C"/>
    <w:rsid w:val="00923915"/>
    <w:rsid w:val="00924960"/>
    <w:rsid w:val="00924A0B"/>
    <w:rsid w:val="00924D99"/>
    <w:rsid w:val="00924DCE"/>
    <w:rsid w:val="00926584"/>
    <w:rsid w:val="0092665A"/>
    <w:rsid w:val="0092689A"/>
    <w:rsid w:val="0092744B"/>
    <w:rsid w:val="00927711"/>
    <w:rsid w:val="00927D48"/>
    <w:rsid w:val="00930270"/>
    <w:rsid w:val="009309A7"/>
    <w:rsid w:val="00930E7F"/>
    <w:rsid w:val="009311E9"/>
    <w:rsid w:val="00931593"/>
    <w:rsid w:val="00931778"/>
    <w:rsid w:val="00931D64"/>
    <w:rsid w:val="00931FCD"/>
    <w:rsid w:val="00932370"/>
    <w:rsid w:val="00932646"/>
    <w:rsid w:val="00932ED0"/>
    <w:rsid w:val="009340B3"/>
    <w:rsid w:val="00934197"/>
    <w:rsid w:val="00934A22"/>
    <w:rsid w:val="00935B0E"/>
    <w:rsid w:val="00935B42"/>
    <w:rsid w:val="00935EEF"/>
    <w:rsid w:val="0093608F"/>
    <w:rsid w:val="00936656"/>
    <w:rsid w:val="00937C08"/>
    <w:rsid w:val="009401C9"/>
    <w:rsid w:val="0094216D"/>
    <w:rsid w:val="00942973"/>
    <w:rsid w:val="00942BAC"/>
    <w:rsid w:val="00943393"/>
    <w:rsid w:val="0094348B"/>
    <w:rsid w:val="00945338"/>
    <w:rsid w:val="00945590"/>
    <w:rsid w:val="00945BCB"/>
    <w:rsid w:val="00946168"/>
    <w:rsid w:val="00946998"/>
    <w:rsid w:val="009476C7"/>
    <w:rsid w:val="0095078C"/>
    <w:rsid w:val="00950B3F"/>
    <w:rsid w:val="00950B42"/>
    <w:rsid w:val="00950C3B"/>
    <w:rsid w:val="00951BDF"/>
    <w:rsid w:val="00951D74"/>
    <w:rsid w:val="00951E42"/>
    <w:rsid w:val="009527E0"/>
    <w:rsid w:val="0095294D"/>
    <w:rsid w:val="00952B7E"/>
    <w:rsid w:val="00952E00"/>
    <w:rsid w:val="00953520"/>
    <w:rsid w:val="00953710"/>
    <w:rsid w:val="00953E25"/>
    <w:rsid w:val="00953F3D"/>
    <w:rsid w:val="00954FD8"/>
    <w:rsid w:val="00954FF8"/>
    <w:rsid w:val="00955231"/>
    <w:rsid w:val="0095537E"/>
    <w:rsid w:val="009556FC"/>
    <w:rsid w:val="00956429"/>
    <w:rsid w:val="009568BF"/>
    <w:rsid w:val="009572F9"/>
    <w:rsid w:val="0095756E"/>
    <w:rsid w:val="009576FE"/>
    <w:rsid w:val="009578C9"/>
    <w:rsid w:val="009608A4"/>
    <w:rsid w:val="00961F02"/>
    <w:rsid w:val="00962DEF"/>
    <w:rsid w:val="00964903"/>
    <w:rsid w:val="00965015"/>
    <w:rsid w:val="00965DE6"/>
    <w:rsid w:val="00966C36"/>
    <w:rsid w:val="0096774D"/>
    <w:rsid w:val="009700C6"/>
    <w:rsid w:val="00970A76"/>
    <w:rsid w:val="00970C81"/>
    <w:rsid w:val="00971764"/>
    <w:rsid w:val="009717A4"/>
    <w:rsid w:val="009722F5"/>
    <w:rsid w:val="0097280C"/>
    <w:rsid w:val="00972DAE"/>
    <w:rsid w:val="00973608"/>
    <w:rsid w:val="00973951"/>
    <w:rsid w:val="0097398D"/>
    <w:rsid w:val="009739BA"/>
    <w:rsid w:val="00973C0E"/>
    <w:rsid w:val="00973CDC"/>
    <w:rsid w:val="00973E73"/>
    <w:rsid w:val="00974240"/>
    <w:rsid w:val="00974648"/>
    <w:rsid w:val="0097584C"/>
    <w:rsid w:val="00975D19"/>
    <w:rsid w:val="00976EFE"/>
    <w:rsid w:val="00977D4A"/>
    <w:rsid w:val="009805C2"/>
    <w:rsid w:val="009810FF"/>
    <w:rsid w:val="00982BF4"/>
    <w:rsid w:val="009831C3"/>
    <w:rsid w:val="00983782"/>
    <w:rsid w:val="00985F41"/>
    <w:rsid w:val="00985FBF"/>
    <w:rsid w:val="009871D2"/>
    <w:rsid w:val="00987DFB"/>
    <w:rsid w:val="009905BE"/>
    <w:rsid w:val="00990C73"/>
    <w:rsid w:val="0099129B"/>
    <w:rsid w:val="0099158A"/>
    <w:rsid w:val="0099193C"/>
    <w:rsid w:val="00991AD5"/>
    <w:rsid w:val="00991CC2"/>
    <w:rsid w:val="00991CCC"/>
    <w:rsid w:val="00992629"/>
    <w:rsid w:val="00992D2D"/>
    <w:rsid w:val="009931E5"/>
    <w:rsid w:val="00993382"/>
    <w:rsid w:val="00993395"/>
    <w:rsid w:val="0099363A"/>
    <w:rsid w:val="00993B9B"/>
    <w:rsid w:val="00993C74"/>
    <w:rsid w:val="00993EBE"/>
    <w:rsid w:val="00993FCE"/>
    <w:rsid w:val="0099479D"/>
    <w:rsid w:val="00994BE6"/>
    <w:rsid w:val="009958E3"/>
    <w:rsid w:val="00995BCE"/>
    <w:rsid w:val="00995D12"/>
    <w:rsid w:val="00996F84"/>
    <w:rsid w:val="009A0B0F"/>
    <w:rsid w:val="009A11FC"/>
    <w:rsid w:val="009A1795"/>
    <w:rsid w:val="009A1CEF"/>
    <w:rsid w:val="009A1CF5"/>
    <w:rsid w:val="009A2669"/>
    <w:rsid w:val="009A29E4"/>
    <w:rsid w:val="009A3213"/>
    <w:rsid w:val="009A33D2"/>
    <w:rsid w:val="009A42B1"/>
    <w:rsid w:val="009A490C"/>
    <w:rsid w:val="009A5D34"/>
    <w:rsid w:val="009A6E27"/>
    <w:rsid w:val="009A7256"/>
    <w:rsid w:val="009A7FF0"/>
    <w:rsid w:val="009B0253"/>
    <w:rsid w:val="009B0DB9"/>
    <w:rsid w:val="009B2C1D"/>
    <w:rsid w:val="009B3125"/>
    <w:rsid w:val="009B3DAD"/>
    <w:rsid w:val="009B4009"/>
    <w:rsid w:val="009B408A"/>
    <w:rsid w:val="009B4B63"/>
    <w:rsid w:val="009B5D9D"/>
    <w:rsid w:val="009B670C"/>
    <w:rsid w:val="009B6B46"/>
    <w:rsid w:val="009B7FA3"/>
    <w:rsid w:val="009C0367"/>
    <w:rsid w:val="009C066A"/>
    <w:rsid w:val="009C0B6B"/>
    <w:rsid w:val="009C1044"/>
    <w:rsid w:val="009C16E0"/>
    <w:rsid w:val="009C30F8"/>
    <w:rsid w:val="009C31AF"/>
    <w:rsid w:val="009C394F"/>
    <w:rsid w:val="009C3FD6"/>
    <w:rsid w:val="009C4109"/>
    <w:rsid w:val="009C453A"/>
    <w:rsid w:val="009C4EA7"/>
    <w:rsid w:val="009C64B3"/>
    <w:rsid w:val="009C6EF0"/>
    <w:rsid w:val="009D0669"/>
    <w:rsid w:val="009D13A4"/>
    <w:rsid w:val="009D1A44"/>
    <w:rsid w:val="009D28FB"/>
    <w:rsid w:val="009D2B2C"/>
    <w:rsid w:val="009D2DFB"/>
    <w:rsid w:val="009D2F6A"/>
    <w:rsid w:val="009D3985"/>
    <w:rsid w:val="009D4102"/>
    <w:rsid w:val="009D44A6"/>
    <w:rsid w:val="009D4B72"/>
    <w:rsid w:val="009D4FF1"/>
    <w:rsid w:val="009D52E5"/>
    <w:rsid w:val="009D580A"/>
    <w:rsid w:val="009D58D7"/>
    <w:rsid w:val="009D6443"/>
    <w:rsid w:val="009D77AB"/>
    <w:rsid w:val="009D7FBD"/>
    <w:rsid w:val="009E07D7"/>
    <w:rsid w:val="009E0858"/>
    <w:rsid w:val="009E1136"/>
    <w:rsid w:val="009E1E31"/>
    <w:rsid w:val="009E21A5"/>
    <w:rsid w:val="009E241B"/>
    <w:rsid w:val="009E2AB7"/>
    <w:rsid w:val="009E3A9A"/>
    <w:rsid w:val="009E3A9C"/>
    <w:rsid w:val="009E4170"/>
    <w:rsid w:val="009E4499"/>
    <w:rsid w:val="009E460B"/>
    <w:rsid w:val="009E5275"/>
    <w:rsid w:val="009E59C6"/>
    <w:rsid w:val="009E5A6A"/>
    <w:rsid w:val="009E5C02"/>
    <w:rsid w:val="009E5DFF"/>
    <w:rsid w:val="009E5FE6"/>
    <w:rsid w:val="009E6471"/>
    <w:rsid w:val="009E6492"/>
    <w:rsid w:val="009E66FF"/>
    <w:rsid w:val="009E748E"/>
    <w:rsid w:val="009E7E53"/>
    <w:rsid w:val="009F0609"/>
    <w:rsid w:val="009F0735"/>
    <w:rsid w:val="009F08EE"/>
    <w:rsid w:val="009F1022"/>
    <w:rsid w:val="009F11CF"/>
    <w:rsid w:val="009F1E30"/>
    <w:rsid w:val="009F232A"/>
    <w:rsid w:val="009F2E43"/>
    <w:rsid w:val="009F31A1"/>
    <w:rsid w:val="009F390B"/>
    <w:rsid w:val="009F401C"/>
    <w:rsid w:val="009F54A9"/>
    <w:rsid w:val="009F585B"/>
    <w:rsid w:val="009F5958"/>
    <w:rsid w:val="009F600C"/>
    <w:rsid w:val="009F6362"/>
    <w:rsid w:val="009F6542"/>
    <w:rsid w:val="009F6AEA"/>
    <w:rsid w:val="009F6E9D"/>
    <w:rsid w:val="009F73EE"/>
    <w:rsid w:val="009F7460"/>
    <w:rsid w:val="009F7E61"/>
    <w:rsid w:val="00A01334"/>
    <w:rsid w:val="00A016D6"/>
    <w:rsid w:val="00A018C7"/>
    <w:rsid w:val="00A01CD1"/>
    <w:rsid w:val="00A01EBB"/>
    <w:rsid w:val="00A027EA"/>
    <w:rsid w:val="00A0339B"/>
    <w:rsid w:val="00A04488"/>
    <w:rsid w:val="00A05114"/>
    <w:rsid w:val="00A05273"/>
    <w:rsid w:val="00A053AB"/>
    <w:rsid w:val="00A05AEC"/>
    <w:rsid w:val="00A06209"/>
    <w:rsid w:val="00A0655B"/>
    <w:rsid w:val="00A066E8"/>
    <w:rsid w:val="00A06772"/>
    <w:rsid w:val="00A073F9"/>
    <w:rsid w:val="00A07F77"/>
    <w:rsid w:val="00A10998"/>
    <w:rsid w:val="00A12E19"/>
    <w:rsid w:val="00A133A9"/>
    <w:rsid w:val="00A13722"/>
    <w:rsid w:val="00A13774"/>
    <w:rsid w:val="00A138DB"/>
    <w:rsid w:val="00A13BD6"/>
    <w:rsid w:val="00A14133"/>
    <w:rsid w:val="00A14CF7"/>
    <w:rsid w:val="00A150F7"/>
    <w:rsid w:val="00A151F3"/>
    <w:rsid w:val="00A15721"/>
    <w:rsid w:val="00A15EC5"/>
    <w:rsid w:val="00A206A7"/>
    <w:rsid w:val="00A20D18"/>
    <w:rsid w:val="00A211D3"/>
    <w:rsid w:val="00A227D5"/>
    <w:rsid w:val="00A233FF"/>
    <w:rsid w:val="00A23C11"/>
    <w:rsid w:val="00A24001"/>
    <w:rsid w:val="00A24085"/>
    <w:rsid w:val="00A244E2"/>
    <w:rsid w:val="00A24862"/>
    <w:rsid w:val="00A24BCF"/>
    <w:rsid w:val="00A24CA7"/>
    <w:rsid w:val="00A2532B"/>
    <w:rsid w:val="00A2570A"/>
    <w:rsid w:val="00A25785"/>
    <w:rsid w:val="00A2668A"/>
    <w:rsid w:val="00A26A81"/>
    <w:rsid w:val="00A2748E"/>
    <w:rsid w:val="00A27EF7"/>
    <w:rsid w:val="00A30B65"/>
    <w:rsid w:val="00A31A1F"/>
    <w:rsid w:val="00A324D2"/>
    <w:rsid w:val="00A325AE"/>
    <w:rsid w:val="00A34076"/>
    <w:rsid w:val="00A34634"/>
    <w:rsid w:val="00A34849"/>
    <w:rsid w:val="00A35273"/>
    <w:rsid w:val="00A365E8"/>
    <w:rsid w:val="00A368C8"/>
    <w:rsid w:val="00A36E46"/>
    <w:rsid w:val="00A372B8"/>
    <w:rsid w:val="00A40711"/>
    <w:rsid w:val="00A40E93"/>
    <w:rsid w:val="00A4197A"/>
    <w:rsid w:val="00A4232F"/>
    <w:rsid w:val="00A423E8"/>
    <w:rsid w:val="00A4250C"/>
    <w:rsid w:val="00A42530"/>
    <w:rsid w:val="00A42A40"/>
    <w:rsid w:val="00A43EF2"/>
    <w:rsid w:val="00A445A3"/>
    <w:rsid w:val="00A44BFD"/>
    <w:rsid w:val="00A44EB1"/>
    <w:rsid w:val="00A4653B"/>
    <w:rsid w:val="00A46838"/>
    <w:rsid w:val="00A46C3F"/>
    <w:rsid w:val="00A4748E"/>
    <w:rsid w:val="00A474C9"/>
    <w:rsid w:val="00A47931"/>
    <w:rsid w:val="00A47A83"/>
    <w:rsid w:val="00A47DC7"/>
    <w:rsid w:val="00A50709"/>
    <w:rsid w:val="00A513E5"/>
    <w:rsid w:val="00A514C4"/>
    <w:rsid w:val="00A5175D"/>
    <w:rsid w:val="00A5179A"/>
    <w:rsid w:val="00A524EA"/>
    <w:rsid w:val="00A527FF"/>
    <w:rsid w:val="00A53508"/>
    <w:rsid w:val="00A5361C"/>
    <w:rsid w:val="00A54252"/>
    <w:rsid w:val="00A543AE"/>
    <w:rsid w:val="00A54745"/>
    <w:rsid w:val="00A55646"/>
    <w:rsid w:val="00A556BA"/>
    <w:rsid w:val="00A55837"/>
    <w:rsid w:val="00A558F5"/>
    <w:rsid w:val="00A5655F"/>
    <w:rsid w:val="00A56939"/>
    <w:rsid w:val="00A56F08"/>
    <w:rsid w:val="00A57E1C"/>
    <w:rsid w:val="00A6012D"/>
    <w:rsid w:val="00A608AD"/>
    <w:rsid w:val="00A60B2B"/>
    <w:rsid w:val="00A6224A"/>
    <w:rsid w:val="00A6278F"/>
    <w:rsid w:val="00A62D83"/>
    <w:rsid w:val="00A62EC3"/>
    <w:rsid w:val="00A6325C"/>
    <w:rsid w:val="00A63CC0"/>
    <w:rsid w:val="00A63DA5"/>
    <w:rsid w:val="00A640BF"/>
    <w:rsid w:val="00A640F1"/>
    <w:rsid w:val="00A65BDF"/>
    <w:rsid w:val="00A66421"/>
    <w:rsid w:val="00A6655D"/>
    <w:rsid w:val="00A66560"/>
    <w:rsid w:val="00A66D04"/>
    <w:rsid w:val="00A67256"/>
    <w:rsid w:val="00A67504"/>
    <w:rsid w:val="00A6761F"/>
    <w:rsid w:val="00A67997"/>
    <w:rsid w:val="00A7009F"/>
    <w:rsid w:val="00A715A1"/>
    <w:rsid w:val="00A72507"/>
    <w:rsid w:val="00A72A08"/>
    <w:rsid w:val="00A72BD6"/>
    <w:rsid w:val="00A737DF"/>
    <w:rsid w:val="00A73E1F"/>
    <w:rsid w:val="00A74A7C"/>
    <w:rsid w:val="00A7529C"/>
    <w:rsid w:val="00A75CDD"/>
    <w:rsid w:val="00A7717B"/>
    <w:rsid w:val="00A801A3"/>
    <w:rsid w:val="00A80BD6"/>
    <w:rsid w:val="00A81A2B"/>
    <w:rsid w:val="00A81AB7"/>
    <w:rsid w:val="00A81C4B"/>
    <w:rsid w:val="00A826C1"/>
    <w:rsid w:val="00A83478"/>
    <w:rsid w:val="00A83864"/>
    <w:rsid w:val="00A83BC7"/>
    <w:rsid w:val="00A83D00"/>
    <w:rsid w:val="00A83F5B"/>
    <w:rsid w:val="00A84F8C"/>
    <w:rsid w:val="00A85006"/>
    <w:rsid w:val="00A85622"/>
    <w:rsid w:val="00A85A99"/>
    <w:rsid w:val="00A85D28"/>
    <w:rsid w:val="00A9055E"/>
    <w:rsid w:val="00A91893"/>
    <w:rsid w:val="00A92598"/>
    <w:rsid w:val="00A92C0D"/>
    <w:rsid w:val="00A92DA9"/>
    <w:rsid w:val="00A9333D"/>
    <w:rsid w:val="00A93466"/>
    <w:rsid w:val="00A94E38"/>
    <w:rsid w:val="00A95811"/>
    <w:rsid w:val="00A95997"/>
    <w:rsid w:val="00A96143"/>
    <w:rsid w:val="00A961F6"/>
    <w:rsid w:val="00A96C94"/>
    <w:rsid w:val="00A9709B"/>
    <w:rsid w:val="00A97287"/>
    <w:rsid w:val="00A97B08"/>
    <w:rsid w:val="00A97FE8"/>
    <w:rsid w:val="00AA0127"/>
    <w:rsid w:val="00AA0579"/>
    <w:rsid w:val="00AA09C0"/>
    <w:rsid w:val="00AA0A5C"/>
    <w:rsid w:val="00AA0AB8"/>
    <w:rsid w:val="00AA0CBE"/>
    <w:rsid w:val="00AA0E39"/>
    <w:rsid w:val="00AA12A1"/>
    <w:rsid w:val="00AA1AD9"/>
    <w:rsid w:val="00AA24E9"/>
    <w:rsid w:val="00AA28C6"/>
    <w:rsid w:val="00AA32FA"/>
    <w:rsid w:val="00AA3BBB"/>
    <w:rsid w:val="00AA4891"/>
    <w:rsid w:val="00AA54B9"/>
    <w:rsid w:val="00AA5D2F"/>
    <w:rsid w:val="00AA5D30"/>
    <w:rsid w:val="00AA60DE"/>
    <w:rsid w:val="00AA613C"/>
    <w:rsid w:val="00AA67C1"/>
    <w:rsid w:val="00AA71ED"/>
    <w:rsid w:val="00AB01DB"/>
    <w:rsid w:val="00AB058A"/>
    <w:rsid w:val="00AB1021"/>
    <w:rsid w:val="00AB146E"/>
    <w:rsid w:val="00AB158C"/>
    <w:rsid w:val="00AB20F1"/>
    <w:rsid w:val="00AB2480"/>
    <w:rsid w:val="00AB2AF5"/>
    <w:rsid w:val="00AB4A86"/>
    <w:rsid w:val="00AB4B94"/>
    <w:rsid w:val="00AB5319"/>
    <w:rsid w:val="00AB5B7B"/>
    <w:rsid w:val="00AB6539"/>
    <w:rsid w:val="00AB65CA"/>
    <w:rsid w:val="00AB66DE"/>
    <w:rsid w:val="00AB6CB1"/>
    <w:rsid w:val="00AB72A5"/>
    <w:rsid w:val="00AB78BA"/>
    <w:rsid w:val="00AB7CD7"/>
    <w:rsid w:val="00AB7DBA"/>
    <w:rsid w:val="00AC036A"/>
    <w:rsid w:val="00AC0459"/>
    <w:rsid w:val="00AC0B48"/>
    <w:rsid w:val="00AC0F93"/>
    <w:rsid w:val="00AC15CC"/>
    <w:rsid w:val="00AC1A6A"/>
    <w:rsid w:val="00AC2299"/>
    <w:rsid w:val="00AC2376"/>
    <w:rsid w:val="00AC276E"/>
    <w:rsid w:val="00AC2E05"/>
    <w:rsid w:val="00AC33E3"/>
    <w:rsid w:val="00AC34C8"/>
    <w:rsid w:val="00AC3790"/>
    <w:rsid w:val="00AC3929"/>
    <w:rsid w:val="00AC475F"/>
    <w:rsid w:val="00AC47C8"/>
    <w:rsid w:val="00AC485B"/>
    <w:rsid w:val="00AC4A20"/>
    <w:rsid w:val="00AC4BF6"/>
    <w:rsid w:val="00AC70B6"/>
    <w:rsid w:val="00AC7898"/>
    <w:rsid w:val="00AC7A8E"/>
    <w:rsid w:val="00AC7FA9"/>
    <w:rsid w:val="00AD0332"/>
    <w:rsid w:val="00AD0CB0"/>
    <w:rsid w:val="00AD0CEF"/>
    <w:rsid w:val="00AD1091"/>
    <w:rsid w:val="00AD1525"/>
    <w:rsid w:val="00AD1566"/>
    <w:rsid w:val="00AD16BD"/>
    <w:rsid w:val="00AD1A67"/>
    <w:rsid w:val="00AD1BE0"/>
    <w:rsid w:val="00AD1F85"/>
    <w:rsid w:val="00AD24B3"/>
    <w:rsid w:val="00AD411C"/>
    <w:rsid w:val="00AD4F16"/>
    <w:rsid w:val="00AD5B16"/>
    <w:rsid w:val="00AD5C4A"/>
    <w:rsid w:val="00AD603D"/>
    <w:rsid w:val="00AD635B"/>
    <w:rsid w:val="00AD6444"/>
    <w:rsid w:val="00AD698E"/>
    <w:rsid w:val="00AD74F6"/>
    <w:rsid w:val="00AD7D1F"/>
    <w:rsid w:val="00AE0C42"/>
    <w:rsid w:val="00AE1380"/>
    <w:rsid w:val="00AE19A7"/>
    <w:rsid w:val="00AE290B"/>
    <w:rsid w:val="00AE3E4D"/>
    <w:rsid w:val="00AE4886"/>
    <w:rsid w:val="00AE5CF9"/>
    <w:rsid w:val="00AE5EB3"/>
    <w:rsid w:val="00AE6E07"/>
    <w:rsid w:val="00AE6F45"/>
    <w:rsid w:val="00AE765D"/>
    <w:rsid w:val="00AE778C"/>
    <w:rsid w:val="00AF0487"/>
    <w:rsid w:val="00AF0E15"/>
    <w:rsid w:val="00AF2084"/>
    <w:rsid w:val="00AF234E"/>
    <w:rsid w:val="00AF2383"/>
    <w:rsid w:val="00AF2CF9"/>
    <w:rsid w:val="00AF2FA6"/>
    <w:rsid w:val="00AF39F9"/>
    <w:rsid w:val="00AF3F8C"/>
    <w:rsid w:val="00AF4403"/>
    <w:rsid w:val="00AF443B"/>
    <w:rsid w:val="00AF4EEA"/>
    <w:rsid w:val="00AF5642"/>
    <w:rsid w:val="00AF56B4"/>
    <w:rsid w:val="00AF5B6B"/>
    <w:rsid w:val="00AF5D4C"/>
    <w:rsid w:val="00AF5F4E"/>
    <w:rsid w:val="00AF62AB"/>
    <w:rsid w:val="00AF6CB4"/>
    <w:rsid w:val="00AF6D3F"/>
    <w:rsid w:val="00AF7086"/>
    <w:rsid w:val="00AF75AC"/>
    <w:rsid w:val="00AF7A1D"/>
    <w:rsid w:val="00AF7EA4"/>
    <w:rsid w:val="00B005E3"/>
    <w:rsid w:val="00B01629"/>
    <w:rsid w:val="00B01E7C"/>
    <w:rsid w:val="00B0311E"/>
    <w:rsid w:val="00B035A9"/>
    <w:rsid w:val="00B0433D"/>
    <w:rsid w:val="00B044AC"/>
    <w:rsid w:val="00B04E5E"/>
    <w:rsid w:val="00B05689"/>
    <w:rsid w:val="00B057FF"/>
    <w:rsid w:val="00B05925"/>
    <w:rsid w:val="00B06B26"/>
    <w:rsid w:val="00B06F2C"/>
    <w:rsid w:val="00B07469"/>
    <w:rsid w:val="00B07EF7"/>
    <w:rsid w:val="00B10012"/>
    <w:rsid w:val="00B102D5"/>
    <w:rsid w:val="00B10E54"/>
    <w:rsid w:val="00B1118F"/>
    <w:rsid w:val="00B120F0"/>
    <w:rsid w:val="00B129F0"/>
    <w:rsid w:val="00B131EF"/>
    <w:rsid w:val="00B13E88"/>
    <w:rsid w:val="00B1434B"/>
    <w:rsid w:val="00B16033"/>
    <w:rsid w:val="00B17362"/>
    <w:rsid w:val="00B206AF"/>
    <w:rsid w:val="00B206D0"/>
    <w:rsid w:val="00B208B2"/>
    <w:rsid w:val="00B21A1E"/>
    <w:rsid w:val="00B21C2F"/>
    <w:rsid w:val="00B221C6"/>
    <w:rsid w:val="00B22D24"/>
    <w:rsid w:val="00B232F6"/>
    <w:rsid w:val="00B246DE"/>
    <w:rsid w:val="00B24783"/>
    <w:rsid w:val="00B24C26"/>
    <w:rsid w:val="00B24EB1"/>
    <w:rsid w:val="00B24F0F"/>
    <w:rsid w:val="00B25087"/>
    <w:rsid w:val="00B2591E"/>
    <w:rsid w:val="00B26136"/>
    <w:rsid w:val="00B2659B"/>
    <w:rsid w:val="00B26E43"/>
    <w:rsid w:val="00B27159"/>
    <w:rsid w:val="00B2745C"/>
    <w:rsid w:val="00B274B8"/>
    <w:rsid w:val="00B304D9"/>
    <w:rsid w:val="00B310EB"/>
    <w:rsid w:val="00B3151C"/>
    <w:rsid w:val="00B31864"/>
    <w:rsid w:val="00B31C32"/>
    <w:rsid w:val="00B320B7"/>
    <w:rsid w:val="00B321C0"/>
    <w:rsid w:val="00B33AC2"/>
    <w:rsid w:val="00B34B32"/>
    <w:rsid w:val="00B34FFD"/>
    <w:rsid w:val="00B35091"/>
    <w:rsid w:val="00B35A0C"/>
    <w:rsid w:val="00B35AE8"/>
    <w:rsid w:val="00B368C2"/>
    <w:rsid w:val="00B36ACA"/>
    <w:rsid w:val="00B37313"/>
    <w:rsid w:val="00B37698"/>
    <w:rsid w:val="00B376D0"/>
    <w:rsid w:val="00B4004C"/>
    <w:rsid w:val="00B40DB0"/>
    <w:rsid w:val="00B41610"/>
    <w:rsid w:val="00B41A2A"/>
    <w:rsid w:val="00B427A0"/>
    <w:rsid w:val="00B42CE8"/>
    <w:rsid w:val="00B43533"/>
    <w:rsid w:val="00B43646"/>
    <w:rsid w:val="00B43AB7"/>
    <w:rsid w:val="00B43DC0"/>
    <w:rsid w:val="00B446F1"/>
    <w:rsid w:val="00B449C5"/>
    <w:rsid w:val="00B45553"/>
    <w:rsid w:val="00B455CA"/>
    <w:rsid w:val="00B45785"/>
    <w:rsid w:val="00B45927"/>
    <w:rsid w:val="00B45D50"/>
    <w:rsid w:val="00B46148"/>
    <w:rsid w:val="00B46797"/>
    <w:rsid w:val="00B46D40"/>
    <w:rsid w:val="00B478EA"/>
    <w:rsid w:val="00B47D0A"/>
    <w:rsid w:val="00B500EB"/>
    <w:rsid w:val="00B5061A"/>
    <w:rsid w:val="00B506B2"/>
    <w:rsid w:val="00B509DB"/>
    <w:rsid w:val="00B50D9B"/>
    <w:rsid w:val="00B50FD6"/>
    <w:rsid w:val="00B51009"/>
    <w:rsid w:val="00B5145E"/>
    <w:rsid w:val="00B51764"/>
    <w:rsid w:val="00B5178F"/>
    <w:rsid w:val="00B5190F"/>
    <w:rsid w:val="00B5213F"/>
    <w:rsid w:val="00B52821"/>
    <w:rsid w:val="00B53282"/>
    <w:rsid w:val="00B53588"/>
    <w:rsid w:val="00B539BF"/>
    <w:rsid w:val="00B54167"/>
    <w:rsid w:val="00B555C2"/>
    <w:rsid w:val="00B55F9D"/>
    <w:rsid w:val="00B55FF3"/>
    <w:rsid w:val="00B56F09"/>
    <w:rsid w:val="00B572E8"/>
    <w:rsid w:val="00B57983"/>
    <w:rsid w:val="00B6014F"/>
    <w:rsid w:val="00B60658"/>
    <w:rsid w:val="00B60AB9"/>
    <w:rsid w:val="00B60D78"/>
    <w:rsid w:val="00B6126C"/>
    <w:rsid w:val="00B61389"/>
    <w:rsid w:val="00B613C7"/>
    <w:rsid w:val="00B614B5"/>
    <w:rsid w:val="00B624A3"/>
    <w:rsid w:val="00B62801"/>
    <w:rsid w:val="00B635E9"/>
    <w:rsid w:val="00B63927"/>
    <w:rsid w:val="00B63C4E"/>
    <w:rsid w:val="00B64A05"/>
    <w:rsid w:val="00B657D1"/>
    <w:rsid w:val="00B66327"/>
    <w:rsid w:val="00B66621"/>
    <w:rsid w:val="00B66DAE"/>
    <w:rsid w:val="00B66FEC"/>
    <w:rsid w:val="00B674EF"/>
    <w:rsid w:val="00B7000A"/>
    <w:rsid w:val="00B701C7"/>
    <w:rsid w:val="00B70696"/>
    <w:rsid w:val="00B706FE"/>
    <w:rsid w:val="00B7094E"/>
    <w:rsid w:val="00B7134D"/>
    <w:rsid w:val="00B71842"/>
    <w:rsid w:val="00B721F5"/>
    <w:rsid w:val="00B73991"/>
    <w:rsid w:val="00B73D99"/>
    <w:rsid w:val="00B740C1"/>
    <w:rsid w:val="00B74EE8"/>
    <w:rsid w:val="00B7544C"/>
    <w:rsid w:val="00B759D0"/>
    <w:rsid w:val="00B76352"/>
    <w:rsid w:val="00B77BCB"/>
    <w:rsid w:val="00B808C6"/>
    <w:rsid w:val="00B8107A"/>
    <w:rsid w:val="00B81413"/>
    <w:rsid w:val="00B818B3"/>
    <w:rsid w:val="00B81A16"/>
    <w:rsid w:val="00B83D21"/>
    <w:rsid w:val="00B857DD"/>
    <w:rsid w:val="00B86288"/>
    <w:rsid w:val="00B86440"/>
    <w:rsid w:val="00B86FDC"/>
    <w:rsid w:val="00B871AE"/>
    <w:rsid w:val="00B8730E"/>
    <w:rsid w:val="00B87617"/>
    <w:rsid w:val="00B87626"/>
    <w:rsid w:val="00B87B1C"/>
    <w:rsid w:val="00B87B24"/>
    <w:rsid w:val="00B87B9F"/>
    <w:rsid w:val="00B87F0E"/>
    <w:rsid w:val="00B90065"/>
    <w:rsid w:val="00B90278"/>
    <w:rsid w:val="00B902A6"/>
    <w:rsid w:val="00B90522"/>
    <w:rsid w:val="00B9058F"/>
    <w:rsid w:val="00B907A9"/>
    <w:rsid w:val="00B90A79"/>
    <w:rsid w:val="00B90D12"/>
    <w:rsid w:val="00B90E28"/>
    <w:rsid w:val="00B90E83"/>
    <w:rsid w:val="00B90F85"/>
    <w:rsid w:val="00B91BB0"/>
    <w:rsid w:val="00B92F0C"/>
    <w:rsid w:val="00B936E3"/>
    <w:rsid w:val="00B93815"/>
    <w:rsid w:val="00B94F45"/>
    <w:rsid w:val="00B958AA"/>
    <w:rsid w:val="00B9595E"/>
    <w:rsid w:val="00B96254"/>
    <w:rsid w:val="00B970F1"/>
    <w:rsid w:val="00B97170"/>
    <w:rsid w:val="00B973EE"/>
    <w:rsid w:val="00B97B94"/>
    <w:rsid w:val="00B97CBE"/>
    <w:rsid w:val="00BA0FD2"/>
    <w:rsid w:val="00BA1299"/>
    <w:rsid w:val="00BA131D"/>
    <w:rsid w:val="00BA2D6E"/>
    <w:rsid w:val="00BA33BD"/>
    <w:rsid w:val="00BA3748"/>
    <w:rsid w:val="00BA3824"/>
    <w:rsid w:val="00BA3CD0"/>
    <w:rsid w:val="00BA445C"/>
    <w:rsid w:val="00BA5A3D"/>
    <w:rsid w:val="00BA6198"/>
    <w:rsid w:val="00BA65B8"/>
    <w:rsid w:val="00BA6760"/>
    <w:rsid w:val="00BA681C"/>
    <w:rsid w:val="00BA7B9C"/>
    <w:rsid w:val="00BB01CD"/>
    <w:rsid w:val="00BB0241"/>
    <w:rsid w:val="00BB0D1A"/>
    <w:rsid w:val="00BB1108"/>
    <w:rsid w:val="00BB1417"/>
    <w:rsid w:val="00BB1A6B"/>
    <w:rsid w:val="00BB2243"/>
    <w:rsid w:val="00BB29D3"/>
    <w:rsid w:val="00BB2ADC"/>
    <w:rsid w:val="00BB3061"/>
    <w:rsid w:val="00BB3C5A"/>
    <w:rsid w:val="00BB5FAA"/>
    <w:rsid w:val="00BB6FB7"/>
    <w:rsid w:val="00BB7663"/>
    <w:rsid w:val="00BB7ABC"/>
    <w:rsid w:val="00BC1211"/>
    <w:rsid w:val="00BC2479"/>
    <w:rsid w:val="00BC24E3"/>
    <w:rsid w:val="00BC29F3"/>
    <w:rsid w:val="00BC48E0"/>
    <w:rsid w:val="00BC4A0C"/>
    <w:rsid w:val="00BC4BE6"/>
    <w:rsid w:val="00BC51E6"/>
    <w:rsid w:val="00BC53D6"/>
    <w:rsid w:val="00BC656D"/>
    <w:rsid w:val="00BC6919"/>
    <w:rsid w:val="00BC6EAA"/>
    <w:rsid w:val="00BC70C9"/>
    <w:rsid w:val="00BC7927"/>
    <w:rsid w:val="00BD080B"/>
    <w:rsid w:val="00BD0EA2"/>
    <w:rsid w:val="00BD1DA6"/>
    <w:rsid w:val="00BD2121"/>
    <w:rsid w:val="00BD3ED1"/>
    <w:rsid w:val="00BD4141"/>
    <w:rsid w:val="00BD4CA6"/>
    <w:rsid w:val="00BD520E"/>
    <w:rsid w:val="00BD5B18"/>
    <w:rsid w:val="00BD5C2A"/>
    <w:rsid w:val="00BD5D81"/>
    <w:rsid w:val="00BD6F65"/>
    <w:rsid w:val="00BD7162"/>
    <w:rsid w:val="00BD724A"/>
    <w:rsid w:val="00BD78C1"/>
    <w:rsid w:val="00BE0B0E"/>
    <w:rsid w:val="00BE11FD"/>
    <w:rsid w:val="00BE14A3"/>
    <w:rsid w:val="00BE230C"/>
    <w:rsid w:val="00BE23C7"/>
    <w:rsid w:val="00BE3090"/>
    <w:rsid w:val="00BE3667"/>
    <w:rsid w:val="00BE3C74"/>
    <w:rsid w:val="00BE3CA0"/>
    <w:rsid w:val="00BE43C1"/>
    <w:rsid w:val="00BE47F4"/>
    <w:rsid w:val="00BE5466"/>
    <w:rsid w:val="00BE5479"/>
    <w:rsid w:val="00BE5940"/>
    <w:rsid w:val="00BE5DA4"/>
    <w:rsid w:val="00BE6A9D"/>
    <w:rsid w:val="00BE7317"/>
    <w:rsid w:val="00BF0E57"/>
    <w:rsid w:val="00BF0E9B"/>
    <w:rsid w:val="00BF18D8"/>
    <w:rsid w:val="00BF2496"/>
    <w:rsid w:val="00BF2774"/>
    <w:rsid w:val="00BF28D6"/>
    <w:rsid w:val="00BF2B34"/>
    <w:rsid w:val="00BF3A24"/>
    <w:rsid w:val="00BF3F72"/>
    <w:rsid w:val="00BF4291"/>
    <w:rsid w:val="00BF4A0E"/>
    <w:rsid w:val="00BF4B6A"/>
    <w:rsid w:val="00BF4BE9"/>
    <w:rsid w:val="00BF4F95"/>
    <w:rsid w:val="00BF602A"/>
    <w:rsid w:val="00BF6348"/>
    <w:rsid w:val="00BF7FDE"/>
    <w:rsid w:val="00C00905"/>
    <w:rsid w:val="00C01512"/>
    <w:rsid w:val="00C02DF6"/>
    <w:rsid w:val="00C03138"/>
    <w:rsid w:val="00C034F6"/>
    <w:rsid w:val="00C03694"/>
    <w:rsid w:val="00C03A30"/>
    <w:rsid w:val="00C03CF4"/>
    <w:rsid w:val="00C041D4"/>
    <w:rsid w:val="00C04425"/>
    <w:rsid w:val="00C0464D"/>
    <w:rsid w:val="00C04DB1"/>
    <w:rsid w:val="00C05BFD"/>
    <w:rsid w:val="00C06221"/>
    <w:rsid w:val="00C0643E"/>
    <w:rsid w:val="00C074E0"/>
    <w:rsid w:val="00C07974"/>
    <w:rsid w:val="00C079FE"/>
    <w:rsid w:val="00C07AB1"/>
    <w:rsid w:val="00C111C3"/>
    <w:rsid w:val="00C1125C"/>
    <w:rsid w:val="00C11698"/>
    <w:rsid w:val="00C11A7A"/>
    <w:rsid w:val="00C11B58"/>
    <w:rsid w:val="00C122C3"/>
    <w:rsid w:val="00C12321"/>
    <w:rsid w:val="00C13553"/>
    <w:rsid w:val="00C135DD"/>
    <w:rsid w:val="00C144C4"/>
    <w:rsid w:val="00C14B91"/>
    <w:rsid w:val="00C14CAB"/>
    <w:rsid w:val="00C152A8"/>
    <w:rsid w:val="00C15779"/>
    <w:rsid w:val="00C157EC"/>
    <w:rsid w:val="00C1588B"/>
    <w:rsid w:val="00C16740"/>
    <w:rsid w:val="00C17BD0"/>
    <w:rsid w:val="00C17D09"/>
    <w:rsid w:val="00C17FA2"/>
    <w:rsid w:val="00C22A3D"/>
    <w:rsid w:val="00C2317D"/>
    <w:rsid w:val="00C23206"/>
    <w:rsid w:val="00C239F5"/>
    <w:rsid w:val="00C25171"/>
    <w:rsid w:val="00C25B6B"/>
    <w:rsid w:val="00C25CF0"/>
    <w:rsid w:val="00C263EF"/>
    <w:rsid w:val="00C26BE5"/>
    <w:rsid w:val="00C2737C"/>
    <w:rsid w:val="00C27936"/>
    <w:rsid w:val="00C27AA3"/>
    <w:rsid w:val="00C319BB"/>
    <w:rsid w:val="00C31EF4"/>
    <w:rsid w:val="00C32A62"/>
    <w:rsid w:val="00C33F18"/>
    <w:rsid w:val="00C34150"/>
    <w:rsid w:val="00C34298"/>
    <w:rsid w:val="00C343E4"/>
    <w:rsid w:val="00C34B4D"/>
    <w:rsid w:val="00C36B78"/>
    <w:rsid w:val="00C400BA"/>
    <w:rsid w:val="00C40ABB"/>
    <w:rsid w:val="00C40DC7"/>
    <w:rsid w:val="00C410F7"/>
    <w:rsid w:val="00C415F1"/>
    <w:rsid w:val="00C438B9"/>
    <w:rsid w:val="00C44536"/>
    <w:rsid w:val="00C4480C"/>
    <w:rsid w:val="00C45DD1"/>
    <w:rsid w:val="00C45E9C"/>
    <w:rsid w:val="00C468EA"/>
    <w:rsid w:val="00C476B9"/>
    <w:rsid w:val="00C5034F"/>
    <w:rsid w:val="00C50D37"/>
    <w:rsid w:val="00C510A2"/>
    <w:rsid w:val="00C510A7"/>
    <w:rsid w:val="00C5114B"/>
    <w:rsid w:val="00C51229"/>
    <w:rsid w:val="00C512EF"/>
    <w:rsid w:val="00C51555"/>
    <w:rsid w:val="00C51939"/>
    <w:rsid w:val="00C51C0D"/>
    <w:rsid w:val="00C51FFE"/>
    <w:rsid w:val="00C52CF2"/>
    <w:rsid w:val="00C5321F"/>
    <w:rsid w:val="00C5330B"/>
    <w:rsid w:val="00C54411"/>
    <w:rsid w:val="00C547F0"/>
    <w:rsid w:val="00C54C58"/>
    <w:rsid w:val="00C54EE1"/>
    <w:rsid w:val="00C555C2"/>
    <w:rsid w:val="00C56D93"/>
    <w:rsid w:val="00C57488"/>
    <w:rsid w:val="00C6001B"/>
    <w:rsid w:val="00C60036"/>
    <w:rsid w:val="00C606C6"/>
    <w:rsid w:val="00C62542"/>
    <w:rsid w:val="00C62EF1"/>
    <w:rsid w:val="00C63998"/>
    <w:rsid w:val="00C64CFF"/>
    <w:rsid w:val="00C650A2"/>
    <w:rsid w:val="00C65552"/>
    <w:rsid w:val="00C65561"/>
    <w:rsid w:val="00C659DF"/>
    <w:rsid w:val="00C65C93"/>
    <w:rsid w:val="00C65F11"/>
    <w:rsid w:val="00C66C00"/>
    <w:rsid w:val="00C672A0"/>
    <w:rsid w:val="00C67439"/>
    <w:rsid w:val="00C70451"/>
    <w:rsid w:val="00C707F5"/>
    <w:rsid w:val="00C70FB0"/>
    <w:rsid w:val="00C71264"/>
    <w:rsid w:val="00C7250D"/>
    <w:rsid w:val="00C72B9E"/>
    <w:rsid w:val="00C72ECD"/>
    <w:rsid w:val="00C73034"/>
    <w:rsid w:val="00C73C9C"/>
    <w:rsid w:val="00C7445C"/>
    <w:rsid w:val="00C76384"/>
    <w:rsid w:val="00C7640C"/>
    <w:rsid w:val="00C76527"/>
    <w:rsid w:val="00C769A5"/>
    <w:rsid w:val="00C76DE5"/>
    <w:rsid w:val="00C77816"/>
    <w:rsid w:val="00C7787A"/>
    <w:rsid w:val="00C77D46"/>
    <w:rsid w:val="00C80E9A"/>
    <w:rsid w:val="00C81540"/>
    <w:rsid w:val="00C815C3"/>
    <w:rsid w:val="00C81C36"/>
    <w:rsid w:val="00C81F01"/>
    <w:rsid w:val="00C828A4"/>
    <w:rsid w:val="00C83266"/>
    <w:rsid w:val="00C832A8"/>
    <w:rsid w:val="00C83687"/>
    <w:rsid w:val="00C845F7"/>
    <w:rsid w:val="00C84BA3"/>
    <w:rsid w:val="00C8536E"/>
    <w:rsid w:val="00C85BA8"/>
    <w:rsid w:val="00C868BA"/>
    <w:rsid w:val="00C9026C"/>
    <w:rsid w:val="00C90282"/>
    <w:rsid w:val="00C90741"/>
    <w:rsid w:val="00C9098E"/>
    <w:rsid w:val="00C910FD"/>
    <w:rsid w:val="00C9290E"/>
    <w:rsid w:val="00C932DC"/>
    <w:rsid w:val="00C93998"/>
    <w:rsid w:val="00C93F14"/>
    <w:rsid w:val="00C943ED"/>
    <w:rsid w:val="00C9440D"/>
    <w:rsid w:val="00C9446B"/>
    <w:rsid w:val="00C9502F"/>
    <w:rsid w:val="00C950D2"/>
    <w:rsid w:val="00C95483"/>
    <w:rsid w:val="00C97A5D"/>
    <w:rsid w:val="00C97F17"/>
    <w:rsid w:val="00CA01FA"/>
    <w:rsid w:val="00CA0322"/>
    <w:rsid w:val="00CA167B"/>
    <w:rsid w:val="00CA2313"/>
    <w:rsid w:val="00CA3FAA"/>
    <w:rsid w:val="00CA4317"/>
    <w:rsid w:val="00CA4DFD"/>
    <w:rsid w:val="00CA4F25"/>
    <w:rsid w:val="00CA4FFC"/>
    <w:rsid w:val="00CA5052"/>
    <w:rsid w:val="00CA56CF"/>
    <w:rsid w:val="00CA69D8"/>
    <w:rsid w:val="00CA6E7A"/>
    <w:rsid w:val="00CA78F2"/>
    <w:rsid w:val="00CB06F2"/>
    <w:rsid w:val="00CB0FA5"/>
    <w:rsid w:val="00CB10AF"/>
    <w:rsid w:val="00CB18C3"/>
    <w:rsid w:val="00CB1EBE"/>
    <w:rsid w:val="00CB21A3"/>
    <w:rsid w:val="00CB2740"/>
    <w:rsid w:val="00CB313B"/>
    <w:rsid w:val="00CB4480"/>
    <w:rsid w:val="00CB4B76"/>
    <w:rsid w:val="00CB4C79"/>
    <w:rsid w:val="00CB595C"/>
    <w:rsid w:val="00CB5B9A"/>
    <w:rsid w:val="00CB68E4"/>
    <w:rsid w:val="00CB6F97"/>
    <w:rsid w:val="00CB759C"/>
    <w:rsid w:val="00CB7844"/>
    <w:rsid w:val="00CB78A7"/>
    <w:rsid w:val="00CB7939"/>
    <w:rsid w:val="00CC0D66"/>
    <w:rsid w:val="00CC11FC"/>
    <w:rsid w:val="00CC1A1C"/>
    <w:rsid w:val="00CC1A66"/>
    <w:rsid w:val="00CC20C7"/>
    <w:rsid w:val="00CC3092"/>
    <w:rsid w:val="00CC339F"/>
    <w:rsid w:val="00CC4921"/>
    <w:rsid w:val="00CC53B8"/>
    <w:rsid w:val="00CC54C6"/>
    <w:rsid w:val="00CC5592"/>
    <w:rsid w:val="00CC6685"/>
    <w:rsid w:val="00CC6EB0"/>
    <w:rsid w:val="00CC7B49"/>
    <w:rsid w:val="00CC7FE3"/>
    <w:rsid w:val="00CD0942"/>
    <w:rsid w:val="00CD0A36"/>
    <w:rsid w:val="00CD0B65"/>
    <w:rsid w:val="00CD20D7"/>
    <w:rsid w:val="00CD222E"/>
    <w:rsid w:val="00CD34BB"/>
    <w:rsid w:val="00CD36CD"/>
    <w:rsid w:val="00CD3730"/>
    <w:rsid w:val="00CD3D25"/>
    <w:rsid w:val="00CD47EF"/>
    <w:rsid w:val="00CD4B02"/>
    <w:rsid w:val="00CD7CAE"/>
    <w:rsid w:val="00CE0F88"/>
    <w:rsid w:val="00CE1043"/>
    <w:rsid w:val="00CE1CA4"/>
    <w:rsid w:val="00CE1E0D"/>
    <w:rsid w:val="00CE2961"/>
    <w:rsid w:val="00CE2A1E"/>
    <w:rsid w:val="00CE3132"/>
    <w:rsid w:val="00CE3DBC"/>
    <w:rsid w:val="00CE40CB"/>
    <w:rsid w:val="00CE49CD"/>
    <w:rsid w:val="00CE4E88"/>
    <w:rsid w:val="00CE4F55"/>
    <w:rsid w:val="00CE556C"/>
    <w:rsid w:val="00CE55F9"/>
    <w:rsid w:val="00CE5D4E"/>
    <w:rsid w:val="00CE6077"/>
    <w:rsid w:val="00CE6124"/>
    <w:rsid w:val="00CE616F"/>
    <w:rsid w:val="00CE724F"/>
    <w:rsid w:val="00CE7733"/>
    <w:rsid w:val="00CE793A"/>
    <w:rsid w:val="00CF0CCA"/>
    <w:rsid w:val="00CF194B"/>
    <w:rsid w:val="00CF2BEE"/>
    <w:rsid w:val="00CF35D6"/>
    <w:rsid w:val="00CF378E"/>
    <w:rsid w:val="00CF4502"/>
    <w:rsid w:val="00CF46A3"/>
    <w:rsid w:val="00CF4B20"/>
    <w:rsid w:val="00CF4E60"/>
    <w:rsid w:val="00CF5728"/>
    <w:rsid w:val="00CF5B50"/>
    <w:rsid w:val="00CF62FB"/>
    <w:rsid w:val="00CF635B"/>
    <w:rsid w:val="00CF6B82"/>
    <w:rsid w:val="00CF7966"/>
    <w:rsid w:val="00CF7B59"/>
    <w:rsid w:val="00CF7E70"/>
    <w:rsid w:val="00D00654"/>
    <w:rsid w:val="00D00949"/>
    <w:rsid w:val="00D0108A"/>
    <w:rsid w:val="00D01DC1"/>
    <w:rsid w:val="00D0300C"/>
    <w:rsid w:val="00D03957"/>
    <w:rsid w:val="00D04F14"/>
    <w:rsid w:val="00D0524D"/>
    <w:rsid w:val="00D055AC"/>
    <w:rsid w:val="00D05BCB"/>
    <w:rsid w:val="00D05C3F"/>
    <w:rsid w:val="00D06A8B"/>
    <w:rsid w:val="00D0722F"/>
    <w:rsid w:val="00D0739A"/>
    <w:rsid w:val="00D109DF"/>
    <w:rsid w:val="00D10CFB"/>
    <w:rsid w:val="00D11DE4"/>
    <w:rsid w:val="00D12011"/>
    <w:rsid w:val="00D122B5"/>
    <w:rsid w:val="00D123D0"/>
    <w:rsid w:val="00D12506"/>
    <w:rsid w:val="00D12599"/>
    <w:rsid w:val="00D126A5"/>
    <w:rsid w:val="00D12B9B"/>
    <w:rsid w:val="00D12D8A"/>
    <w:rsid w:val="00D133C0"/>
    <w:rsid w:val="00D137F9"/>
    <w:rsid w:val="00D14181"/>
    <w:rsid w:val="00D14BDC"/>
    <w:rsid w:val="00D14CCA"/>
    <w:rsid w:val="00D155D9"/>
    <w:rsid w:val="00D15A73"/>
    <w:rsid w:val="00D16645"/>
    <w:rsid w:val="00D16DEB"/>
    <w:rsid w:val="00D2180C"/>
    <w:rsid w:val="00D21A5E"/>
    <w:rsid w:val="00D22077"/>
    <w:rsid w:val="00D225FB"/>
    <w:rsid w:val="00D22A88"/>
    <w:rsid w:val="00D231F5"/>
    <w:rsid w:val="00D23724"/>
    <w:rsid w:val="00D23C09"/>
    <w:rsid w:val="00D23F00"/>
    <w:rsid w:val="00D24697"/>
    <w:rsid w:val="00D24A93"/>
    <w:rsid w:val="00D24DF9"/>
    <w:rsid w:val="00D26887"/>
    <w:rsid w:val="00D277FC"/>
    <w:rsid w:val="00D27B96"/>
    <w:rsid w:val="00D3016A"/>
    <w:rsid w:val="00D30597"/>
    <w:rsid w:val="00D305D4"/>
    <w:rsid w:val="00D30C1D"/>
    <w:rsid w:val="00D3110D"/>
    <w:rsid w:val="00D314EE"/>
    <w:rsid w:val="00D31578"/>
    <w:rsid w:val="00D31627"/>
    <w:rsid w:val="00D32633"/>
    <w:rsid w:val="00D32B56"/>
    <w:rsid w:val="00D32CA2"/>
    <w:rsid w:val="00D331C6"/>
    <w:rsid w:val="00D34225"/>
    <w:rsid w:val="00D348C1"/>
    <w:rsid w:val="00D34DF7"/>
    <w:rsid w:val="00D36035"/>
    <w:rsid w:val="00D3690B"/>
    <w:rsid w:val="00D36A39"/>
    <w:rsid w:val="00D37029"/>
    <w:rsid w:val="00D37583"/>
    <w:rsid w:val="00D37899"/>
    <w:rsid w:val="00D405BF"/>
    <w:rsid w:val="00D40DDD"/>
    <w:rsid w:val="00D40F46"/>
    <w:rsid w:val="00D41323"/>
    <w:rsid w:val="00D41794"/>
    <w:rsid w:val="00D41828"/>
    <w:rsid w:val="00D41E46"/>
    <w:rsid w:val="00D41F84"/>
    <w:rsid w:val="00D432D5"/>
    <w:rsid w:val="00D43F32"/>
    <w:rsid w:val="00D44559"/>
    <w:rsid w:val="00D4487A"/>
    <w:rsid w:val="00D44A6B"/>
    <w:rsid w:val="00D4575B"/>
    <w:rsid w:val="00D45E3B"/>
    <w:rsid w:val="00D46201"/>
    <w:rsid w:val="00D46E1A"/>
    <w:rsid w:val="00D476B1"/>
    <w:rsid w:val="00D47ED8"/>
    <w:rsid w:val="00D50401"/>
    <w:rsid w:val="00D51376"/>
    <w:rsid w:val="00D513AC"/>
    <w:rsid w:val="00D51679"/>
    <w:rsid w:val="00D52427"/>
    <w:rsid w:val="00D5290A"/>
    <w:rsid w:val="00D52B67"/>
    <w:rsid w:val="00D52B9A"/>
    <w:rsid w:val="00D53ABF"/>
    <w:rsid w:val="00D54533"/>
    <w:rsid w:val="00D548A5"/>
    <w:rsid w:val="00D55348"/>
    <w:rsid w:val="00D558BF"/>
    <w:rsid w:val="00D563C0"/>
    <w:rsid w:val="00D5680B"/>
    <w:rsid w:val="00D56A11"/>
    <w:rsid w:val="00D56CD8"/>
    <w:rsid w:val="00D600B3"/>
    <w:rsid w:val="00D603B7"/>
    <w:rsid w:val="00D60B69"/>
    <w:rsid w:val="00D61072"/>
    <w:rsid w:val="00D61AF2"/>
    <w:rsid w:val="00D62BD6"/>
    <w:rsid w:val="00D63239"/>
    <w:rsid w:val="00D63262"/>
    <w:rsid w:val="00D63288"/>
    <w:rsid w:val="00D640FF"/>
    <w:rsid w:val="00D641E0"/>
    <w:rsid w:val="00D645C2"/>
    <w:rsid w:val="00D64A6F"/>
    <w:rsid w:val="00D6577B"/>
    <w:rsid w:val="00D65C37"/>
    <w:rsid w:val="00D665CE"/>
    <w:rsid w:val="00D66E7F"/>
    <w:rsid w:val="00D672DD"/>
    <w:rsid w:val="00D67A5B"/>
    <w:rsid w:val="00D67DAA"/>
    <w:rsid w:val="00D67F8E"/>
    <w:rsid w:val="00D723C0"/>
    <w:rsid w:val="00D724C7"/>
    <w:rsid w:val="00D7289B"/>
    <w:rsid w:val="00D72DA2"/>
    <w:rsid w:val="00D72E17"/>
    <w:rsid w:val="00D733E3"/>
    <w:rsid w:val="00D735B0"/>
    <w:rsid w:val="00D73885"/>
    <w:rsid w:val="00D73FA4"/>
    <w:rsid w:val="00D7407F"/>
    <w:rsid w:val="00D7422F"/>
    <w:rsid w:val="00D74F20"/>
    <w:rsid w:val="00D75151"/>
    <w:rsid w:val="00D752D9"/>
    <w:rsid w:val="00D7581D"/>
    <w:rsid w:val="00D758B3"/>
    <w:rsid w:val="00D75D30"/>
    <w:rsid w:val="00D75EC8"/>
    <w:rsid w:val="00D7690E"/>
    <w:rsid w:val="00D76A98"/>
    <w:rsid w:val="00D7791A"/>
    <w:rsid w:val="00D77ED3"/>
    <w:rsid w:val="00D8003A"/>
    <w:rsid w:val="00D8131F"/>
    <w:rsid w:val="00D814BA"/>
    <w:rsid w:val="00D819A2"/>
    <w:rsid w:val="00D82112"/>
    <w:rsid w:val="00D82125"/>
    <w:rsid w:val="00D82888"/>
    <w:rsid w:val="00D82A5E"/>
    <w:rsid w:val="00D82B54"/>
    <w:rsid w:val="00D82B63"/>
    <w:rsid w:val="00D82B65"/>
    <w:rsid w:val="00D83A63"/>
    <w:rsid w:val="00D83D30"/>
    <w:rsid w:val="00D84153"/>
    <w:rsid w:val="00D87343"/>
    <w:rsid w:val="00D875C1"/>
    <w:rsid w:val="00D900C5"/>
    <w:rsid w:val="00D903EA"/>
    <w:rsid w:val="00D90FF3"/>
    <w:rsid w:val="00D9103D"/>
    <w:rsid w:val="00D91445"/>
    <w:rsid w:val="00D9160E"/>
    <w:rsid w:val="00D91C00"/>
    <w:rsid w:val="00D920A3"/>
    <w:rsid w:val="00D92D30"/>
    <w:rsid w:val="00D92DAB"/>
    <w:rsid w:val="00D93670"/>
    <w:rsid w:val="00D93893"/>
    <w:rsid w:val="00D93AFD"/>
    <w:rsid w:val="00D950A0"/>
    <w:rsid w:val="00D9534F"/>
    <w:rsid w:val="00D96B21"/>
    <w:rsid w:val="00D979DB"/>
    <w:rsid w:val="00DA01BD"/>
    <w:rsid w:val="00DA0AB5"/>
    <w:rsid w:val="00DA0E78"/>
    <w:rsid w:val="00DA1C03"/>
    <w:rsid w:val="00DA3BB6"/>
    <w:rsid w:val="00DA4399"/>
    <w:rsid w:val="00DA489C"/>
    <w:rsid w:val="00DA4C5F"/>
    <w:rsid w:val="00DA4C91"/>
    <w:rsid w:val="00DA4D41"/>
    <w:rsid w:val="00DA5207"/>
    <w:rsid w:val="00DA5322"/>
    <w:rsid w:val="00DA69E5"/>
    <w:rsid w:val="00DA7638"/>
    <w:rsid w:val="00DB022D"/>
    <w:rsid w:val="00DB1558"/>
    <w:rsid w:val="00DB1B05"/>
    <w:rsid w:val="00DB243A"/>
    <w:rsid w:val="00DB2894"/>
    <w:rsid w:val="00DB3AA4"/>
    <w:rsid w:val="00DB3C1C"/>
    <w:rsid w:val="00DB486A"/>
    <w:rsid w:val="00DB581B"/>
    <w:rsid w:val="00DB5842"/>
    <w:rsid w:val="00DB58D0"/>
    <w:rsid w:val="00DB7EFC"/>
    <w:rsid w:val="00DB7F01"/>
    <w:rsid w:val="00DC0976"/>
    <w:rsid w:val="00DC09C7"/>
    <w:rsid w:val="00DC0DB8"/>
    <w:rsid w:val="00DC15D0"/>
    <w:rsid w:val="00DC179A"/>
    <w:rsid w:val="00DC19BA"/>
    <w:rsid w:val="00DC238C"/>
    <w:rsid w:val="00DC24C5"/>
    <w:rsid w:val="00DC3F86"/>
    <w:rsid w:val="00DC49AC"/>
    <w:rsid w:val="00DC4FBF"/>
    <w:rsid w:val="00DC573C"/>
    <w:rsid w:val="00DC585A"/>
    <w:rsid w:val="00DC6096"/>
    <w:rsid w:val="00DC7899"/>
    <w:rsid w:val="00DD01DA"/>
    <w:rsid w:val="00DD0278"/>
    <w:rsid w:val="00DD1CB9"/>
    <w:rsid w:val="00DD29DA"/>
    <w:rsid w:val="00DD29F7"/>
    <w:rsid w:val="00DD2E27"/>
    <w:rsid w:val="00DD30D1"/>
    <w:rsid w:val="00DD3263"/>
    <w:rsid w:val="00DD3276"/>
    <w:rsid w:val="00DD4C7E"/>
    <w:rsid w:val="00DD53A0"/>
    <w:rsid w:val="00DD542F"/>
    <w:rsid w:val="00DD54D7"/>
    <w:rsid w:val="00DD5A7A"/>
    <w:rsid w:val="00DD6993"/>
    <w:rsid w:val="00DD732A"/>
    <w:rsid w:val="00DD7A8D"/>
    <w:rsid w:val="00DD7D2A"/>
    <w:rsid w:val="00DD7EE1"/>
    <w:rsid w:val="00DD7F0F"/>
    <w:rsid w:val="00DE00C9"/>
    <w:rsid w:val="00DE059D"/>
    <w:rsid w:val="00DE08FC"/>
    <w:rsid w:val="00DE0B00"/>
    <w:rsid w:val="00DE13A5"/>
    <w:rsid w:val="00DE1ABB"/>
    <w:rsid w:val="00DE1EDC"/>
    <w:rsid w:val="00DE20FE"/>
    <w:rsid w:val="00DE2269"/>
    <w:rsid w:val="00DE2B9D"/>
    <w:rsid w:val="00DE2BF6"/>
    <w:rsid w:val="00DE37A3"/>
    <w:rsid w:val="00DE4314"/>
    <w:rsid w:val="00DE4407"/>
    <w:rsid w:val="00DE4AEF"/>
    <w:rsid w:val="00DE4C0F"/>
    <w:rsid w:val="00DE518F"/>
    <w:rsid w:val="00DE5698"/>
    <w:rsid w:val="00DE6ADA"/>
    <w:rsid w:val="00DE7509"/>
    <w:rsid w:val="00DF01E5"/>
    <w:rsid w:val="00DF0C8D"/>
    <w:rsid w:val="00DF11A3"/>
    <w:rsid w:val="00DF1A48"/>
    <w:rsid w:val="00DF1E60"/>
    <w:rsid w:val="00DF266B"/>
    <w:rsid w:val="00DF326D"/>
    <w:rsid w:val="00DF3695"/>
    <w:rsid w:val="00DF3E68"/>
    <w:rsid w:val="00DF4AF3"/>
    <w:rsid w:val="00DF5997"/>
    <w:rsid w:val="00DF695A"/>
    <w:rsid w:val="00DF6E94"/>
    <w:rsid w:val="00DF7027"/>
    <w:rsid w:val="00DF7057"/>
    <w:rsid w:val="00DF766E"/>
    <w:rsid w:val="00E006E3"/>
    <w:rsid w:val="00E00956"/>
    <w:rsid w:val="00E00B8F"/>
    <w:rsid w:val="00E0115C"/>
    <w:rsid w:val="00E013BE"/>
    <w:rsid w:val="00E0162E"/>
    <w:rsid w:val="00E018C2"/>
    <w:rsid w:val="00E020F6"/>
    <w:rsid w:val="00E02FEB"/>
    <w:rsid w:val="00E03C08"/>
    <w:rsid w:val="00E03DA9"/>
    <w:rsid w:val="00E04412"/>
    <w:rsid w:val="00E0473D"/>
    <w:rsid w:val="00E04794"/>
    <w:rsid w:val="00E04A0E"/>
    <w:rsid w:val="00E04AA4"/>
    <w:rsid w:val="00E05556"/>
    <w:rsid w:val="00E059ED"/>
    <w:rsid w:val="00E05C0B"/>
    <w:rsid w:val="00E05C28"/>
    <w:rsid w:val="00E05F47"/>
    <w:rsid w:val="00E06658"/>
    <w:rsid w:val="00E06F82"/>
    <w:rsid w:val="00E06FA8"/>
    <w:rsid w:val="00E07311"/>
    <w:rsid w:val="00E07366"/>
    <w:rsid w:val="00E07494"/>
    <w:rsid w:val="00E07B0D"/>
    <w:rsid w:val="00E102B9"/>
    <w:rsid w:val="00E10819"/>
    <w:rsid w:val="00E10A8D"/>
    <w:rsid w:val="00E10FC7"/>
    <w:rsid w:val="00E12732"/>
    <w:rsid w:val="00E13017"/>
    <w:rsid w:val="00E13E87"/>
    <w:rsid w:val="00E14005"/>
    <w:rsid w:val="00E15177"/>
    <w:rsid w:val="00E15305"/>
    <w:rsid w:val="00E156BE"/>
    <w:rsid w:val="00E1580D"/>
    <w:rsid w:val="00E159EE"/>
    <w:rsid w:val="00E16236"/>
    <w:rsid w:val="00E16518"/>
    <w:rsid w:val="00E1688B"/>
    <w:rsid w:val="00E16BEA"/>
    <w:rsid w:val="00E16D7B"/>
    <w:rsid w:val="00E20BEC"/>
    <w:rsid w:val="00E214DE"/>
    <w:rsid w:val="00E21731"/>
    <w:rsid w:val="00E21D31"/>
    <w:rsid w:val="00E21E6D"/>
    <w:rsid w:val="00E22176"/>
    <w:rsid w:val="00E22773"/>
    <w:rsid w:val="00E2475E"/>
    <w:rsid w:val="00E25178"/>
    <w:rsid w:val="00E25561"/>
    <w:rsid w:val="00E26223"/>
    <w:rsid w:val="00E26886"/>
    <w:rsid w:val="00E26B43"/>
    <w:rsid w:val="00E26C28"/>
    <w:rsid w:val="00E26E6B"/>
    <w:rsid w:val="00E27ACB"/>
    <w:rsid w:val="00E27C78"/>
    <w:rsid w:val="00E311AD"/>
    <w:rsid w:val="00E317D4"/>
    <w:rsid w:val="00E317FF"/>
    <w:rsid w:val="00E32957"/>
    <w:rsid w:val="00E32E26"/>
    <w:rsid w:val="00E33C4A"/>
    <w:rsid w:val="00E346B6"/>
    <w:rsid w:val="00E34A72"/>
    <w:rsid w:val="00E34D58"/>
    <w:rsid w:val="00E35733"/>
    <w:rsid w:val="00E35BA0"/>
    <w:rsid w:val="00E36D2B"/>
    <w:rsid w:val="00E37C65"/>
    <w:rsid w:val="00E37EEA"/>
    <w:rsid w:val="00E4023E"/>
    <w:rsid w:val="00E40446"/>
    <w:rsid w:val="00E40ABF"/>
    <w:rsid w:val="00E412B3"/>
    <w:rsid w:val="00E4142B"/>
    <w:rsid w:val="00E41E32"/>
    <w:rsid w:val="00E42299"/>
    <w:rsid w:val="00E424F1"/>
    <w:rsid w:val="00E4255D"/>
    <w:rsid w:val="00E42C1D"/>
    <w:rsid w:val="00E4454D"/>
    <w:rsid w:val="00E450B6"/>
    <w:rsid w:val="00E45AFC"/>
    <w:rsid w:val="00E4614F"/>
    <w:rsid w:val="00E46507"/>
    <w:rsid w:val="00E4687C"/>
    <w:rsid w:val="00E469C9"/>
    <w:rsid w:val="00E50252"/>
    <w:rsid w:val="00E50DB2"/>
    <w:rsid w:val="00E51444"/>
    <w:rsid w:val="00E51675"/>
    <w:rsid w:val="00E51ADE"/>
    <w:rsid w:val="00E52648"/>
    <w:rsid w:val="00E527C4"/>
    <w:rsid w:val="00E528CC"/>
    <w:rsid w:val="00E53B94"/>
    <w:rsid w:val="00E53D61"/>
    <w:rsid w:val="00E53EE3"/>
    <w:rsid w:val="00E54B7E"/>
    <w:rsid w:val="00E54F13"/>
    <w:rsid w:val="00E55003"/>
    <w:rsid w:val="00E55007"/>
    <w:rsid w:val="00E56BBC"/>
    <w:rsid w:val="00E575DA"/>
    <w:rsid w:val="00E578EC"/>
    <w:rsid w:val="00E61218"/>
    <w:rsid w:val="00E61409"/>
    <w:rsid w:val="00E6205B"/>
    <w:rsid w:val="00E62435"/>
    <w:rsid w:val="00E62791"/>
    <w:rsid w:val="00E63308"/>
    <w:rsid w:val="00E63864"/>
    <w:rsid w:val="00E63FF0"/>
    <w:rsid w:val="00E64CBE"/>
    <w:rsid w:val="00E64E65"/>
    <w:rsid w:val="00E65541"/>
    <w:rsid w:val="00E655F9"/>
    <w:rsid w:val="00E65AF2"/>
    <w:rsid w:val="00E66119"/>
    <w:rsid w:val="00E66A70"/>
    <w:rsid w:val="00E66CD3"/>
    <w:rsid w:val="00E66D63"/>
    <w:rsid w:val="00E66EFF"/>
    <w:rsid w:val="00E66F0F"/>
    <w:rsid w:val="00E67527"/>
    <w:rsid w:val="00E67E47"/>
    <w:rsid w:val="00E706CA"/>
    <w:rsid w:val="00E722BD"/>
    <w:rsid w:val="00E732CC"/>
    <w:rsid w:val="00E738FA"/>
    <w:rsid w:val="00E73F4E"/>
    <w:rsid w:val="00E74698"/>
    <w:rsid w:val="00E7469A"/>
    <w:rsid w:val="00E74D38"/>
    <w:rsid w:val="00E74F83"/>
    <w:rsid w:val="00E75058"/>
    <w:rsid w:val="00E75195"/>
    <w:rsid w:val="00E75264"/>
    <w:rsid w:val="00E7614C"/>
    <w:rsid w:val="00E7631D"/>
    <w:rsid w:val="00E764A8"/>
    <w:rsid w:val="00E76A24"/>
    <w:rsid w:val="00E76A89"/>
    <w:rsid w:val="00E76CC4"/>
    <w:rsid w:val="00E771D2"/>
    <w:rsid w:val="00E772D4"/>
    <w:rsid w:val="00E7769A"/>
    <w:rsid w:val="00E77C1C"/>
    <w:rsid w:val="00E77FF5"/>
    <w:rsid w:val="00E80E12"/>
    <w:rsid w:val="00E81120"/>
    <w:rsid w:val="00E81BB8"/>
    <w:rsid w:val="00E826A0"/>
    <w:rsid w:val="00E82ADD"/>
    <w:rsid w:val="00E840A8"/>
    <w:rsid w:val="00E845E6"/>
    <w:rsid w:val="00E846A8"/>
    <w:rsid w:val="00E85342"/>
    <w:rsid w:val="00E8536B"/>
    <w:rsid w:val="00E8622F"/>
    <w:rsid w:val="00E86725"/>
    <w:rsid w:val="00E86937"/>
    <w:rsid w:val="00E86BEA"/>
    <w:rsid w:val="00E8721D"/>
    <w:rsid w:val="00E87282"/>
    <w:rsid w:val="00E87E02"/>
    <w:rsid w:val="00E90750"/>
    <w:rsid w:val="00E908E9"/>
    <w:rsid w:val="00E90A67"/>
    <w:rsid w:val="00E90E25"/>
    <w:rsid w:val="00E9170D"/>
    <w:rsid w:val="00E91BC0"/>
    <w:rsid w:val="00E91C38"/>
    <w:rsid w:val="00E9207E"/>
    <w:rsid w:val="00E9240D"/>
    <w:rsid w:val="00E93D17"/>
    <w:rsid w:val="00E94785"/>
    <w:rsid w:val="00E9492F"/>
    <w:rsid w:val="00E952FF"/>
    <w:rsid w:val="00E95403"/>
    <w:rsid w:val="00E95464"/>
    <w:rsid w:val="00E955DA"/>
    <w:rsid w:val="00E9638C"/>
    <w:rsid w:val="00E9650B"/>
    <w:rsid w:val="00E96558"/>
    <w:rsid w:val="00E9678D"/>
    <w:rsid w:val="00E971C5"/>
    <w:rsid w:val="00E971EA"/>
    <w:rsid w:val="00E97B76"/>
    <w:rsid w:val="00EA0EAE"/>
    <w:rsid w:val="00EA1571"/>
    <w:rsid w:val="00EA176B"/>
    <w:rsid w:val="00EA20EA"/>
    <w:rsid w:val="00EA20EF"/>
    <w:rsid w:val="00EA25DE"/>
    <w:rsid w:val="00EA25F7"/>
    <w:rsid w:val="00EA3870"/>
    <w:rsid w:val="00EA3F10"/>
    <w:rsid w:val="00EA44EE"/>
    <w:rsid w:val="00EA46A3"/>
    <w:rsid w:val="00EA4AC5"/>
    <w:rsid w:val="00EA61F1"/>
    <w:rsid w:val="00EA6838"/>
    <w:rsid w:val="00EA6A2A"/>
    <w:rsid w:val="00EA6D2B"/>
    <w:rsid w:val="00EA6FFD"/>
    <w:rsid w:val="00EA729C"/>
    <w:rsid w:val="00EA737C"/>
    <w:rsid w:val="00EA75B2"/>
    <w:rsid w:val="00EB128A"/>
    <w:rsid w:val="00EB1293"/>
    <w:rsid w:val="00EB1FF8"/>
    <w:rsid w:val="00EB27E5"/>
    <w:rsid w:val="00EB2E7C"/>
    <w:rsid w:val="00EB3286"/>
    <w:rsid w:val="00EB3CA4"/>
    <w:rsid w:val="00EB433D"/>
    <w:rsid w:val="00EB44BB"/>
    <w:rsid w:val="00EB47BE"/>
    <w:rsid w:val="00EB480A"/>
    <w:rsid w:val="00EB4866"/>
    <w:rsid w:val="00EB4A2B"/>
    <w:rsid w:val="00EB4BE4"/>
    <w:rsid w:val="00EB4EC5"/>
    <w:rsid w:val="00EB51CF"/>
    <w:rsid w:val="00EB5327"/>
    <w:rsid w:val="00EB54C5"/>
    <w:rsid w:val="00EB60A0"/>
    <w:rsid w:val="00EB65E4"/>
    <w:rsid w:val="00EB6D10"/>
    <w:rsid w:val="00EB7426"/>
    <w:rsid w:val="00EB778C"/>
    <w:rsid w:val="00EB7926"/>
    <w:rsid w:val="00EC07F2"/>
    <w:rsid w:val="00EC0BCE"/>
    <w:rsid w:val="00EC16F0"/>
    <w:rsid w:val="00EC1EEA"/>
    <w:rsid w:val="00EC204F"/>
    <w:rsid w:val="00EC3B2A"/>
    <w:rsid w:val="00EC410B"/>
    <w:rsid w:val="00EC45CE"/>
    <w:rsid w:val="00EC4680"/>
    <w:rsid w:val="00EC48F3"/>
    <w:rsid w:val="00EC4C88"/>
    <w:rsid w:val="00EC4CF4"/>
    <w:rsid w:val="00EC4D42"/>
    <w:rsid w:val="00EC4F8D"/>
    <w:rsid w:val="00EC505F"/>
    <w:rsid w:val="00EC5491"/>
    <w:rsid w:val="00EC5E34"/>
    <w:rsid w:val="00EC6539"/>
    <w:rsid w:val="00EC7724"/>
    <w:rsid w:val="00ED0D8D"/>
    <w:rsid w:val="00ED1081"/>
    <w:rsid w:val="00ED1E26"/>
    <w:rsid w:val="00ED30EF"/>
    <w:rsid w:val="00ED36BF"/>
    <w:rsid w:val="00ED3B2D"/>
    <w:rsid w:val="00ED3B33"/>
    <w:rsid w:val="00ED4C0D"/>
    <w:rsid w:val="00ED4EA8"/>
    <w:rsid w:val="00ED5BE9"/>
    <w:rsid w:val="00ED5FB4"/>
    <w:rsid w:val="00EE1104"/>
    <w:rsid w:val="00EE18FF"/>
    <w:rsid w:val="00EE1C83"/>
    <w:rsid w:val="00EE27E4"/>
    <w:rsid w:val="00EE2C6C"/>
    <w:rsid w:val="00EE2FA4"/>
    <w:rsid w:val="00EE3573"/>
    <w:rsid w:val="00EE4876"/>
    <w:rsid w:val="00EE535B"/>
    <w:rsid w:val="00EE6414"/>
    <w:rsid w:val="00EE6E3D"/>
    <w:rsid w:val="00EE71EC"/>
    <w:rsid w:val="00EE74C1"/>
    <w:rsid w:val="00EE7D5A"/>
    <w:rsid w:val="00EF0C90"/>
    <w:rsid w:val="00EF0F9D"/>
    <w:rsid w:val="00EF112A"/>
    <w:rsid w:val="00EF1792"/>
    <w:rsid w:val="00EF2C13"/>
    <w:rsid w:val="00EF2C76"/>
    <w:rsid w:val="00EF31FD"/>
    <w:rsid w:val="00EF3459"/>
    <w:rsid w:val="00EF47A6"/>
    <w:rsid w:val="00EF4B3B"/>
    <w:rsid w:val="00EF5DCF"/>
    <w:rsid w:val="00EF65B1"/>
    <w:rsid w:val="00EF6C77"/>
    <w:rsid w:val="00EF6D2E"/>
    <w:rsid w:val="00EF7C67"/>
    <w:rsid w:val="00F02B8C"/>
    <w:rsid w:val="00F03BA3"/>
    <w:rsid w:val="00F03EA5"/>
    <w:rsid w:val="00F0438C"/>
    <w:rsid w:val="00F0441B"/>
    <w:rsid w:val="00F05671"/>
    <w:rsid w:val="00F05E60"/>
    <w:rsid w:val="00F079CB"/>
    <w:rsid w:val="00F10095"/>
    <w:rsid w:val="00F102D7"/>
    <w:rsid w:val="00F1050F"/>
    <w:rsid w:val="00F10F04"/>
    <w:rsid w:val="00F11AFF"/>
    <w:rsid w:val="00F136C6"/>
    <w:rsid w:val="00F1422D"/>
    <w:rsid w:val="00F1428F"/>
    <w:rsid w:val="00F154D8"/>
    <w:rsid w:val="00F15AEC"/>
    <w:rsid w:val="00F160C7"/>
    <w:rsid w:val="00F16B56"/>
    <w:rsid w:val="00F1750E"/>
    <w:rsid w:val="00F17E47"/>
    <w:rsid w:val="00F20420"/>
    <w:rsid w:val="00F20F61"/>
    <w:rsid w:val="00F21291"/>
    <w:rsid w:val="00F22AC7"/>
    <w:rsid w:val="00F22DC6"/>
    <w:rsid w:val="00F2306E"/>
    <w:rsid w:val="00F2393E"/>
    <w:rsid w:val="00F23E71"/>
    <w:rsid w:val="00F2425C"/>
    <w:rsid w:val="00F2495B"/>
    <w:rsid w:val="00F24D5C"/>
    <w:rsid w:val="00F24FB0"/>
    <w:rsid w:val="00F26D34"/>
    <w:rsid w:val="00F30172"/>
    <w:rsid w:val="00F31155"/>
    <w:rsid w:val="00F3140B"/>
    <w:rsid w:val="00F31A77"/>
    <w:rsid w:val="00F31A9D"/>
    <w:rsid w:val="00F321F0"/>
    <w:rsid w:val="00F3226F"/>
    <w:rsid w:val="00F327E2"/>
    <w:rsid w:val="00F333BB"/>
    <w:rsid w:val="00F335F8"/>
    <w:rsid w:val="00F33A70"/>
    <w:rsid w:val="00F34D80"/>
    <w:rsid w:val="00F358EB"/>
    <w:rsid w:val="00F35DDC"/>
    <w:rsid w:val="00F35EDE"/>
    <w:rsid w:val="00F36F96"/>
    <w:rsid w:val="00F36FC3"/>
    <w:rsid w:val="00F37FD7"/>
    <w:rsid w:val="00F4171C"/>
    <w:rsid w:val="00F41CB4"/>
    <w:rsid w:val="00F42A86"/>
    <w:rsid w:val="00F430FA"/>
    <w:rsid w:val="00F433FD"/>
    <w:rsid w:val="00F43482"/>
    <w:rsid w:val="00F44642"/>
    <w:rsid w:val="00F450EB"/>
    <w:rsid w:val="00F47423"/>
    <w:rsid w:val="00F50839"/>
    <w:rsid w:val="00F511A3"/>
    <w:rsid w:val="00F51676"/>
    <w:rsid w:val="00F51832"/>
    <w:rsid w:val="00F51A21"/>
    <w:rsid w:val="00F521F5"/>
    <w:rsid w:val="00F52902"/>
    <w:rsid w:val="00F52D14"/>
    <w:rsid w:val="00F52E55"/>
    <w:rsid w:val="00F53479"/>
    <w:rsid w:val="00F5468E"/>
    <w:rsid w:val="00F546DC"/>
    <w:rsid w:val="00F554A6"/>
    <w:rsid w:val="00F56155"/>
    <w:rsid w:val="00F5628C"/>
    <w:rsid w:val="00F56E70"/>
    <w:rsid w:val="00F57CA7"/>
    <w:rsid w:val="00F57D99"/>
    <w:rsid w:val="00F60307"/>
    <w:rsid w:val="00F605A1"/>
    <w:rsid w:val="00F60F71"/>
    <w:rsid w:val="00F6132D"/>
    <w:rsid w:val="00F61579"/>
    <w:rsid w:val="00F63995"/>
    <w:rsid w:val="00F63C45"/>
    <w:rsid w:val="00F64331"/>
    <w:rsid w:val="00F6469A"/>
    <w:rsid w:val="00F64A17"/>
    <w:rsid w:val="00F65B7B"/>
    <w:rsid w:val="00F66620"/>
    <w:rsid w:val="00F66D71"/>
    <w:rsid w:val="00F6730C"/>
    <w:rsid w:val="00F6773A"/>
    <w:rsid w:val="00F700E0"/>
    <w:rsid w:val="00F70A0A"/>
    <w:rsid w:val="00F72748"/>
    <w:rsid w:val="00F728CD"/>
    <w:rsid w:val="00F729BC"/>
    <w:rsid w:val="00F73655"/>
    <w:rsid w:val="00F74559"/>
    <w:rsid w:val="00F74E65"/>
    <w:rsid w:val="00F74ED7"/>
    <w:rsid w:val="00F750C0"/>
    <w:rsid w:val="00F752F2"/>
    <w:rsid w:val="00F75D69"/>
    <w:rsid w:val="00F760D5"/>
    <w:rsid w:val="00F7631F"/>
    <w:rsid w:val="00F77018"/>
    <w:rsid w:val="00F77E4D"/>
    <w:rsid w:val="00F80F09"/>
    <w:rsid w:val="00F81406"/>
    <w:rsid w:val="00F833AC"/>
    <w:rsid w:val="00F83737"/>
    <w:rsid w:val="00F83963"/>
    <w:rsid w:val="00F8406F"/>
    <w:rsid w:val="00F8444C"/>
    <w:rsid w:val="00F85294"/>
    <w:rsid w:val="00F85ABB"/>
    <w:rsid w:val="00F85CC0"/>
    <w:rsid w:val="00F869C5"/>
    <w:rsid w:val="00F86B8E"/>
    <w:rsid w:val="00F871FD"/>
    <w:rsid w:val="00F87B72"/>
    <w:rsid w:val="00F87C91"/>
    <w:rsid w:val="00F90081"/>
    <w:rsid w:val="00F90801"/>
    <w:rsid w:val="00F911B0"/>
    <w:rsid w:val="00F911DF"/>
    <w:rsid w:val="00F9161D"/>
    <w:rsid w:val="00F91BD4"/>
    <w:rsid w:val="00F92626"/>
    <w:rsid w:val="00F926F3"/>
    <w:rsid w:val="00F93764"/>
    <w:rsid w:val="00F93862"/>
    <w:rsid w:val="00F93C93"/>
    <w:rsid w:val="00F93E5E"/>
    <w:rsid w:val="00F9450D"/>
    <w:rsid w:val="00F949CB"/>
    <w:rsid w:val="00F94CC9"/>
    <w:rsid w:val="00F9512C"/>
    <w:rsid w:val="00F95638"/>
    <w:rsid w:val="00F95C47"/>
    <w:rsid w:val="00F96F13"/>
    <w:rsid w:val="00F97513"/>
    <w:rsid w:val="00F97662"/>
    <w:rsid w:val="00F97811"/>
    <w:rsid w:val="00F97895"/>
    <w:rsid w:val="00F97C1D"/>
    <w:rsid w:val="00F97D52"/>
    <w:rsid w:val="00FA0273"/>
    <w:rsid w:val="00FA0385"/>
    <w:rsid w:val="00FA0829"/>
    <w:rsid w:val="00FA16E7"/>
    <w:rsid w:val="00FA1C31"/>
    <w:rsid w:val="00FA1D33"/>
    <w:rsid w:val="00FA207C"/>
    <w:rsid w:val="00FA2413"/>
    <w:rsid w:val="00FA3209"/>
    <w:rsid w:val="00FA439C"/>
    <w:rsid w:val="00FA4E07"/>
    <w:rsid w:val="00FA5582"/>
    <w:rsid w:val="00FA5753"/>
    <w:rsid w:val="00FA5CC1"/>
    <w:rsid w:val="00FA63F1"/>
    <w:rsid w:val="00FA6415"/>
    <w:rsid w:val="00FA6514"/>
    <w:rsid w:val="00FA787C"/>
    <w:rsid w:val="00FA7B1B"/>
    <w:rsid w:val="00FB015A"/>
    <w:rsid w:val="00FB0BD5"/>
    <w:rsid w:val="00FB1311"/>
    <w:rsid w:val="00FB1B04"/>
    <w:rsid w:val="00FB1E4F"/>
    <w:rsid w:val="00FB3608"/>
    <w:rsid w:val="00FB3C08"/>
    <w:rsid w:val="00FB3D35"/>
    <w:rsid w:val="00FB40BA"/>
    <w:rsid w:val="00FB416B"/>
    <w:rsid w:val="00FB42C6"/>
    <w:rsid w:val="00FB48DE"/>
    <w:rsid w:val="00FB5471"/>
    <w:rsid w:val="00FB57E7"/>
    <w:rsid w:val="00FB5F35"/>
    <w:rsid w:val="00FB696D"/>
    <w:rsid w:val="00FB6CD7"/>
    <w:rsid w:val="00FB716F"/>
    <w:rsid w:val="00FB74B5"/>
    <w:rsid w:val="00FB7512"/>
    <w:rsid w:val="00FB7D95"/>
    <w:rsid w:val="00FC0464"/>
    <w:rsid w:val="00FC06FE"/>
    <w:rsid w:val="00FC13F8"/>
    <w:rsid w:val="00FC155D"/>
    <w:rsid w:val="00FC1A07"/>
    <w:rsid w:val="00FC1DE0"/>
    <w:rsid w:val="00FC2059"/>
    <w:rsid w:val="00FC2456"/>
    <w:rsid w:val="00FC2D08"/>
    <w:rsid w:val="00FC2DD8"/>
    <w:rsid w:val="00FC33B3"/>
    <w:rsid w:val="00FC36D4"/>
    <w:rsid w:val="00FC3732"/>
    <w:rsid w:val="00FC39B3"/>
    <w:rsid w:val="00FC39F1"/>
    <w:rsid w:val="00FC4546"/>
    <w:rsid w:val="00FC45BB"/>
    <w:rsid w:val="00FC4909"/>
    <w:rsid w:val="00FC4DB3"/>
    <w:rsid w:val="00FC6068"/>
    <w:rsid w:val="00FC618E"/>
    <w:rsid w:val="00FC6CD8"/>
    <w:rsid w:val="00FC753C"/>
    <w:rsid w:val="00FC7DE0"/>
    <w:rsid w:val="00FD0332"/>
    <w:rsid w:val="00FD03DF"/>
    <w:rsid w:val="00FD0BCF"/>
    <w:rsid w:val="00FD11A5"/>
    <w:rsid w:val="00FD160A"/>
    <w:rsid w:val="00FD22D4"/>
    <w:rsid w:val="00FD2E65"/>
    <w:rsid w:val="00FD42D9"/>
    <w:rsid w:val="00FD4375"/>
    <w:rsid w:val="00FD4523"/>
    <w:rsid w:val="00FD47D6"/>
    <w:rsid w:val="00FD4DCE"/>
    <w:rsid w:val="00FD533C"/>
    <w:rsid w:val="00FD54C5"/>
    <w:rsid w:val="00FD64DA"/>
    <w:rsid w:val="00FD74A9"/>
    <w:rsid w:val="00FD7BE7"/>
    <w:rsid w:val="00FE1860"/>
    <w:rsid w:val="00FE22DE"/>
    <w:rsid w:val="00FE2A13"/>
    <w:rsid w:val="00FE335D"/>
    <w:rsid w:val="00FE38A2"/>
    <w:rsid w:val="00FE3EA5"/>
    <w:rsid w:val="00FE3F56"/>
    <w:rsid w:val="00FE49E6"/>
    <w:rsid w:val="00FE5E2B"/>
    <w:rsid w:val="00FE60C4"/>
    <w:rsid w:val="00FE6625"/>
    <w:rsid w:val="00FE6E07"/>
    <w:rsid w:val="00FE787D"/>
    <w:rsid w:val="00FF147F"/>
    <w:rsid w:val="00FF1B54"/>
    <w:rsid w:val="00FF1DBD"/>
    <w:rsid w:val="00FF2383"/>
    <w:rsid w:val="00FF2FFA"/>
    <w:rsid w:val="00FF31B5"/>
    <w:rsid w:val="00FF398B"/>
    <w:rsid w:val="00FF3BEF"/>
    <w:rsid w:val="00FF4C54"/>
    <w:rsid w:val="00FF5F5E"/>
    <w:rsid w:val="00FF6C44"/>
    <w:rsid w:val="00FF701F"/>
    <w:rsid w:val="00FF776C"/>
    <w:rsid w:val="00FF7E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1C3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2"/>
      <w:szCs w:val="24"/>
      <w:lang w:val="nl-NL" w:eastAsia="ja-JP"/>
    </w:rPr>
  </w:style>
  <w:style w:type="paragraph" w:styleId="Heading1">
    <w:name w:val="heading 1"/>
    <w:basedOn w:val="Normal"/>
    <w:next w:val="Normal"/>
    <w:link w:val="Heading1Char"/>
    <w:qFormat/>
    <w:rsid w:val="008E333F"/>
    <w:pPr>
      <w:keepNext/>
      <w:keepLines/>
      <w:outlineLvl w:val="0"/>
    </w:pPr>
    <w:rPr>
      <w:rFonts w:cs="Arial"/>
      <w:b/>
      <w:bCs/>
      <w:caps/>
      <w:kern w:val="32"/>
      <w:szCs w:val="22"/>
      <w:lang w:val="en-US"/>
    </w:rPr>
  </w:style>
  <w:style w:type="paragraph" w:styleId="Heading2">
    <w:name w:val="heading 2"/>
    <w:aliases w:val="Heading 2 Char1,Heading 2 Char Char,Kop 2 Char Char Char,Heading 2 Char1 Char Char Char Char,Heading 2 Char Char Char Char Char Char,Heading 2 Char1 Char Char Char Char Char Char,Heading 2 Char Char Char Char Char Char Char Char"/>
    <w:basedOn w:val="Normal"/>
    <w:next w:val="Normal"/>
    <w:link w:val="PageNumber"/>
    <w:qFormat/>
    <w:pPr>
      <w:keepNext/>
      <w:keepLines/>
      <w:numPr>
        <w:ilvl w:val="1"/>
        <w:numId w:val="7"/>
      </w:numPr>
      <w:pBdr>
        <w:top w:val="single" w:sz="4" w:space="1" w:color="auto"/>
        <w:left w:val="single" w:sz="4" w:space="4" w:color="auto"/>
        <w:bottom w:val="single" w:sz="4" w:space="1" w:color="auto"/>
        <w:right w:val="single" w:sz="4" w:space="4" w:color="auto"/>
      </w:pBdr>
      <w:tabs>
        <w:tab w:val="clear" w:pos="0"/>
      </w:tabs>
      <w:spacing w:before="220" w:after="220"/>
      <w:outlineLvl w:val="1"/>
    </w:pPr>
    <w:rPr>
      <w:rFonts w:cs="Arial"/>
      <w:b/>
      <w:bCs/>
      <w:iCs/>
      <w:szCs w:val="22"/>
      <w:lang w:val="en-US"/>
    </w:rPr>
  </w:style>
  <w:style w:type="paragraph" w:styleId="Heading3">
    <w:name w:val="heading 3"/>
    <w:aliases w:val="Heading 3 Char1,Heading 3 Char Char,Kop 3 Char Char Char,Heading 3 Char1 Char Char Char Char,Heading 3 Char Char Char Char Char Char,Heading 3 Char1 Char Char Char Char Char Char,Heading 3 Char Char Char Char Char Char Char Char"/>
    <w:basedOn w:val="Normal"/>
    <w:next w:val="Normal"/>
    <w:link w:val="CommentReference"/>
    <w:qFormat/>
    <w:pPr>
      <w:keepNext/>
      <w:keepLines/>
      <w:numPr>
        <w:ilvl w:val="2"/>
        <w:numId w:val="7"/>
      </w:numPr>
      <w:tabs>
        <w:tab w:val="left" w:pos="0"/>
      </w:tabs>
      <w:spacing w:before="220" w:after="220"/>
      <w:outlineLvl w:val="2"/>
    </w:pPr>
    <w:rPr>
      <w:rFonts w:cs="Arial"/>
      <w:b/>
      <w:bCs/>
      <w:szCs w:val="22"/>
      <w:lang w:val="en-US"/>
    </w:rPr>
  </w:style>
  <w:style w:type="paragraph" w:styleId="Heading4">
    <w:name w:val="heading 4"/>
    <w:basedOn w:val="Normal"/>
    <w:next w:val="Normal"/>
    <w:qFormat/>
    <w:pPr>
      <w:keepNext/>
      <w:keepLines/>
      <w:numPr>
        <w:ilvl w:val="3"/>
        <w:numId w:val="7"/>
      </w:numPr>
      <w:tabs>
        <w:tab w:val="left" w:pos="0"/>
      </w:tabs>
      <w:spacing w:before="220" w:after="220"/>
      <w:outlineLvl w:val="3"/>
    </w:pPr>
    <w:rPr>
      <w:b/>
      <w:bCs/>
      <w:szCs w:val="22"/>
      <w:lang w:val="en-US"/>
    </w:rPr>
  </w:style>
  <w:style w:type="paragraph" w:styleId="Heading5">
    <w:name w:val="heading 5"/>
    <w:basedOn w:val="Normal"/>
    <w:next w:val="Normal"/>
    <w:qFormat/>
    <w:pPr>
      <w:keepNext/>
      <w:keepLines/>
      <w:numPr>
        <w:ilvl w:val="4"/>
        <w:numId w:val="7"/>
      </w:numPr>
      <w:tabs>
        <w:tab w:val="clear" w:pos="0"/>
      </w:tabs>
      <w:spacing w:before="220" w:after="220"/>
      <w:outlineLvl w:val="4"/>
    </w:pPr>
    <w:rPr>
      <w:rFonts w:cs="Arial"/>
      <w:b/>
      <w:bCs/>
      <w:iCs/>
      <w:szCs w:val="22"/>
      <w:lang w:val="en-US"/>
    </w:rPr>
  </w:style>
  <w:style w:type="paragraph" w:styleId="Heading6">
    <w:name w:val="heading 6"/>
    <w:basedOn w:val="Normal"/>
    <w:next w:val="Normal"/>
    <w:qFormat/>
    <w:pPr>
      <w:keepNext/>
      <w:keepLines/>
      <w:numPr>
        <w:ilvl w:val="5"/>
        <w:numId w:val="7"/>
      </w:numPr>
      <w:tabs>
        <w:tab w:val="clear" w:pos="0"/>
      </w:tabs>
      <w:spacing w:before="220" w:after="220"/>
      <w:outlineLvl w:val="5"/>
    </w:pPr>
    <w:rPr>
      <w:rFonts w:cs="Arial"/>
      <w:b/>
      <w:bCs/>
      <w:szCs w:val="22"/>
      <w:lang w:val="en-US"/>
    </w:rPr>
  </w:style>
  <w:style w:type="paragraph" w:styleId="Heading7">
    <w:name w:val="heading 7"/>
    <w:basedOn w:val="Normal"/>
    <w:next w:val="Normal"/>
    <w:qFormat/>
    <w:pPr>
      <w:keepNext/>
      <w:keepLines/>
      <w:numPr>
        <w:ilvl w:val="6"/>
        <w:numId w:val="7"/>
      </w:numPr>
      <w:tabs>
        <w:tab w:val="clear" w:pos="0"/>
      </w:tabs>
      <w:spacing w:after="240"/>
      <w:outlineLvl w:val="6"/>
    </w:pPr>
    <w:rPr>
      <w:rFonts w:ascii="Arial" w:hAnsi="Arial" w:cs="Arial"/>
      <w:i/>
      <w:lang w:val="en-US"/>
    </w:rPr>
  </w:style>
  <w:style w:type="paragraph" w:styleId="Heading8">
    <w:name w:val="heading 8"/>
    <w:basedOn w:val="Normal"/>
    <w:next w:val="Normal"/>
    <w:qFormat/>
    <w:pPr>
      <w:keepNext/>
      <w:keepLines/>
      <w:numPr>
        <w:ilvl w:val="7"/>
        <w:numId w:val="7"/>
      </w:numPr>
      <w:tabs>
        <w:tab w:val="clear" w:pos="0"/>
      </w:tabs>
      <w:spacing w:after="240"/>
      <w:outlineLvl w:val="7"/>
    </w:pPr>
    <w:rPr>
      <w:rFonts w:ascii="Arial" w:hAnsi="Arial" w:cs="Arial"/>
      <w:i/>
      <w:iCs/>
      <w:lang w:val="en-US"/>
    </w:rPr>
  </w:style>
  <w:style w:type="paragraph" w:styleId="Heading9">
    <w:name w:val="heading 9"/>
    <w:basedOn w:val="Normal"/>
    <w:next w:val="Normal"/>
    <w:qFormat/>
    <w:pPr>
      <w:keepNext/>
      <w:keepLines/>
      <w:numPr>
        <w:ilvl w:val="8"/>
        <w:numId w:val="7"/>
      </w:numPr>
      <w:tabs>
        <w:tab w:val="clear" w:pos="0"/>
      </w:tabs>
      <w:spacing w:after="240"/>
      <w:outlineLvl w:val="8"/>
    </w:pPr>
    <w:rPr>
      <w:rFonts w:ascii="Arial" w:hAnsi="Arial" w:cs="Arial"/>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3">
    <w:name w:val="Char Char33"/>
    <w:locked/>
    <w:rPr>
      <w:rFonts w:eastAsia="Times New Roman"/>
      <w:b/>
      <w:caps/>
      <w:kern w:val="32"/>
      <w:sz w:val="22"/>
      <w:lang w:val="en-US"/>
    </w:rPr>
  </w:style>
  <w:style w:type="character" w:customStyle="1" w:styleId="CharChar32">
    <w:name w:val="Char Char32"/>
    <w:locked/>
    <w:rPr>
      <w:rFonts w:eastAsia="Times New Roman"/>
      <w:b/>
      <w:sz w:val="22"/>
      <w:lang w:val="en-US"/>
    </w:rPr>
  </w:style>
  <w:style w:type="character" w:customStyle="1" w:styleId="CharChar31">
    <w:name w:val="Char Char31"/>
    <w:locked/>
    <w:rPr>
      <w:rFonts w:eastAsia="Times New Roman"/>
      <w:b/>
      <w:sz w:val="22"/>
      <w:lang w:val="en-US"/>
    </w:rPr>
  </w:style>
  <w:style w:type="character" w:customStyle="1" w:styleId="CharChar30">
    <w:name w:val="Char Char30"/>
    <w:locked/>
    <w:rPr>
      <w:rFonts w:eastAsia="Times New Roman"/>
      <w:b/>
      <w:sz w:val="22"/>
      <w:lang w:val="en-US"/>
    </w:rPr>
  </w:style>
  <w:style w:type="character" w:customStyle="1" w:styleId="CharChar29">
    <w:name w:val="Char Char29"/>
    <w:locked/>
    <w:rPr>
      <w:rFonts w:eastAsia="Times New Roman"/>
      <w:b/>
      <w:sz w:val="22"/>
      <w:lang w:val="en-US"/>
    </w:rPr>
  </w:style>
  <w:style w:type="character" w:customStyle="1" w:styleId="CharChar28">
    <w:name w:val="Char Char28"/>
    <w:locked/>
    <w:rPr>
      <w:rFonts w:eastAsia="Times New Roman"/>
      <w:b/>
      <w:sz w:val="22"/>
      <w:lang w:val="en-US"/>
    </w:rPr>
  </w:style>
  <w:style w:type="character" w:customStyle="1" w:styleId="CharChar27">
    <w:name w:val="Char Char27"/>
    <w:locked/>
    <w:rPr>
      <w:rFonts w:ascii="Arial" w:eastAsia="Times New Roman" w:hAnsi="Arial"/>
      <w:i/>
      <w:sz w:val="24"/>
      <w:lang w:val="en-US"/>
    </w:rPr>
  </w:style>
  <w:style w:type="character" w:customStyle="1" w:styleId="CharChar">
    <w:name w:val="Char Char"/>
    <w:locked/>
    <w:rPr>
      <w:rFonts w:ascii="Arial" w:eastAsia="Times New Roman" w:hAnsi="Arial"/>
      <w:i/>
      <w:sz w:val="24"/>
      <w:lang w:val="en-US"/>
    </w:rPr>
  </w:style>
  <w:style w:type="character" w:customStyle="1" w:styleId="CharChar25">
    <w:name w:val="Char Char25"/>
    <w:locked/>
    <w:rPr>
      <w:rFonts w:ascii="Arial" w:eastAsia="Times New Roman" w:hAnsi="Arial"/>
      <w:i/>
      <w:sz w:val="24"/>
      <w:lang w:val="en-US"/>
    </w:rPr>
  </w:style>
  <w:style w:type="paragraph" w:customStyle="1" w:styleId="Default">
    <w:name w:val="Default"/>
    <w:pPr>
      <w:autoSpaceDE w:val="0"/>
      <w:autoSpaceDN w:val="0"/>
      <w:adjustRightInd w:val="0"/>
      <w:spacing w:after="240"/>
    </w:pPr>
    <w:rPr>
      <w:i/>
      <w:iCs/>
      <w:snapToGrid w:val="0"/>
      <w:color w:val="008000"/>
      <w:sz w:val="22"/>
      <w:szCs w:val="22"/>
      <w:lang w:eastAsia="ja-JP"/>
    </w:rPr>
  </w:style>
  <w:style w:type="character" w:styleId="PageNumber">
    <w:name w:val="page number"/>
    <w:aliases w:val="Heading 2 Char,Heading 2 Char1 Char,Heading 2 Char Char Char,Kop 2 Char Char Char Char,Heading 2 Char1 Char Char Char Char Char,Heading 2 Char Char Char Char Char Char Char,Heading 2 Char1 Char Char Char Char Char Char Char"/>
    <w:link w:val="Heading2"/>
    <w:rPr>
      <w:rFonts w:eastAsia="MS Mincho" w:cs="Arial"/>
      <w:b/>
      <w:bCs/>
      <w:iCs/>
      <w:snapToGrid w:val="0"/>
      <w:sz w:val="22"/>
      <w:szCs w:val="22"/>
      <w:lang w:val="en-US" w:eastAsia="ja-JP" w:bidi="ar-SA"/>
    </w:rPr>
  </w:style>
  <w:style w:type="paragraph" w:styleId="Title">
    <w:name w:val="Title"/>
    <w:basedOn w:val="Normal"/>
    <w:qFormat/>
    <w:pPr>
      <w:spacing w:before="240" w:after="240"/>
      <w:jc w:val="center"/>
    </w:pPr>
    <w:rPr>
      <w:rFonts w:ascii="Arial" w:hAnsi="Arial" w:cs="Arial"/>
      <w:b/>
      <w:bCs/>
      <w:kern w:val="28"/>
      <w:sz w:val="32"/>
      <w:szCs w:val="32"/>
      <w:lang w:val="en-US"/>
    </w:rPr>
  </w:style>
  <w:style w:type="character" w:customStyle="1" w:styleId="CharChar24">
    <w:name w:val="Char Char24"/>
    <w:locked/>
    <w:rPr>
      <w:rFonts w:ascii="Arial" w:eastAsia="Times New Roman" w:hAnsi="Arial"/>
      <w:b/>
      <w:kern w:val="28"/>
      <w:sz w:val="32"/>
      <w:lang w:val="en-US"/>
    </w:rPr>
  </w:style>
  <w:style w:type="paragraph" w:customStyle="1" w:styleId="TableFootnote">
    <w:name w:val="Table Footnote"/>
    <w:basedOn w:val="TableText"/>
    <w:pPr>
      <w:numPr>
        <w:numId w:val="6"/>
      </w:numPr>
      <w:jc w:val="left"/>
    </w:pPr>
    <w:rPr>
      <w:sz w:val="20"/>
    </w:rPr>
  </w:style>
  <w:style w:type="paragraph" w:customStyle="1" w:styleId="TableText">
    <w:name w:val="Table Text"/>
    <w:semiHidden/>
    <w:pPr>
      <w:spacing w:after="60"/>
      <w:jc w:val="center"/>
    </w:pPr>
    <w:rPr>
      <w:snapToGrid w:val="0"/>
      <w:sz w:val="24"/>
      <w:lang w:eastAsia="ja-JP"/>
    </w:rPr>
  </w:style>
  <w:style w:type="paragraph" w:customStyle="1" w:styleId="TableTitle">
    <w:name w:val="Table Title"/>
    <w:next w:val="TableHead"/>
    <w:semiHidden/>
    <w:pPr>
      <w:keepNext/>
      <w:keepLines/>
      <w:spacing w:after="120"/>
    </w:pPr>
    <w:rPr>
      <w:b/>
      <w:snapToGrid w:val="0"/>
      <w:sz w:val="22"/>
      <w:szCs w:val="22"/>
      <w:lang w:eastAsia="ja-JP"/>
    </w:rPr>
  </w:style>
  <w:style w:type="paragraph" w:customStyle="1" w:styleId="TableHead">
    <w:name w:val="Table Head"/>
    <w:semiHidden/>
    <w:pPr>
      <w:jc w:val="center"/>
    </w:pPr>
    <w:rPr>
      <w:b/>
      <w:snapToGrid w:val="0"/>
      <w:sz w:val="24"/>
      <w:szCs w:val="24"/>
      <w:lang w:eastAsia="ja-JP"/>
    </w:rPr>
  </w:style>
  <w:style w:type="paragraph" w:styleId="Header">
    <w:name w:val="header"/>
    <w:basedOn w:val="Normal"/>
    <w:pPr>
      <w:tabs>
        <w:tab w:val="center" w:pos="4536"/>
        <w:tab w:val="right" w:pos="9072"/>
      </w:tabs>
    </w:pPr>
    <w:rPr>
      <w:sz w:val="20"/>
      <w:szCs w:val="20"/>
      <w:lang w:val="en-US"/>
    </w:rPr>
  </w:style>
  <w:style w:type="character" w:customStyle="1" w:styleId="CharChar23">
    <w:name w:val="Char Char23"/>
    <w:locked/>
    <w:rPr>
      <w:rFonts w:eastAsia="Times New Roman"/>
      <w:lang w:val="en-US"/>
    </w:rPr>
  </w:style>
  <w:style w:type="paragraph" w:styleId="Footer">
    <w:name w:val="footer"/>
    <w:basedOn w:val="Header"/>
    <w:link w:val="FooterChar"/>
    <w:uiPriority w:val="99"/>
    <w:rPr>
      <w:lang w:val="nl-NL"/>
    </w:rPr>
  </w:style>
  <w:style w:type="character" w:customStyle="1" w:styleId="CharChar22">
    <w:name w:val="Char Char22"/>
    <w:locked/>
    <w:rPr>
      <w:rFonts w:eastAsia="Times New Roman"/>
    </w:rPr>
  </w:style>
  <w:style w:type="table" w:styleId="TableGrid">
    <w:name w:val="Table Grid"/>
    <w:basedOn w:val="TableNormal"/>
    <w:rPr>
      <w:snapToGrid w:val="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pPr>
      <w:tabs>
        <w:tab w:val="right" w:leader="dot" w:pos="9071"/>
      </w:tabs>
      <w:spacing w:before="60"/>
      <w:ind w:left="480" w:hanging="480"/>
    </w:pPr>
    <w:rPr>
      <w:caps/>
      <w:szCs w:val="22"/>
      <w:lang w:val="en-US"/>
    </w:rPr>
  </w:style>
  <w:style w:type="paragraph" w:customStyle="1" w:styleId="Confidentiality">
    <w:name w:val="Confidentiality"/>
    <w:pPr>
      <w:ind w:left="720" w:right="720"/>
    </w:pPr>
    <w:rPr>
      <w:snapToGrid w:val="0"/>
      <w:sz w:val="24"/>
      <w:lang w:eastAsia="ja-JP"/>
    </w:rPr>
  </w:style>
  <w:style w:type="paragraph" w:styleId="TOC5">
    <w:name w:val="toc 5"/>
    <w:basedOn w:val="TOC1"/>
    <w:next w:val="Normal"/>
    <w:pPr>
      <w:ind w:left="5120" w:firstLine="0"/>
    </w:pPr>
    <w:rPr>
      <w:caps w:val="0"/>
      <w:szCs w:val="24"/>
    </w:rPr>
  </w:style>
  <w:style w:type="paragraph" w:styleId="TOC2">
    <w:name w:val="toc 2"/>
    <w:basedOn w:val="TOC1"/>
    <w:next w:val="Normal"/>
    <w:pPr>
      <w:ind w:left="1280" w:hanging="720"/>
    </w:pPr>
    <w:rPr>
      <w:caps w:val="0"/>
      <w:szCs w:val="24"/>
    </w:rPr>
  </w:style>
  <w:style w:type="paragraph" w:styleId="TOC3">
    <w:name w:val="toc 3"/>
    <w:basedOn w:val="TOC1"/>
    <w:next w:val="Normal"/>
    <w:pPr>
      <w:spacing w:before="0"/>
      <w:ind w:left="2080" w:hanging="960"/>
    </w:pPr>
    <w:rPr>
      <w:caps w:val="0"/>
      <w:szCs w:val="24"/>
    </w:rPr>
  </w:style>
  <w:style w:type="paragraph" w:styleId="TOC4">
    <w:name w:val="toc 4"/>
    <w:basedOn w:val="TOC1"/>
    <w:next w:val="Normal"/>
    <w:pPr>
      <w:ind w:left="2880" w:hanging="1200"/>
    </w:pPr>
    <w:rPr>
      <w:caps w:val="0"/>
      <w:szCs w:val="24"/>
    </w:rPr>
  </w:style>
  <w:style w:type="paragraph" w:styleId="TOC6">
    <w:name w:val="toc 6"/>
    <w:basedOn w:val="Normal"/>
    <w:next w:val="Normal"/>
    <w:autoRedefine/>
    <w:pPr>
      <w:tabs>
        <w:tab w:val="right" w:leader="dot" w:pos="9071"/>
      </w:tabs>
      <w:ind w:left="1200"/>
    </w:pPr>
  </w:style>
  <w:style w:type="paragraph" w:styleId="TOC7">
    <w:name w:val="toc 7"/>
    <w:basedOn w:val="Normal"/>
    <w:next w:val="Normal"/>
    <w:autoRedefine/>
    <w:pPr>
      <w:tabs>
        <w:tab w:val="right" w:leader="dot" w:pos="9071"/>
      </w:tabs>
      <w:ind w:left="1440"/>
    </w:pPr>
  </w:style>
  <w:style w:type="paragraph" w:styleId="TOC8">
    <w:name w:val="toc 8"/>
    <w:basedOn w:val="Normal"/>
    <w:next w:val="Normal"/>
    <w:autoRedefine/>
    <w:pPr>
      <w:tabs>
        <w:tab w:val="right" w:leader="dot" w:pos="9071"/>
      </w:tabs>
      <w:ind w:left="1680"/>
    </w:pPr>
  </w:style>
  <w:style w:type="paragraph" w:styleId="TOC9">
    <w:name w:val="toc 9"/>
    <w:basedOn w:val="Normal"/>
    <w:next w:val="Normal"/>
    <w:autoRedefine/>
    <w:pPr>
      <w:tabs>
        <w:tab w:val="right" w:leader="dot" w:pos="9071"/>
      </w:tabs>
      <w:ind w:left="1920"/>
    </w:pPr>
  </w:style>
  <w:style w:type="paragraph" w:styleId="Caption">
    <w:name w:val="caption"/>
    <w:basedOn w:val="Normal"/>
    <w:next w:val="Normal"/>
    <w:qFormat/>
    <w:pPr>
      <w:spacing w:before="120" w:after="120"/>
    </w:pPr>
    <w:rPr>
      <w:b/>
      <w:bCs/>
      <w:sz w:val="20"/>
      <w:szCs w:val="20"/>
    </w:rPr>
  </w:style>
  <w:style w:type="paragraph" w:customStyle="1" w:styleId="HeaderLandscape">
    <w:name w:val="HeaderLandscape"/>
    <w:semiHidden/>
    <w:pPr>
      <w:tabs>
        <w:tab w:val="center" w:pos="7286"/>
        <w:tab w:val="right" w:pos="14572"/>
      </w:tabs>
    </w:pPr>
    <w:rPr>
      <w:snapToGrid w:val="0"/>
      <w:lang w:eastAsia="ja-JP"/>
    </w:rPr>
  </w:style>
  <w:style w:type="paragraph" w:styleId="ListBullet">
    <w:name w:val="List Bullet"/>
    <w:basedOn w:val="Normal"/>
    <w:pPr>
      <w:tabs>
        <w:tab w:val="num" w:pos="560"/>
      </w:tabs>
      <w:ind w:left="560" w:hanging="560"/>
    </w:pPr>
    <w:rPr>
      <w:szCs w:val="22"/>
      <w:lang w:val="en-US"/>
    </w:rPr>
  </w:style>
  <w:style w:type="paragraph" w:customStyle="1" w:styleId="References">
    <w:name w:val="References"/>
    <w:semiHidden/>
    <w:pPr>
      <w:tabs>
        <w:tab w:val="num" w:pos="560"/>
      </w:tabs>
      <w:spacing w:after="240"/>
      <w:ind w:left="560" w:hanging="560"/>
    </w:pPr>
    <w:rPr>
      <w:rFonts w:eastAsia="Batang"/>
      <w:snapToGrid w:val="0"/>
      <w:sz w:val="22"/>
      <w:szCs w:val="22"/>
      <w:lang w:eastAsia="ja-JP"/>
    </w:rPr>
  </w:style>
  <w:style w:type="paragraph" w:customStyle="1" w:styleId="Heading2NoTOC">
    <w:name w:val="Heading 2 No TOC"/>
    <w:basedOn w:val="Heading2"/>
    <w:next w:val="Normal"/>
    <w:semiHidden/>
    <w:pPr>
      <w:numPr>
        <w:ilvl w:val="0"/>
        <w:numId w:val="0"/>
      </w:numPr>
      <w:snapToGrid w:val="0"/>
      <w:outlineLvl w:val="9"/>
    </w:pPr>
    <w:rPr>
      <w:bCs w:val="0"/>
    </w:rPr>
  </w:style>
  <w:style w:type="paragraph" w:customStyle="1" w:styleId="ListEnd">
    <w:name w:val="List End"/>
    <w:basedOn w:val="ListBullet"/>
    <w:next w:val="Normal"/>
    <w:semiHidden/>
    <w:pPr>
      <w:tabs>
        <w:tab w:val="clear" w:pos="560"/>
      </w:tabs>
      <w:ind w:left="0" w:firstLine="0"/>
    </w:pPr>
  </w:style>
  <w:style w:type="character" w:styleId="EndnoteReference">
    <w:name w:val="endnote reference"/>
    <w:rPr>
      <w:vertAlign w:val="superscript"/>
    </w:rPr>
  </w:style>
  <w:style w:type="paragraph" w:styleId="EndnoteText">
    <w:name w:val="endnote text"/>
    <w:basedOn w:val="Normal"/>
    <w:rPr>
      <w:sz w:val="20"/>
      <w:szCs w:val="20"/>
    </w:rPr>
  </w:style>
  <w:style w:type="character" w:customStyle="1" w:styleId="CharChar21">
    <w:name w:val="Char Char21"/>
    <w:locked/>
    <w:rPr>
      <w:rFonts w:eastAsia="Times New Roman"/>
    </w:rPr>
  </w:style>
  <w:style w:type="paragraph" w:customStyle="1" w:styleId="Figure">
    <w:name w:val="Figure"/>
    <w:next w:val="Normal"/>
    <w:semiHidden/>
    <w:pPr>
      <w:keepNext/>
      <w:keepLines/>
      <w:spacing w:after="120"/>
      <w:jc w:val="center"/>
    </w:pPr>
    <w:rPr>
      <w:snapToGrid w:val="0"/>
      <w:sz w:val="22"/>
      <w:szCs w:val="22"/>
      <w:lang w:eastAsia="ja-JP"/>
    </w:rPr>
  </w:style>
  <w:style w:type="paragraph" w:customStyle="1" w:styleId="ListLetter">
    <w:name w:val="List Letter"/>
    <w:semiHidden/>
    <w:pPr>
      <w:tabs>
        <w:tab w:val="num" w:pos="560"/>
      </w:tabs>
      <w:ind w:left="560" w:hanging="560"/>
    </w:pPr>
    <w:rPr>
      <w:snapToGrid w:val="0"/>
      <w:sz w:val="22"/>
      <w:szCs w:val="22"/>
      <w:lang w:eastAsia="ja-JP"/>
    </w:rPr>
  </w:style>
  <w:style w:type="paragraph" w:customStyle="1" w:styleId="Approval">
    <w:name w:val="Approval"/>
    <w:semiHidden/>
    <w:pPr>
      <w:tabs>
        <w:tab w:val="left" w:pos="1080"/>
        <w:tab w:val="left" w:pos="5040"/>
        <w:tab w:val="left" w:pos="5760"/>
        <w:tab w:val="left" w:pos="6480"/>
        <w:tab w:val="left" w:pos="8640"/>
      </w:tabs>
    </w:pPr>
    <w:rPr>
      <w:snapToGrid w:val="0"/>
      <w:sz w:val="22"/>
      <w:szCs w:val="22"/>
      <w:lang w:eastAsia="ja-JP"/>
    </w:rPr>
  </w:style>
  <w:style w:type="paragraph" w:styleId="BodyText">
    <w:name w:val="Body Text"/>
    <w:basedOn w:val="Normal"/>
    <w:pPr>
      <w:spacing w:after="120"/>
    </w:pPr>
    <w:rPr>
      <w:sz w:val="24"/>
    </w:rPr>
  </w:style>
  <w:style w:type="character" w:customStyle="1" w:styleId="CharChar20">
    <w:name w:val="Char Char20"/>
    <w:locked/>
    <w:rPr>
      <w:rFonts w:eastAsia="Times New Roman"/>
      <w:sz w:val="24"/>
    </w:rPr>
  </w:style>
  <w:style w:type="paragraph" w:styleId="BodyText2">
    <w:name w:val="Body Text 2"/>
    <w:basedOn w:val="Normal"/>
    <w:pPr>
      <w:spacing w:after="120" w:line="480" w:lineRule="auto"/>
    </w:pPr>
    <w:rPr>
      <w:sz w:val="24"/>
    </w:rPr>
  </w:style>
  <w:style w:type="character" w:customStyle="1" w:styleId="CharChar19">
    <w:name w:val="Char Char19"/>
    <w:locked/>
    <w:rPr>
      <w:rFonts w:eastAsia="Times New Roman"/>
      <w:sz w:val="24"/>
    </w:rPr>
  </w:style>
  <w:style w:type="paragraph" w:styleId="BodyText3">
    <w:name w:val="Body Text 3"/>
    <w:basedOn w:val="Normal"/>
    <w:pPr>
      <w:spacing w:after="120"/>
    </w:pPr>
    <w:rPr>
      <w:sz w:val="16"/>
      <w:szCs w:val="16"/>
    </w:rPr>
  </w:style>
  <w:style w:type="character" w:customStyle="1" w:styleId="CharChar18">
    <w:name w:val="Char Char18"/>
    <w:locked/>
    <w:rPr>
      <w:rFonts w:eastAsia="Times New Roman"/>
      <w:sz w:val="16"/>
    </w:rPr>
  </w:style>
  <w:style w:type="paragraph" w:styleId="BodyTextFirstIndent">
    <w:name w:val="Body Text First Indent"/>
    <w:basedOn w:val="BodyText"/>
    <w:pPr>
      <w:ind w:firstLine="210"/>
    </w:pPr>
  </w:style>
  <w:style w:type="character" w:customStyle="1" w:styleId="CharChar17">
    <w:name w:val="Char Char17"/>
    <w:locked/>
    <w:rPr>
      <w:rFonts w:eastAsia="Times New Roman" w:cs="Times New Roman"/>
      <w:sz w:val="24"/>
      <w:szCs w:val="24"/>
    </w:rPr>
  </w:style>
  <w:style w:type="paragraph" w:styleId="BodyTextIndent">
    <w:name w:val="Body Text Indent"/>
    <w:basedOn w:val="Normal"/>
    <w:pPr>
      <w:spacing w:after="120"/>
      <w:ind w:left="360"/>
    </w:pPr>
    <w:rPr>
      <w:sz w:val="24"/>
    </w:rPr>
  </w:style>
  <w:style w:type="character" w:customStyle="1" w:styleId="CharChar16">
    <w:name w:val="Char Char16"/>
    <w:locked/>
    <w:rPr>
      <w:rFonts w:eastAsia="Times New Roman"/>
      <w:sz w:val="24"/>
    </w:rPr>
  </w:style>
  <w:style w:type="paragraph" w:styleId="BodyTextFirstIndent2">
    <w:name w:val="Body Text First Indent 2"/>
    <w:basedOn w:val="BodyTextIndent"/>
    <w:pPr>
      <w:ind w:firstLine="210"/>
    </w:pPr>
  </w:style>
  <w:style w:type="character" w:customStyle="1" w:styleId="CharChar15">
    <w:name w:val="Char Char15"/>
    <w:locked/>
    <w:rPr>
      <w:rFonts w:eastAsia="Times New Roman" w:cs="Times New Roman"/>
      <w:sz w:val="24"/>
      <w:szCs w:val="24"/>
    </w:rPr>
  </w:style>
  <w:style w:type="paragraph" w:styleId="BodyTextIndent2">
    <w:name w:val="Body Text Indent 2"/>
    <w:basedOn w:val="Normal"/>
    <w:pPr>
      <w:spacing w:after="120" w:line="480" w:lineRule="auto"/>
      <w:ind w:left="360"/>
    </w:pPr>
    <w:rPr>
      <w:sz w:val="24"/>
    </w:rPr>
  </w:style>
  <w:style w:type="character" w:customStyle="1" w:styleId="CharChar14">
    <w:name w:val="Char Char14"/>
    <w:locked/>
    <w:rPr>
      <w:rFonts w:eastAsia="Times New Roman"/>
      <w:sz w:val="24"/>
    </w:rPr>
  </w:style>
  <w:style w:type="paragraph" w:styleId="BodyTextIndent3">
    <w:name w:val="Body Text Indent 3"/>
    <w:basedOn w:val="Normal"/>
    <w:pPr>
      <w:spacing w:after="120"/>
      <w:ind w:left="360"/>
    </w:pPr>
    <w:rPr>
      <w:sz w:val="16"/>
      <w:szCs w:val="16"/>
    </w:rPr>
  </w:style>
  <w:style w:type="character" w:customStyle="1" w:styleId="CharChar13">
    <w:name w:val="Char Char13"/>
    <w:locked/>
    <w:rPr>
      <w:rFonts w:eastAsia="Times New Roman"/>
      <w:sz w:val="16"/>
    </w:rPr>
  </w:style>
  <w:style w:type="paragraph" w:styleId="Closing">
    <w:name w:val="Closing"/>
    <w:basedOn w:val="Normal"/>
    <w:pPr>
      <w:ind w:left="4320"/>
    </w:pPr>
    <w:rPr>
      <w:sz w:val="24"/>
    </w:rPr>
  </w:style>
  <w:style w:type="character" w:customStyle="1" w:styleId="CharChar12">
    <w:name w:val="Char Char12"/>
    <w:locked/>
    <w:rPr>
      <w:rFonts w:eastAsia="Times New Roman"/>
      <w:sz w:val="24"/>
    </w:rPr>
  </w:style>
  <w:style w:type="character" w:styleId="CommentReference">
    <w:name w:val="annotation reference"/>
    <w:aliases w:val="Heading 3 Char,Heading 3 Char1 Char,Heading 3 Char Char Char,Kop 3 Char Char Char Char,Heading 3 Char1 Char Char Char Char Char,Heading 3 Char Char Char Char Char Char Char,Heading 3 Char1 Char Char Char Char Char Char Char"/>
    <w:link w:val="Heading3"/>
    <w:rPr>
      <w:rFonts w:eastAsia="MS Mincho" w:cs="Arial"/>
      <w:b/>
      <w:bCs/>
      <w:snapToGrid w:val="0"/>
      <w:sz w:val="22"/>
      <w:szCs w:val="22"/>
      <w:lang w:val="en-US" w:eastAsia="ja-JP" w:bidi="ar-SA"/>
    </w:rPr>
  </w:style>
  <w:style w:type="paragraph" w:styleId="CommentText">
    <w:name w:val="annotation text"/>
    <w:basedOn w:val="Normal"/>
    <w:rPr>
      <w:sz w:val="20"/>
      <w:szCs w:val="20"/>
    </w:rPr>
  </w:style>
  <w:style w:type="character" w:customStyle="1" w:styleId="CharChar11">
    <w:name w:val="Char Char11"/>
    <w:locked/>
    <w:rPr>
      <w:rFonts w:eastAsia="Times New Roman"/>
    </w:rPr>
  </w:style>
  <w:style w:type="paragraph" w:styleId="CommentSubject">
    <w:name w:val="annotation subject"/>
    <w:basedOn w:val="CommentText"/>
    <w:next w:val="CommentText"/>
    <w:rPr>
      <w:b/>
      <w:bCs/>
    </w:rPr>
  </w:style>
  <w:style w:type="character" w:customStyle="1" w:styleId="CharChar10">
    <w:name w:val="Char Char10"/>
    <w:locked/>
    <w:rPr>
      <w:rFonts w:eastAsia="Times New Roman"/>
      <w:b/>
    </w:rPr>
  </w:style>
  <w:style w:type="paragraph" w:styleId="Date">
    <w:name w:val="Date"/>
    <w:basedOn w:val="Normal"/>
    <w:next w:val="Normal"/>
    <w:rPr>
      <w:sz w:val="24"/>
    </w:rPr>
  </w:style>
  <w:style w:type="character" w:customStyle="1" w:styleId="CharChar9">
    <w:name w:val="Char Char9"/>
    <w:locked/>
    <w:rPr>
      <w:rFonts w:eastAsia="Times New Roman"/>
      <w:sz w:val="24"/>
    </w:rPr>
  </w:style>
  <w:style w:type="paragraph" w:styleId="DocumentMap">
    <w:name w:val="Document Map"/>
    <w:basedOn w:val="Normal"/>
    <w:pPr>
      <w:shd w:val="clear" w:color="auto" w:fill="000080"/>
    </w:pPr>
    <w:rPr>
      <w:sz w:val="24"/>
    </w:rPr>
  </w:style>
  <w:style w:type="character" w:customStyle="1" w:styleId="CharChar8">
    <w:name w:val="Char Char8"/>
    <w:locked/>
    <w:rPr>
      <w:rFonts w:ascii="Times New Roman" w:eastAsia="Times New Roman" w:hAnsi="Times New Roman"/>
      <w:sz w:val="24"/>
      <w:shd w:val="clear" w:color="auto" w:fill="000080"/>
    </w:rPr>
  </w:style>
  <w:style w:type="paragraph" w:styleId="E-mailSignature">
    <w:name w:val="E-mail Signature"/>
    <w:basedOn w:val="Normal"/>
    <w:rPr>
      <w:sz w:val="24"/>
    </w:rPr>
  </w:style>
  <w:style w:type="character" w:customStyle="1" w:styleId="CharChar7">
    <w:name w:val="Char Char7"/>
    <w:locked/>
    <w:rPr>
      <w:rFonts w:eastAsia="Times New Roman"/>
      <w:sz w:val="24"/>
    </w:rPr>
  </w:style>
  <w:style w:type="character" w:styleId="Emphasis">
    <w:name w:val="Emphasis"/>
    <w:uiPriority w:val="20"/>
    <w:qFormat/>
    <w:rPr>
      <w:i/>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b w:val="0"/>
      <w:color w:val="0000FF"/>
      <w:u w:val="single"/>
    </w:rPr>
  </w:style>
  <w:style w:type="character" w:styleId="FootnoteReference">
    <w:name w:val="footnote reference"/>
    <w:rPr>
      <w:vertAlign w:val="superscript"/>
    </w:rPr>
  </w:style>
  <w:style w:type="paragraph" w:styleId="FootnoteText">
    <w:name w:val="footnote text"/>
    <w:basedOn w:val="Normal"/>
    <w:rPr>
      <w:sz w:val="20"/>
      <w:szCs w:val="20"/>
    </w:rPr>
  </w:style>
  <w:style w:type="character" w:customStyle="1" w:styleId="CharChar6">
    <w:name w:val="Char Char6"/>
    <w:locked/>
    <w:rPr>
      <w:rFonts w:eastAsia="Times New Roman"/>
    </w:rPr>
  </w:style>
  <w:style w:type="paragraph" w:styleId="Index1">
    <w:name w:val="index 1"/>
    <w:basedOn w:val="Normal"/>
    <w:next w:val="Normal"/>
    <w:autoRedefine/>
    <w:semiHidden/>
    <w:pPr>
      <w:ind w:left="220" w:hanging="220"/>
    </w:pPr>
  </w:style>
  <w:style w:type="paragraph" w:styleId="IndexHeading">
    <w:name w:val="index heading"/>
    <w:basedOn w:val="Normal"/>
    <w:next w:val="Normal"/>
    <w:rPr>
      <w:rFonts w:ascii="Arial" w:hAnsi="Arial" w:cs="Arial"/>
      <w:b/>
      <w:bCs/>
    </w:rPr>
  </w:style>
  <w:style w:type="character" w:styleId="LineNumber">
    <w:name w:val="line number"/>
    <w:rPr>
      <w:rFonts w:cs="Times New Roman"/>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tabs>
        <w:tab w:val="num" w:pos="1120"/>
      </w:tabs>
      <w:ind w:left="1120" w:hanging="560"/>
    </w:pPr>
    <w:rPr>
      <w:szCs w:val="22"/>
    </w:rPr>
  </w:style>
  <w:style w:type="paragraph" w:styleId="ListBullet3">
    <w:name w:val="List Bullet 3"/>
    <w:basedOn w:val="Normal"/>
    <w:pPr>
      <w:tabs>
        <w:tab w:val="num" w:pos="1680"/>
      </w:tabs>
      <w:ind w:left="1680" w:hanging="560"/>
    </w:pPr>
    <w:rPr>
      <w:szCs w:val="22"/>
    </w:r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rPr>
      <w:sz w:val="24"/>
    </w:rPr>
  </w:style>
  <w:style w:type="character" w:customStyle="1" w:styleId="CharChar5">
    <w:name w:val="Char Char5"/>
    <w:locked/>
    <w:rPr>
      <w:rFonts w:eastAsia="Times New Roman"/>
      <w:sz w:val="24"/>
    </w:rPr>
  </w:style>
  <w:style w:type="paragraph" w:styleId="PlainText">
    <w:name w:val="Plain Text"/>
    <w:basedOn w:val="Normal"/>
    <w:rPr>
      <w:rFonts w:ascii="Courier New" w:hAnsi="Courier New"/>
      <w:sz w:val="20"/>
      <w:szCs w:val="20"/>
    </w:rPr>
  </w:style>
  <w:style w:type="character" w:customStyle="1" w:styleId="CharChar4">
    <w:name w:val="Char Char4"/>
    <w:locked/>
    <w:rPr>
      <w:rFonts w:ascii="Courier New" w:eastAsia="Times New Roman" w:hAnsi="Courier New"/>
    </w:rPr>
  </w:style>
  <w:style w:type="paragraph" w:styleId="Salutation">
    <w:name w:val="Salutation"/>
    <w:basedOn w:val="Normal"/>
    <w:next w:val="Normal"/>
    <w:rPr>
      <w:sz w:val="24"/>
    </w:rPr>
  </w:style>
  <w:style w:type="character" w:customStyle="1" w:styleId="CharChar3">
    <w:name w:val="Char Char3"/>
    <w:locked/>
    <w:rPr>
      <w:rFonts w:eastAsia="Times New Roman"/>
      <w:sz w:val="24"/>
    </w:rPr>
  </w:style>
  <w:style w:type="paragraph" w:styleId="Signature">
    <w:name w:val="Signature"/>
    <w:basedOn w:val="Normal"/>
    <w:pPr>
      <w:ind w:left="4320"/>
    </w:pPr>
    <w:rPr>
      <w:sz w:val="24"/>
    </w:rPr>
  </w:style>
  <w:style w:type="character" w:customStyle="1" w:styleId="CharChar2">
    <w:name w:val="Char Char2"/>
    <w:locked/>
    <w:rPr>
      <w:rFonts w:eastAsia="Times New Roman"/>
      <w:sz w:val="24"/>
    </w:rPr>
  </w:style>
  <w:style w:type="character" w:styleId="Strong">
    <w:name w:val="Strong"/>
    <w:qFormat/>
    <w:rPr>
      <w:b/>
    </w:rPr>
  </w:style>
  <w:style w:type="paragraph" w:styleId="Subtitle">
    <w:name w:val="Subtitle"/>
    <w:basedOn w:val="Normal"/>
    <w:qFormat/>
    <w:pPr>
      <w:spacing w:after="60"/>
      <w:jc w:val="center"/>
      <w:outlineLvl w:val="1"/>
    </w:pPr>
    <w:rPr>
      <w:rFonts w:ascii="Arial" w:hAnsi="Arial"/>
      <w:sz w:val="24"/>
    </w:rPr>
  </w:style>
  <w:style w:type="character" w:customStyle="1" w:styleId="CharChar1">
    <w:name w:val="Char Char1"/>
    <w:locked/>
    <w:rPr>
      <w:rFonts w:ascii="Arial" w:eastAsia="Times New Roman" w:hAnsi="Arial"/>
      <w:sz w:val="24"/>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tabs>
        <w:tab w:val="left" w:pos="567"/>
        <w:tab w:val="right" w:leader="dot" w:pos="9071"/>
      </w:tabs>
      <w:ind w:left="567" w:hanging="567"/>
    </w:pPr>
  </w:style>
  <w:style w:type="paragraph" w:styleId="TOAHeading">
    <w:name w:val="toa heading"/>
    <w:basedOn w:val="Normal"/>
    <w:next w:val="Normal"/>
    <w:pPr>
      <w:spacing w:before="120"/>
    </w:pPr>
    <w:rPr>
      <w:rFonts w:ascii="Arial" w:hAnsi="Arial" w:cs="Arial"/>
      <w:b/>
      <w:bCs/>
    </w:rPr>
  </w:style>
  <w:style w:type="character" w:customStyle="1" w:styleId="Citation">
    <w:name w:val="Citation"/>
    <w:rPr>
      <w:vertAlign w:val="superscript"/>
    </w:rPr>
  </w:style>
  <w:style w:type="paragraph" w:customStyle="1" w:styleId="TableCenter">
    <w:name w:val="Table Center"/>
    <w:basedOn w:val="Normal"/>
    <w:pPr>
      <w:spacing w:after="60"/>
      <w:jc w:val="center"/>
    </w:pPr>
  </w:style>
  <w:style w:type="paragraph" w:customStyle="1" w:styleId="TableLeft">
    <w:name w:val="Table Left"/>
    <w:uiPriority w:val="99"/>
    <w:pPr>
      <w:spacing w:after="60"/>
    </w:pPr>
    <w:rPr>
      <w:rFonts w:cs="Arial"/>
      <w:bCs/>
      <w:snapToGrid w:val="0"/>
      <w:kern w:val="32"/>
      <w:szCs w:val="24"/>
      <w:lang w:eastAsia="ja-JP"/>
    </w:rPr>
  </w:style>
  <w:style w:type="paragraph" w:customStyle="1" w:styleId="TableFixedWidth">
    <w:name w:val="Table Fixed Width"/>
    <w:rPr>
      <w:rFonts w:ascii="Courier New" w:hAnsi="Courier New"/>
      <w:snapToGrid w:val="0"/>
      <w:lang w:eastAsia="ja-JP"/>
    </w:rPr>
  </w:style>
  <w:style w:type="paragraph" w:customStyle="1" w:styleId="TableFootnoteSymbol">
    <w:name w:val="Table Footnote Symbol"/>
    <w:basedOn w:val="TableFootnote"/>
    <w:pPr>
      <w:numPr>
        <w:numId w:val="0"/>
      </w:numPr>
    </w:pPr>
    <w:rPr>
      <w:szCs w:val="48"/>
    </w:rPr>
  </w:style>
  <w:style w:type="paragraph" w:customStyle="1" w:styleId="TableFootnoteLetter">
    <w:name w:val="Table Footnote Letter"/>
    <w:basedOn w:val="TableFootnote"/>
    <w:pPr>
      <w:numPr>
        <w:numId w:val="0"/>
      </w:numPr>
      <w:tabs>
        <w:tab w:val="num" w:pos="360"/>
      </w:tabs>
      <w:ind w:left="360" w:hanging="360"/>
    </w:pPr>
  </w:style>
  <w:style w:type="paragraph" w:customStyle="1" w:styleId="ListLetter2">
    <w:name w:val="List Letter 2"/>
    <w:semiHidden/>
    <w:pPr>
      <w:tabs>
        <w:tab w:val="num" w:pos="1120"/>
      </w:tabs>
      <w:ind w:left="1120" w:hanging="560"/>
    </w:pPr>
    <w:rPr>
      <w:snapToGrid w:val="0"/>
      <w:sz w:val="22"/>
      <w:szCs w:val="22"/>
      <w:lang w:eastAsia="ja-JP"/>
    </w:rPr>
  </w:style>
  <w:style w:type="paragraph" w:customStyle="1" w:styleId="ListLetter3">
    <w:name w:val="List Letter 3"/>
    <w:semiHidden/>
    <w:pPr>
      <w:tabs>
        <w:tab w:val="num" w:pos="1680"/>
      </w:tabs>
      <w:ind w:left="1680" w:hanging="560"/>
    </w:pPr>
    <w:rPr>
      <w:snapToGrid w:val="0"/>
      <w:sz w:val="22"/>
      <w:szCs w:val="22"/>
      <w:lang w:eastAsia="ja-JP"/>
    </w:rPr>
  </w:style>
  <w:style w:type="character" w:customStyle="1" w:styleId="FileName">
    <w:name w:val="FileName"/>
    <w:semiHidden/>
    <w:rPr>
      <w:rFonts w:ascii="Times New Roman" w:hAnsi="Times New Roman"/>
      <w:sz w:val="16"/>
    </w:rPr>
  </w:style>
  <w:style w:type="paragraph" w:customStyle="1" w:styleId="ListHyphen">
    <w:name w:val="List Hyphen"/>
    <w:basedOn w:val="ListBullet2"/>
    <w:semiHidden/>
  </w:style>
  <w:style w:type="character" w:customStyle="1" w:styleId="UserTips">
    <w:name w:val="User Tips"/>
    <w:rPr>
      <w:i/>
      <w:vanish/>
      <w:color w:val="FF6600"/>
    </w:rPr>
  </w:style>
  <w:style w:type="paragraph" w:customStyle="1" w:styleId="Paragraph">
    <w:name w:val="Paragraph"/>
    <w:uiPriority w:val="99"/>
    <w:semiHidden/>
    <w:pPr>
      <w:spacing w:after="220"/>
    </w:pPr>
    <w:rPr>
      <w:snapToGrid w:val="0"/>
      <w:sz w:val="22"/>
      <w:szCs w:val="22"/>
      <w:lang w:eastAsia="ja-JP"/>
    </w:rPr>
  </w:style>
  <w:style w:type="character" w:styleId="Hyperlink">
    <w:name w:val="Hyperlink"/>
    <w:rPr>
      <w:color w:val="0000FF"/>
      <w:u w:val="single"/>
    </w:rPr>
  </w:style>
  <w:style w:type="paragraph" w:styleId="BalloonText">
    <w:name w:val="Balloon Text"/>
    <w:basedOn w:val="Normal"/>
    <w:rPr>
      <w:sz w:val="16"/>
      <w:szCs w:val="16"/>
    </w:rPr>
  </w:style>
  <w:style w:type="character" w:customStyle="1" w:styleId="CharChar0">
    <w:name w:val="Char Char"/>
    <w:locked/>
    <w:rPr>
      <w:rFonts w:ascii="Times New Roman" w:eastAsia="Times New Roman" w:hAnsi="Times New Roman"/>
      <w:sz w:val="16"/>
    </w:rPr>
  </w:style>
  <w:style w:type="character" w:customStyle="1" w:styleId="ParagraphChar">
    <w:name w:val="Paragraph Char"/>
    <w:uiPriority w:val="99"/>
    <w:semiHidden/>
    <w:locked/>
    <w:rPr>
      <w:rFonts w:eastAsia="Times New Roman"/>
      <w:sz w:val="22"/>
      <w:lang w:val="en-US"/>
    </w:rPr>
  </w:style>
  <w:style w:type="paragraph" w:customStyle="1" w:styleId="FoldRxBodyTest">
    <w:name w:val="FoldRx Body Test"/>
    <w:basedOn w:val="Paragraph"/>
    <w:qFormat/>
    <w:pPr>
      <w:spacing w:after="240"/>
    </w:pPr>
    <w:rPr>
      <w:sz w:val="24"/>
      <w:szCs w:val="24"/>
    </w:rPr>
  </w:style>
  <w:style w:type="character" w:customStyle="1" w:styleId="FoldRxBodyTestChar">
    <w:name w:val="FoldRx Body Test Char"/>
    <w:locked/>
    <w:rPr>
      <w:rFonts w:eastAsia="Times New Roman"/>
      <w:sz w:val="24"/>
      <w:lang w:val="en-US"/>
    </w:rPr>
  </w:style>
  <w:style w:type="paragraph" w:customStyle="1" w:styleId="C-BodyText">
    <w:name w:val="C-Body Text"/>
    <w:pPr>
      <w:spacing w:before="120" w:after="120" w:line="280" w:lineRule="atLeast"/>
    </w:pPr>
    <w:rPr>
      <w:snapToGrid w:val="0"/>
      <w:sz w:val="24"/>
      <w:lang w:eastAsia="ja-JP"/>
    </w:rPr>
  </w:style>
  <w:style w:type="character" w:customStyle="1" w:styleId="Instructions">
    <w:name w:val="Instructions"/>
    <w:rPr>
      <w:i/>
      <w:vanish/>
      <w:color w:val="008080"/>
    </w:rPr>
  </w:style>
  <w:style w:type="paragraph" w:customStyle="1" w:styleId="AHorizontalJustificationBox">
    <w:name w:val="A Horizontal Justification Box"/>
    <w:pPr>
      <w:widowControl w:val="0"/>
      <w:pBdr>
        <w:left w:val="single" w:sz="8" w:space="2" w:color="FF0000"/>
        <w:bottom w:val="single" w:sz="8" w:space="2" w:color="FF0000"/>
        <w:right w:val="single" w:sz="8" w:space="2" w:color="FF0000"/>
      </w:pBdr>
      <w:spacing w:after="60"/>
    </w:pPr>
    <w:rPr>
      <w:noProof/>
      <w:snapToGrid w:val="0"/>
      <w:color w:val="FF0000"/>
      <w:sz w:val="22"/>
      <w:szCs w:val="22"/>
      <w:lang w:val="nl-NL" w:eastAsia="ja-JP"/>
    </w:rPr>
  </w:style>
  <w:style w:type="paragraph" w:customStyle="1" w:styleId="BodytextAgency">
    <w:name w:val="Body text (Agency)"/>
    <w:basedOn w:val="Normal"/>
    <w:link w:val="BodytextAgencyChar"/>
    <w:qFormat/>
    <w:pPr>
      <w:spacing w:after="140" w:line="280" w:lineRule="atLeast"/>
    </w:pPr>
    <w:rPr>
      <w:sz w:val="18"/>
      <w:szCs w:val="18"/>
    </w:rPr>
  </w:style>
  <w:style w:type="character" w:customStyle="1" w:styleId="BlueReplace">
    <w:name w:val="Blue Replace"/>
    <w:rPr>
      <w:color w:val="0000FF"/>
    </w:rPr>
  </w:style>
  <w:style w:type="paragraph" w:customStyle="1" w:styleId="c-bullet">
    <w:name w:val="c-bullet"/>
    <w:basedOn w:val="Normal"/>
    <w:pPr>
      <w:numPr>
        <w:numId w:val="19"/>
      </w:numPr>
      <w:spacing w:before="120" w:after="120" w:line="280" w:lineRule="atLeast"/>
    </w:pPr>
    <w:rPr>
      <w:sz w:val="24"/>
    </w:rPr>
  </w:style>
  <w:style w:type="character" w:customStyle="1" w:styleId="EmailStyle150">
    <w:name w:val="EmailStyle150"/>
    <w:semiHidden/>
    <w:rPr>
      <w:rFonts w:ascii="Arial" w:hAnsi="Arial"/>
      <w:color w:val="000080"/>
      <w:sz w:val="20"/>
    </w:rPr>
  </w:style>
  <w:style w:type="paragraph" w:customStyle="1" w:styleId="CM18">
    <w:name w:val="CM18"/>
    <w:basedOn w:val="Default"/>
    <w:next w:val="Default"/>
    <w:pPr>
      <w:widowControl w:val="0"/>
      <w:spacing w:after="228"/>
    </w:pPr>
    <w:rPr>
      <w:i w:val="0"/>
      <w:iCs w:val="0"/>
      <w:color w:val="auto"/>
      <w:sz w:val="24"/>
      <w:szCs w:val="24"/>
      <w:lang w:val="fr-FR"/>
    </w:rPr>
  </w:style>
  <w:style w:type="character" w:customStyle="1" w:styleId="C-BodyTextChar1">
    <w:name w:val="C-Body Text Char1"/>
    <w:rPr>
      <w:sz w:val="24"/>
      <w:lang w:val="en-US"/>
    </w:rPr>
  </w:style>
  <w:style w:type="character" w:customStyle="1" w:styleId="VictoriaTreese">
    <w:name w:val="Victoria Treese"/>
    <w:semiHidden/>
    <w:rPr>
      <w:rFonts w:ascii="Arial" w:hAnsi="Arial"/>
      <w:color w:val="000080"/>
      <w:sz w:val="20"/>
    </w:rPr>
  </w:style>
  <w:style w:type="paragraph" w:customStyle="1" w:styleId="msonormalcxspmiddle">
    <w:name w:val="msonormalcxspmiddle"/>
    <w:basedOn w:val="Normal"/>
    <w:pPr>
      <w:spacing w:before="100" w:beforeAutospacing="1" w:after="100" w:afterAutospacing="1"/>
    </w:pPr>
    <w:rPr>
      <w:sz w:val="24"/>
      <w:lang w:val="en-US"/>
    </w:rPr>
  </w:style>
  <w:style w:type="paragraph" w:customStyle="1" w:styleId="cm180">
    <w:name w:val="cm18"/>
    <w:basedOn w:val="Normal"/>
    <w:pPr>
      <w:autoSpaceDE w:val="0"/>
      <w:autoSpaceDN w:val="0"/>
      <w:spacing w:after="228"/>
    </w:pPr>
    <w:rPr>
      <w:sz w:val="24"/>
      <w:lang w:val="en-US"/>
    </w:rPr>
  </w:style>
  <w:style w:type="paragraph" w:customStyle="1" w:styleId="default0">
    <w:name w:val="default"/>
    <w:basedOn w:val="Normal"/>
    <w:pPr>
      <w:autoSpaceDE w:val="0"/>
      <w:autoSpaceDN w:val="0"/>
    </w:pPr>
    <w:rPr>
      <w:color w:val="000000"/>
      <w:sz w:val="24"/>
      <w:lang w:val="en-US"/>
    </w:rPr>
  </w:style>
  <w:style w:type="paragraph" w:customStyle="1" w:styleId="ahorizontaljustificationbox0">
    <w:name w:val="ahorizontaljustificationbox"/>
    <w:basedOn w:val="Normal"/>
    <w:pPr>
      <w:spacing w:after="60"/>
    </w:pPr>
    <w:rPr>
      <w:color w:val="FF0000"/>
      <w:szCs w:val="22"/>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DraftingNotesAgency">
    <w:name w:val="Drafting Notes (Agency)"/>
    <w:basedOn w:val="Normal"/>
    <w:next w:val="BodytextAgency"/>
    <w:link w:val="DraftingNotesAgencyChar"/>
    <w:rsid w:val="00C40DC7"/>
    <w:pPr>
      <w:spacing w:after="140" w:line="280" w:lineRule="atLeast"/>
    </w:pPr>
    <w:rPr>
      <w:rFonts w:ascii="Courier New" w:eastAsia="Verdana" w:hAnsi="Courier New"/>
      <w:i/>
      <w:snapToGrid/>
      <w:color w:val="339966"/>
      <w:szCs w:val="18"/>
      <w:lang w:eastAsia="en-GB"/>
    </w:rPr>
  </w:style>
  <w:style w:type="paragraph" w:customStyle="1" w:styleId="No-numheading3Agency">
    <w:name w:val="No-num heading 3 (Agency)"/>
    <w:basedOn w:val="Normal"/>
    <w:next w:val="BodytextAgency"/>
    <w:link w:val="No-numheading3AgencyChar"/>
    <w:rsid w:val="00C40DC7"/>
    <w:pPr>
      <w:keepNext/>
      <w:spacing w:before="280" w:after="220"/>
      <w:outlineLvl w:val="2"/>
    </w:pPr>
    <w:rPr>
      <w:rFonts w:ascii="Verdana" w:eastAsia="Verdana" w:hAnsi="Verdana" w:cs="Arial"/>
      <w:b/>
      <w:bCs/>
      <w:snapToGrid/>
      <w:kern w:val="32"/>
      <w:szCs w:val="22"/>
      <w:lang w:eastAsia="en-GB"/>
    </w:rPr>
  </w:style>
  <w:style w:type="paragraph" w:customStyle="1" w:styleId="NormalAgency">
    <w:name w:val="Normal (Agency)"/>
    <w:link w:val="NormalAgencyChar"/>
    <w:rsid w:val="00C40DC7"/>
    <w:rPr>
      <w:rFonts w:ascii="Verdana" w:eastAsia="Verdana" w:hAnsi="Verdana" w:cs="Verdana"/>
      <w:sz w:val="18"/>
      <w:szCs w:val="18"/>
      <w:lang w:val="en-GB" w:eastAsia="en-GB"/>
    </w:rPr>
  </w:style>
  <w:style w:type="paragraph" w:customStyle="1" w:styleId="TableheadingrowsAgency">
    <w:name w:val="Table heading rows (Agency)"/>
    <w:basedOn w:val="BodytextAgency"/>
    <w:semiHidden/>
    <w:rsid w:val="00C40DC7"/>
    <w:pPr>
      <w:keepNext/>
    </w:pPr>
    <w:rPr>
      <w:rFonts w:ascii="Verdana" w:hAnsi="Verdana" w:cs="Verdana"/>
      <w:b/>
      <w:snapToGrid/>
      <w:lang w:eastAsia="en-GB"/>
    </w:rPr>
  </w:style>
  <w:style w:type="paragraph" w:customStyle="1" w:styleId="TabletextrowsAgency">
    <w:name w:val="Table text rows (Agency)"/>
    <w:basedOn w:val="Normal"/>
    <w:rsid w:val="00C40DC7"/>
    <w:pPr>
      <w:spacing w:line="280" w:lineRule="exact"/>
    </w:pPr>
    <w:rPr>
      <w:rFonts w:ascii="Verdana" w:eastAsia="Times New Roman" w:hAnsi="Verdana" w:cs="Verdana"/>
      <w:snapToGrid/>
      <w:sz w:val="18"/>
      <w:szCs w:val="18"/>
      <w:lang w:eastAsia="zh-CN"/>
    </w:rPr>
  </w:style>
  <w:style w:type="character" w:customStyle="1" w:styleId="DraftingNotesAgencyChar">
    <w:name w:val="Drafting Notes (Agency) Char"/>
    <w:link w:val="DraftingNotesAgency"/>
    <w:rsid w:val="00C40DC7"/>
    <w:rPr>
      <w:rFonts w:ascii="Courier New" w:eastAsia="Verdana" w:hAnsi="Courier New"/>
      <w:i/>
      <w:color w:val="339966"/>
      <w:sz w:val="22"/>
      <w:szCs w:val="18"/>
      <w:lang w:val="en-GB" w:eastAsia="en-GB" w:bidi="ar-SA"/>
    </w:rPr>
  </w:style>
  <w:style w:type="character" w:customStyle="1" w:styleId="NormalAgencyChar">
    <w:name w:val="Normal (Agency) Char"/>
    <w:link w:val="NormalAgency"/>
    <w:rsid w:val="00C40DC7"/>
    <w:rPr>
      <w:rFonts w:ascii="Verdana" w:eastAsia="Verdana" w:hAnsi="Verdana" w:cs="Verdana"/>
      <w:sz w:val="18"/>
      <w:szCs w:val="18"/>
      <w:lang w:val="en-GB" w:eastAsia="en-GB" w:bidi="ar-SA"/>
    </w:rPr>
  </w:style>
  <w:style w:type="character" w:customStyle="1" w:styleId="BodytextAgencyChar">
    <w:name w:val="Body text (Agency) Char"/>
    <w:link w:val="BodytextAgency"/>
    <w:rsid w:val="00C40DC7"/>
    <w:rPr>
      <w:snapToGrid w:val="0"/>
      <w:sz w:val="18"/>
      <w:szCs w:val="18"/>
      <w:lang w:val="en-GB" w:eastAsia="ja-JP" w:bidi="ar-SA"/>
    </w:rPr>
  </w:style>
  <w:style w:type="character" w:customStyle="1" w:styleId="No-numheading3AgencyChar">
    <w:name w:val="No-num heading 3 (Agency) Char"/>
    <w:link w:val="No-numheading3Agency"/>
    <w:rsid w:val="00C40DC7"/>
    <w:rPr>
      <w:rFonts w:ascii="Verdana" w:eastAsia="Verdana" w:hAnsi="Verdana" w:cs="Arial"/>
      <w:b/>
      <w:bCs/>
      <w:kern w:val="32"/>
      <w:sz w:val="22"/>
      <w:szCs w:val="22"/>
      <w:lang w:val="en-GB" w:eastAsia="en-GB" w:bidi="ar-SA"/>
    </w:rPr>
  </w:style>
  <w:style w:type="paragraph" w:customStyle="1" w:styleId="ListParagraph1">
    <w:name w:val="List Paragraph1"/>
    <w:basedOn w:val="Normal"/>
    <w:uiPriority w:val="34"/>
    <w:qFormat/>
    <w:rsid w:val="00421684"/>
    <w:pPr>
      <w:ind w:left="720"/>
    </w:pPr>
  </w:style>
  <w:style w:type="character" w:customStyle="1" w:styleId="FooterChar">
    <w:name w:val="Footer Char"/>
    <w:link w:val="Footer"/>
    <w:uiPriority w:val="99"/>
    <w:rsid w:val="00E45AFC"/>
    <w:rPr>
      <w:snapToGrid w:val="0"/>
      <w:lang w:val="nl-NL" w:eastAsia="ja-JP"/>
    </w:rPr>
  </w:style>
  <w:style w:type="paragraph" w:customStyle="1" w:styleId="TableText0">
    <w:name w:val="TableText"/>
    <w:link w:val="TableTextChar"/>
    <w:rsid w:val="005E7816"/>
    <w:rPr>
      <w:rFonts w:eastAsia="Times New Roman" w:cs="Arial"/>
    </w:rPr>
  </w:style>
  <w:style w:type="paragraph" w:customStyle="1" w:styleId="EMEATableLeft">
    <w:name w:val="EMEA Table Left"/>
    <w:basedOn w:val="Normal"/>
    <w:rsid w:val="00416A14"/>
    <w:pPr>
      <w:keepNext/>
      <w:keepLines/>
    </w:pPr>
    <w:rPr>
      <w:rFonts w:eastAsia="Times New Roman"/>
      <w:snapToGrid/>
      <w:szCs w:val="20"/>
      <w:lang w:eastAsia="en-US"/>
    </w:rPr>
  </w:style>
  <w:style w:type="paragraph" w:customStyle="1" w:styleId="Revision1">
    <w:name w:val="Revision1"/>
    <w:hidden/>
    <w:uiPriority w:val="99"/>
    <w:semiHidden/>
    <w:rsid w:val="00C83687"/>
    <w:rPr>
      <w:snapToGrid w:val="0"/>
      <w:sz w:val="22"/>
      <w:szCs w:val="24"/>
      <w:lang w:val="en-GB" w:eastAsia="ja-JP"/>
    </w:rPr>
  </w:style>
  <w:style w:type="character" w:customStyle="1" w:styleId="Heading1Char">
    <w:name w:val="Heading 1 Char"/>
    <w:link w:val="Heading1"/>
    <w:rsid w:val="008E333F"/>
    <w:rPr>
      <w:rFonts w:cs="Arial"/>
      <w:b/>
      <w:bCs/>
      <w:caps/>
      <w:snapToGrid w:val="0"/>
      <w:kern w:val="32"/>
      <w:sz w:val="22"/>
      <w:szCs w:val="22"/>
      <w:lang w:val="en-US" w:eastAsia="ja-JP"/>
    </w:rPr>
  </w:style>
  <w:style w:type="character" w:customStyle="1" w:styleId="BlueText">
    <w:name w:val="Blue Text"/>
    <w:rsid w:val="00995BCE"/>
    <w:rPr>
      <w:color w:val="0000FF"/>
    </w:rPr>
  </w:style>
  <w:style w:type="character" w:customStyle="1" w:styleId="st">
    <w:name w:val="st"/>
    <w:basedOn w:val="DefaultParagraphFont"/>
    <w:rsid w:val="00B64A05"/>
  </w:style>
  <w:style w:type="paragraph" w:styleId="ListParagraph">
    <w:name w:val="List Paragraph"/>
    <w:basedOn w:val="Normal"/>
    <w:uiPriority w:val="34"/>
    <w:qFormat/>
    <w:rsid w:val="00844915"/>
    <w:pPr>
      <w:ind w:left="720"/>
      <w:contextualSpacing/>
    </w:pPr>
    <w:rPr>
      <w:rFonts w:eastAsia="Times New Roman"/>
      <w:snapToGrid/>
      <w:lang w:eastAsia="en-US"/>
    </w:rPr>
  </w:style>
  <w:style w:type="paragraph" w:styleId="Revision">
    <w:name w:val="Revision"/>
    <w:hidden/>
    <w:uiPriority w:val="99"/>
    <w:semiHidden/>
    <w:rsid w:val="00AB65CA"/>
    <w:rPr>
      <w:snapToGrid w:val="0"/>
      <w:sz w:val="22"/>
      <w:szCs w:val="24"/>
      <w:lang w:val="en-GB" w:eastAsia="ja-JP"/>
    </w:rPr>
  </w:style>
  <w:style w:type="character" w:customStyle="1" w:styleId="st1">
    <w:name w:val="st1"/>
    <w:rsid w:val="0012245E"/>
  </w:style>
  <w:style w:type="paragraph" w:styleId="HTMLPreformatted">
    <w:name w:val="HTML Preformatted"/>
    <w:basedOn w:val="Normal"/>
    <w:link w:val="HTMLPreformattedChar"/>
    <w:uiPriority w:val="99"/>
    <w:semiHidden/>
    <w:unhideWhenUsed/>
    <w:rsid w:val="00BE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napToGrid/>
      <w:sz w:val="20"/>
      <w:szCs w:val="20"/>
      <w:lang w:eastAsia="nl-NL"/>
    </w:rPr>
  </w:style>
  <w:style w:type="character" w:customStyle="1" w:styleId="HTMLPreformattedChar">
    <w:name w:val="HTML Preformatted Char"/>
    <w:link w:val="HTMLPreformatted"/>
    <w:uiPriority w:val="99"/>
    <w:semiHidden/>
    <w:rsid w:val="00BE3CA0"/>
    <w:rPr>
      <w:rFonts w:ascii="Courier New" w:eastAsia="Times New Roman" w:hAnsi="Courier New" w:cs="Courier New"/>
    </w:rPr>
  </w:style>
  <w:style w:type="character" w:customStyle="1" w:styleId="UnresolvedMention1">
    <w:name w:val="Unresolved Mention1"/>
    <w:uiPriority w:val="99"/>
    <w:semiHidden/>
    <w:unhideWhenUsed/>
    <w:rsid w:val="00AD1525"/>
    <w:rPr>
      <w:color w:val="808080"/>
      <w:shd w:val="clear" w:color="auto" w:fill="E6E6E6"/>
    </w:rPr>
  </w:style>
  <w:style w:type="character" w:customStyle="1" w:styleId="paragraph-h1">
    <w:name w:val="paragraph-h1"/>
    <w:rsid w:val="009E3A9A"/>
    <w:rPr>
      <w:rFonts w:ascii="Times New Roman" w:hAnsi="Times New Roman" w:cs="Times New Roman" w:hint="default"/>
    </w:rPr>
  </w:style>
  <w:style w:type="paragraph" w:customStyle="1" w:styleId="TableTextColHead">
    <w:name w:val="TableText Col Head"/>
    <w:link w:val="TableTextColHeadChar"/>
    <w:rsid w:val="003B1F5B"/>
    <w:pPr>
      <w:jc w:val="center"/>
    </w:pPr>
    <w:rPr>
      <w:rFonts w:eastAsia="SimSun"/>
      <w:b/>
    </w:rPr>
  </w:style>
  <w:style w:type="character" w:customStyle="1" w:styleId="TableTextChar">
    <w:name w:val="TableText Char"/>
    <w:link w:val="TableText0"/>
    <w:rsid w:val="003B1F5B"/>
    <w:rPr>
      <w:rFonts w:eastAsia="Times New Roman" w:cs="Arial"/>
      <w:lang w:val="en-US" w:eastAsia="en-US"/>
    </w:rPr>
  </w:style>
  <w:style w:type="character" w:customStyle="1" w:styleId="TableTextColHeadChar">
    <w:name w:val="TableText Col Head Char"/>
    <w:link w:val="TableTextColHead"/>
    <w:locked/>
    <w:rsid w:val="003B1F5B"/>
    <w:rPr>
      <w:rFonts w:eastAsia="SimSun"/>
      <w:b/>
      <w:lang w:val="en-US" w:eastAsia="en-US"/>
    </w:rPr>
  </w:style>
  <w:style w:type="character" w:styleId="UnresolvedMention">
    <w:name w:val="Unresolved Mention"/>
    <w:uiPriority w:val="99"/>
    <w:semiHidden/>
    <w:unhideWhenUsed/>
    <w:rsid w:val="00EB54C5"/>
    <w:rPr>
      <w:color w:val="605E5C"/>
      <w:shd w:val="clear" w:color="auto" w:fill="E1DFDD"/>
    </w:rPr>
  </w:style>
  <w:style w:type="table" w:customStyle="1" w:styleId="TableGrid1">
    <w:name w:val="Table Grid1"/>
    <w:basedOn w:val="TableNormal"/>
    <w:next w:val="TableGrid"/>
    <w:rsid w:val="005F66D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8" w:space="1" w:color="auto"/>
            <w:left w:val="single" w:sz="8" w:space="4" w:color="auto"/>
            <w:bottom w:val="single" w:sz="8" w:space="1" w:color="auto"/>
            <w:right w:val="single" w:sz="8" w:space="4"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8" w:space="1" w:color="auto"/>
            <w:left w:val="single" w:sz="8" w:space="4" w:color="auto"/>
            <w:bottom w:val="single" w:sz="8" w:space="1" w:color="auto"/>
            <w:right w:val="single" w:sz="8" w:space="4"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single" w:sz="8" w:space="1" w:color="FF0000"/>
            <w:left w:val="single" w:sz="8" w:space="2" w:color="FF0000"/>
            <w:bottom w:val="single" w:sz="8" w:space="2" w:color="FF0000"/>
            <w:right w:val="single" w:sz="8" w:space="2" w:color="FF0000"/>
          </w:divBdr>
        </w:div>
      </w:divsChild>
    </w:div>
    <w:div w:id="25058046">
      <w:bodyDiv w:val="1"/>
      <w:marLeft w:val="0"/>
      <w:marRight w:val="0"/>
      <w:marTop w:val="0"/>
      <w:marBottom w:val="0"/>
      <w:divBdr>
        <w:top w:val="none" w:sz="0" w:space="0" w:color="auto"/>
        <w:left w:val="none" w:sz="0" w:space="0" w:color="auto"/>
        <w:bottom w:val="none" w:sz="0" w:space="0" w:color="auto"/>
        <w:right w:val="none" w:sz="0" w:space="0" w:color="auto"/>
      </w:divBdr>
    </w:div>
    <w:div w:id="673143080">
      <w:bodyDiv w:val="1"/>
      <w:marLeft w:val="0"/>
      <w:marRight w:val="0"/>
      <w:marTop w:val="0"/>
      <w:marBottom w:val="0"/>
      <w:divBdr>
        <w:top w:val="none" w:sz="0" w:space="0" w:color="auto"/>
        <w:left w:val="none" w:sz="0" w:space="0" w:color="auto"/>
        <w:bottom w:val="none" w:sz="0" w:space="0" w:color="auto"/>
        <w:right w:val="none" w:sz="0" w:space="0" w:color="auto"/>
      </w:divBdr>
    </w:div>
    <w:div w:id="1460606252">
      <w:bodyDiv w:val="1"/>
      <w:marLeft w:val="0"/>
      <w:marRight w:val="0"/>
      <w:marTop w:val="0"/>
      <w:marBottom w:val="0"/>
      <w:divBdr>
        <w:top w:val="none" w:sz="0" w:space="0" w:color="auto"/>
        <w:left w:val="none" w:sz="0" w:space="0" w:color="auto"/>
        <w:bottom w:val="none" w:sz="0" w:space="0" w:color="auto"/>
        <w:right w:val="none" w:sz="0" w:space="0" w:color="auto"/>
      </w:divBdr>
      <w:divsChild>
        <w:div w:id="739864843">
          <w:marLeft w:val="0"/>
          <w:marRight w:val="0"/>
          <w:marTop w:val="0"/>
          <w:marBottom w:val="0"/>
          <w:divBdr>
            <w:top w:val="none" w:sz="0" w:space="0" w:color="auto"/>
            <w:left w:val="none" w:sz="0" w:space="0" w:color="auto"/>
            <w:bottom w:val="none" w:sz="0" w:space="0" w:color="auto"/>
            <w:right w:val="none" w:sz="0" w:space="0" w:color="auto"/>
          </w:divBdr>
          <w:divsChild>
            <w:div w:id="291179482">
              <w:marLeft w:val="0"/>
              <w:marRight w:val="0"/>
              <w:marTop w:val="0"/>
              <w:marBottom w:val="0"/>
              <w:divBdr>
                <w:top w:val="none" w:sz="0" w:space="0" w:color="auto"/>
                <w:left w:val="none" w:sz="0" w:space="0" w:color="auto"/>
                <w:bottom w:val="none" w:sz="0" w:space="0" w:color="auto"/>
                <w:right w:val="none" w:sz="0" w:space="0" w:color="auto"/>
              </w:divBdr>
              <w:divsChild>
                <w:div w:id="1600600352">
                  <w:marLeft w:val="0"/>
                  <w:marRight w:val="0"/>
                  <w:marTop w:val="0"/>
                  <w:marBottom w:val="0"/>
                  <w:divBdr>
                    <w:top w:val="none" w:sz="0" w:space="0" w:color="auto"/>
                    <w:left w:val="none" w:sz="0" w:space="0" w:color="auto"/>
                    <w:bottom w:val="none" w:sz="0" w:space="0" w:color="auto"/>
                    <w:right w:val="none" w:sz="0" w:space="0" w:color="auto"/>
                  </w:divBdr>
                  <w:divsChild>
                    <w:div w:id="1006204915">
                      <w:marLeft w:val="0"/>
                      <w:marRight w:val="0"/>
                      <w:marTop w:val="0"/>
                      <w:marBottom w:val="0"/>
                      <w:divBdr>
                        <w:top w:val="none" w:sz="0" w:space="0" w:color="auto"/>
                        <w:left w:val="none" w:sz="0" w:space="0" w:color="auto"/>
                        <w:bottom w:val="none" w:sz="0" w:space="0" w:color="auto"/>
                        <w:right w:val="none" w:sz="0" w:space="0" w:color="auto"/>
                      </w:divBdr>
                      <w:divsChild>
                        <w:div w:id="1542935422">
                          <w:marLeft w:val="0"/>
                          <w:marRight w:val="0"/>
                          <w:marTop w:val="0"/>
                          <w:marBottom w:val="0"/>
                          <w:divBdr>
                            <w:top w:val="none" w:sz="0" w:space="0" w:color="auto"/>
                            <w:left w:val="none" w:sz="0" w:space="0" w:color="auto"/>
                            <w:bottom w:val="none" w:sz="0" w:space="0" w:color="auto"/>
                            <w:right w:val="none" w:sz="0" w:space="0" w:color="auto"/>
                          </w:divBdr>
                          <w:divsChild>
                            <w:div w:id="1234075149">
                              <w:marLeft w:val="2070"/>
                              <w:marRight w:val="3960"/>
                              <w:marTop w:val="0"/>
                              <w:marBottom w:val="0"/>
                              <w:divBdr>
                                <w:top w:val="none" w:sz="0" w:space="0" w:color="auto"/>
                                <w:left w:val="none" w:sz="0" w:space="0" w:color="auto"/>
                                <w:bottom w:val="none" w:sz="0" w:space="0" w:color="auto"/>
                                <w:right w:val="none" w:sz="0" w:space="0" w:color="auto"/>
                              </w:divBdr>
                              <w:divsChild>
                                <w:div w:id="782112001">
                                  <w:marLeft w:val="0"/>
                                  <w:marRight w:val="0"/>
                                  <w:marTop w:val="0"/>
                                  <w:marBottom w:val="0"/>
                                  <w:divBdr>
                                    <w:top w:val="none" w:sz="0" w:space="0" w:color="auto"/>
                                    <w:left w:val="none" w:sz="0" w:space="0" w:color="auto"/>
                                    <w:bottom w:val="none" w:sz="0" w:space="0" w:color="auto"/>
                                    <w:right w:val="none" w:sz="0" w:space="0" w:color="auto"/>
                                  </w:divBdr>
                                  <w:divsChild>
                                    <w:div w:id="561255443">
                                      <w:marLeft w:val="0"/>
                                      <w:marRight w:val="0"/>
                                      <w:marTop w:val="0"/>
                                      <w:marBottom w:val="0"/>
                                      <w:divBdr>
                                        <w:top w:val="none" w:sz="0" w:space="0" w:color="auto"/>
                                        <w:left w:val="none" w:sz="0" w:space="0" w:color="auto"/>
                                        <w:bottom w:val="none" w:sz="0" w:space="0" w:color="auto"/>
                                        <w:right w:val="none" w:sz="0" w:space="0" w:color="auto"/>
                                      </w:divBdr>
                                      <w:divsChild>
                                        <w:div w:id="2122020266">
                                          <w:marLeft w:val="0"/>
                                          <w:marRight w:val="0"/>
                                          <w:marTop w:val="0"/>
                                          <w:marBottom w:val="0"/>
                                          <w:divBdr>
                                            <w:top w:val="none" w:sz="0" w:space="0" w:color="auto"/>
                                            <w:left w:val="none" w:sz="0" w:space="0" w:color="auto"/>
                                            <w:bottom w:val="none" w:sz="0" w:space="0" w:color="auto"/>
                                            <w:right w:val="none" w:sz="0" w:space="0" w:color="auto"/>
                                          </w:divBdr>
                                          <w:divsChild>
                                            <w:div w:id="1910075680">
                                              <w:marLeft w:val="0"/>
                                              <w:marRight w:val="0"/>
                                              <w:marTop w:val="90"/>
                                              <w:marBottom w:val="0"/>
                                              <w:divBdr>
                                                <w:top w:val="none" w:sz="0" w:space="0" w:color="auto"/>
                                                <w:left w:val="none" w:sz="0" w:space="0" w:color="auto"/>
                                                <w:bottom w:val="none" w:sz="0" w:space="0" w:color="auto"/>
                                                <w:right w:val="none" w:sz="0" w:space="0" w:color="auto"/>
                                              </w:divBdr>
                                              <w:divsChild>
                                                <w:div w:id="671185101">
                                                  <w:marLeft w:val="0"/>
                                                  <w:marRight w:val="0"/>
                                                  <w:marTop w:val="0"/>
                                                  <w:marBottom w:val="0"/>
                                                  <w:divBdr>
                                                    <w:top w:val="none" w:sz="0" w:space="0" w:color="auto"/>
                                                    <w:left w:val="none" w:sz="0" w:space="0" w:color="auto"/>
                                                    <w:bottom w:val="none" w:sz="0" w:space="0" w:color="auto"/>
                                                    <w:right w:val="none" w:sz="0" w:space="0" w:color="auto"/>
                                                  </w:divBdr>
                                                  <w:divsChild>
                                                    <w:div w:id="920873472">
                                                      <w:marLeft w:val="0"/>
                                                      <w:marRight w:val="0"/>
                                                      <w:marTop w:val="0"/>
                                                      <w:marBottom w:val="405"/>
                                                      <w:divBdr>
                                                        <w:top w:val="none" w:sz="0" w:space="0" w:color="auto"/>
                                                        <w:left w:val="none" w:sz="0" w:space="0" w:color="auto"/>
                                                        <w:bottom w:val="none" w:sz="0" w:space="0" w:color="auto"/>
                                                        <w:right w:val="none" w:sz="0" w:space="0" w:color="auto"/>
                                                      </w:divBdr>
                                                      <w:divsChild>
                                                        <w:div w:id="498471208">
                                                          <w:marLeft w:val="0"/>
                                                          <w:marRight w:val="0"/>
                                                          <w:marTop w:val="0"/>
                                                          <w:marBottom w:val="0"/>
                                                          <w:divBdr>
                                                            <w:top w:val="none" w:sz="0" w:space="0" w:color="auto"/>
                                                            <w:left w:val="none" w:sz="0" w:space="0" w:color="auto"/>
                                                            <w:bottom w:val="none" w:sz="0" w:space="0" w:color="auto"/>
                                                            <w:right w:val="none" w:sz="0" w:space="0" w:color="auto"/>
                                                          </w:divBdr>
                                                          <w:divsChild>
                                                            <w:div w:id="1584872516">
                                                              <w:marLeft w:val="0"/>
                                                              <w:marRight w:val="0"/>
                                                              <w:marTop w:val="0"/>
                                                              <w:marBottom w:val="0"/>
                                                              <w:divBdr>
                                                                <w:top w:val="none" w:sz="0" w:space="0" w:color="auto"/>
                                                                <w:left w:val="none" w:sz="0" w:space="0" w:color="auto"/>
                                                                <w:bottom w:val="none" w:sz="0" w:space="0" w:color="auto"/>
                                                                <w:right w:val="none" w:sz="0" w:space="0" w:color="auto"/>
                                                              </w:divBdr>
                                                              <w:divsChild>
                                                                <w:div w:id="260382721">
                                                                  <w:marLeft w:val="0"/>
                                                                  <w:marRight w:val="0"/>
                                                                  <w:marTop w:val="0"/>
                                                                  <w:marBottom w:val="0"/>
                                                                  <w:divBdr>
                                                                    <w:top w:val="none" w:sz="0" w:space="0" w:color="auto"/>
                                                                    <w:left w:val="none" w:sz="0" w:space="0" w:color="auto"/>
                                                                    <w:bottom w:val="none" w:sz="0" w:space="0" w:color="auto"/>
                                                                    <w:right w:val="none" w:sz="0" w:space="0" w:color="auto"/>
                                                                  </w:divBdr>
                                                                  <w:divsChild>
                                                                    <w:div w:id="1393852001">
                                                                      <w:marLeft w:val="0"/>
                                                                      <w:marRight w:val="0"/>
                                                                      <w:marTop w:val="0"/>
                                                                      <w:marBottom w:val="0"/>
                                                                      <w:divBdr>
                                                                        <w:top w:val="none" w:sz="0" w:space="0" w:color="auto"/>
                                                                        <w:left w:val="none" w:sz="0" w:space="0" w:color="auto"/>
                                                                        <w:bottom w:val="none" w:sz="0" w:space="0" w:color="auto"/>
                                                                        <w:right w:val="none" w:sz="0" w:space="0" w:color="auto"/>
                                                                      </w:divBdr>
                                                                      <w:divsChild>
                                                                        <w:div w:id="1069112752">
                                                                          <w:marLeft w:val="0"/>
                                                                          <w:marRight w:val="0"/>
                                                                          <w:marTop w:val="0"/>
                                                                          <w:marBottom w:val="0"/>
                                                                          <w:divBdr>
                                                                            <w:top w:val="none" w:sz="0" w:space="0" w:color="auto"/>
                                                                            <w:left w:val="none" w:sz="0" w:space="0" w:color="auto"/>
                                                                            <w:bottom w:val="none" w:sz="0" w:space="0" w:color="auto"/>
                                                                            <w:right w:val="none" w:sz="0" w:space="0" w:color="auto"/>
                                                                          </w:divBdr>
                                                                          <w:divsChild>
                                                                            <w:div w:id="1551333850">
                                                                              <w:marLeft w:val="0"/>
                                                                              <w:marRight w:val="0"/>
                                                                              <w:marTop w:val="0"/>
                                                                              <w:marBottom w:val="0"/>
                                                                              <w:divBdr>
                                                                                <w:top w:val="none" w:sz="0" w:space="0" w:color="auto"/>
                                                                                <w:left w:val="none" w:sz="0" w:space="0" w:color="auto"/>
                                                                                <w:bottom w:val="none" w:sz="0" w:space="0" w:color="auto"/>
                                                                                <w:right w:val="none" w:sz="0" w:space="0" w:color="auto"/>
                                                                              </w:divBdr>
                                                                              <w:divsChild>
                                                                                <w:div w:id="1883059907">
                                                                                  <w:marLeft w:val="0"/>
                                                                                  <w:marRight w:val="0"/>
                                                                                  <w:marTop w:val="0"/>
                                                                                  <w:marBottom w:val="0"/>
                                                                                  <w:divBdr>
                                                                                    <w:top w:val="none" w:sz="0" w:space="0" w:color="auto"/>
                                                                                    <w:left w:val="none" w:sz="0" w:space="0" w:color="auto"/>
                                                                                    <w:bottom w:val="none" w:sz="0" w:space="0" w:color="auto"/>
                                                                                    <w:right w:val="none" w:sz="0" w:space="0" w:color="auto"/>
                                                                                  </w:divBdr>
                                                                                  <w:divsChild>
                                                                                    <w:div w:id="644168000">
                                                                                      <w:marLeft w:val="0"/>
                                                                                      <w:marRight w:val="0"/>
                                                                                      <w:marTop w:val="0"/>
                                                                                      <w:marBottom w:val="0"/>
                                                                                      <w:divBdr>
                                                                                        <w:top w:val="none" w:sz="0" w:space="0" w:color="auto"/>
                                                                                        <w:left w:val="none" w:sz="0" w:space="0" w:color="auto"/>
                                                                                        <w:bottom w:val="none" w:sz="0" w:space="0" w:color="auto"/>
                                                                                        <w:right w:val="none" w:sz="0" w:space="0" w:color="auto"/>
                                                                                      </w:divBdr>
                                                                                      <w:divsChild>
                                                                                        <w:div w:id="4641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430161">
      <w:bodyDiv w:val="1"/>
      <w:marLeft w:val="0"/>
      <w:marRight w:val="0"/>
      <w:marTop w:val="0"/>
      <w:marBottom w:val="0"/>
      <w:divBdr>
        <w:top w:val="none" w:sz="0" w:space="0" w:color="auto"/>
        <w:left w:val="none" w:sz="0" w:space="0" w:color="auto"/>
        <w:bottom w:val="none" w:sz="0" w:space="0" w:color="auto"/>
        <w:right w:val="none" w:sz="0" w:space="0" w:color="auto"/>
      </w:divBdr>
    </w:div>
    <w:div w:id="1559122125">
      <w:bodyDiv w:val="1"/>
      <w:marLeft w:val="0"/>
      <w:marRight w:val="0"/>
      <w:marTop w:val="0"/>
      <w:marBottom w:val="0"/>
      <w:divBdr>
        <w:top w:val="none" w:sz="0" w:space="0" w:color="auto"/>
        <w:left w:val="none" w:sz="0" w:space="0" w:color="auto"/>
        <w:bottom w:val="none" w:sz="0" w:space="0" w:color="auto"/>
        <w:right w:val="none" w:sz="0" w:space="0" w:color="auto"/>
      </w:divBdr>
    </w:div>
    <w:div w:id="1827893355">
      <w:bodyDiv w:val="1"/>
      <w:marLeft w:val="0"/>
      <w:marRight w:val="0"/>
      <w:marTop w:val="0"/>
      <w:marBottom w:val="0"/>
      <w:divBdr>
        <w:top w:val="none" w:sz="0" w:space="0" w:color="auto"/>
        <w:left w:val="none" w:sz="0" w:space="0" w:color="auto"/>
        <w:bottom w:val="none" w:sz="0" w:space="0" w:color="auto"/>
        <w:right w:val="none" w:sz="0" w:space="0" w:color="auto"/>
      </w:divBdr>
    </w:div>
    <w:div w:id="1830361454">
      <w:bodyDiv w:val="1"/>
      <w:marLeft w:val="0"/>
      <w:marRight w:val="0"/>
      <w:marTop w:val="0"/>
      <w:marBottom w:val="0"/>
      <w:divBdr>
        <w:top w:val="none" w:sz="0" w:space="0" w:color="auto"/>
        <w:left w:val="none" w:sz="0" w:space="0" w:color="auto"/>
        <w:bottom w:val="none" w:sz="0" w:space="0" w:color="auto"/>
        <w:right w:val="none" w:sz="0" w:space="0" w:color="auto"/>
      </w:divBdr>
    </w:div>
    <w:div w:id="1917006437">
      <w:bodyDiv w:val="1"/>
      <w:marLeft w:val="0"/>
      <w:marRight w:val="0"/>
      <w:marTop w:val="0"/>
      <w:marBottom w:val="0"/>
      <w:divBdr>
        <w:top w:val="none" w:sz="0" w:space="0" w:color="auto"/>
        <w:left w:val="none" w:sz="0" w:space="0" w:color="auto"/>
        <w:bottom w:val="none" w:sz="0" w:space="0" w:color="auto"/>
        <w:right w:val="none" w:sz="0" w:space="0" w:color="auto"/>
      </w:divBdr>
      <w:divsChild>
        <w:div w:id="1915629357">
          <w:marLeft w:val="0"/>
          <w:marRight w:val="0"/>
          <w:marTop w:val="0"/>
          <w:marBottom w:val="0"/>
          <w:divBdr>
            <w:top w:val="none" w:sz="0" w:space="0" w:color="auto"/>
            <w:left w:val="none" w:sz="0" w:space="0" w:color="auto"/>
            <w:bottom w:val="none" w:sz="0" w:space="0" w:color="auto"/>
            <w:right w:val="none" w:sz="0" w:space="0" w:color="auto"/>
          </w:divBdr>
          <w:divsChild>
            <w:div w:id="1363899016">
              <w:marLeft w:val="0"/>
              <w:marRight w:val="0"/>
              <w:marTop w:val="0"/>
              <w:marBottom w:val="0"/>
              <w:divBdr>
                <w:top w:val="none" w:sz="0" w:space="0" w:color="auto"/>
                <w:left w:val="none" w:sz="0" w:space="0" w:color="auto"/>
                <w:bottom w:val="none" w:sz="0" w:space="0" w:color="auto"/>
                <w:right w:val="none" w:sz="0" w:space="0" w:color="auto"/>
              </w:divBdr>
              <w:divsChild>
                <w:div w:id="901938914">
                  <w:marLeft w:val="0"/>
                  <w:marRight w:val="0"/>
                  <w:marTop w:val="0"/>
                  <w:marBottom w:val="0"/>
                  <w:divBdr>
                    <w:top w:val="none" w:sz="0" w:space="0" w:color="auto"/>
                    <w:left w:val="none" w:sz="0" w:space="0" w:color="auto"/>
                    <w:bottom w:val="none" w:sz="0" w:space="0" w:color="auto"/>
                    <w:right w:val="none" w:sz="0" w:space="0" w:color="auto"/>
                  </w:divBdr>
                  <w:divsChild>
                    <w:div w:id="1976904672">
                      <w:marLeft w:val="0"/>
                      <w:marRight w:val="0"/>
                      <w:marTop w:val="0"/>
                      <w:marBottom w:val="0"/>
                      <w:divBdr>
                        <w:top w:val="none" w:sz="0" w:space="0" w:color="auto"/>
                        <w:left w:val="none" w:sz="0" w:space="0" w:color="auto"/>
                        <w:bottom w:val="none" w:sz="0" w:space="0" w:color="auto"/>
                        <w:right w:val="none" w:sz="0" w:space="0" w:color="auto"/>
                      </w:divBdr>
                      <w:divsChild>
                        <w:div w:id="1386678055">
                          <w:marLeft w:val="0"/>
                          <w:marRight w:val="0"/>
                          <w:marTop w:val="0"/>
                          <w:marBottom w:val="0"/>
                          <w:divBdr>
                            <w:top w:val="none" w:sz="0" w:space="0" w:color="auto"/>
                            <w:left w:val="none" w:sz="0" w:space="0" w:color="auto"/>
                            <w:bottom w:val="none" w:sz="0" w:space="0" w:color="auto"/>
                            <w:right w:val="none" w:sz="0" w:space="0" w:color="auto"/>
                          </w:divBdr>
                          <w:divsChild>
                            <w:div w:id="1917477240">
                              <w:marLeft w:val="2070"/>
                              <w:marRight w:val="3960"/>
                              <w:marTop w:val="0"/>
                              <w:marBottom w:val="0"/>
                              <w:divBdr>
                                <w:top w:val="none" w:sz="0" w:space="0" w:color="auto"/>
                                <w:left w:val="none" w:sz="0" w:space="0" w:color="auto"/>
                                <w:bottom w:val="none" w:sz="0" w:space="0" w:color="auto"/>
                                <w:right w:val="none" w:sz="0" w:space="0" w:color="auto"/>
                              </w:divBdr>
                              <w:divsChild>
                                <w:div w:id="1692149135">
                                  <w:marLeft w:val="0"/>
                                  <w:marRight w:val="0"/>
                                  <w:marTop w:val="0"/>
                                  <w:marBottom w:val="0"/>
                                  <w:divBdr>
                                    <w:top w:val="none" w:sz="0" w:space="0" w:color="auto"/>
                                    <w:left w:val="none" w:sz="0" w:space="0" w:color="auto"/>
                                    <w:bottom w:val="none" w:sz="0" w:space="0" w:color="auto"/>
                                    <w:right w:val="none" w:sz="0" w:space="0" w:color="auto"/>
                                  </w:divBdr>
                                  <w:divsChild>
                                    <w:div w:id="1272398111">
                                      <w:marLeft w:val="0"/>
                                      <w:marRight w:val="0"/>
                                      <w:marTop w:val="0"/>
                                      <w:marBottom w:val="0"/>
                                      <w:divBdr>
                                        <w:top w:val="none" w:sz="0" w:space="0" w:color="auto"/>
                                        <w:left w:val="none" w:sz="0" w:space="0" w:color="auto"/>
                                        <w:bottom w:val="none" w:sz="0" w:space="0" w:color="auto"/>
                                        <w:right w:val="none" w:sz="0" w:space="0" w:color="auto"/>
                                      </w:divBdr>
                                      <w:divsChild>
                                        <w:div w:id="879559829">
                                          <w:marLeft w:val="0"/>
                                          <w:marRight w:val="0"/>
                                          <w:marTop w:val="0"/>
                                          <w:marBottom w:val="0"/>
                                          <w:divBdr>
                                            <w:top w:val="none" w:sz="0" w:space="0" w:color="auto"/>
                                            <w:left w:val="none" w:sz="0" w:space="0" w:color="auto"/>
                                            <w:bottom w:val="none" w:sz="0" w:space="0" w:color="auto"/>
                                            <w:right w:val="none" w:sz="0" w:space="0" w:color="auto"/>
                                          </w:divBdr>
                                          <w:divsChild>
                                            <w:div w:id="1400404074">
                                              <w:marLeft w:val="0"/>
                                              <w:marRight w:val="0"/>
                                              <w:marTop w:val="90"/>
                                              <w:marBottom w:val="0"/>
                                              <w:divBdr>
                                                <w:top w:val="none" w:sz="0" w:space="0" w:color="auto"/>
                                                <w:left w:val="none" w:sz="0" w:space="0" w:color="auto"/>
                                                <w:bottom w:val="none" w:sz="0" w:space="0" w:color="auto"/>
                                                <w:right w:val="none" w:sz="0" w:space="0" w:color="auto"/>
                                              </w:divBdr>
                                              <w:divsChild>
                                                <w:div w:id="1409038849">
                                                  <w:marLeft w:val="0"/>
                                                  <w:marRight w:val="0"/>
                                                  <w:marTop w:val="0"/>
                                                  <w:marBottom w:val="0"/>
                                                  <w:divBdr>
                                                    <w:top w:val="none" w:sz="0" w:space="0" w:color="auto"/>
                                                    <w:left w:val="none" w:sz="0" w:space="0" w:color="auto"/>
                                                    <w:bottom w:val="none" w:sz="0" w:space="0" w:color="auto"/>
                                                    <w:right w:val="none" w:sz="0" w:space="0" w:color="auto"/>
                                                  </w:divBdr>
                                                  <w:divsChild>
                                                    <w:div w:id="1737050920">
                                                      <w:marLeft w:val="0"/>
                                                      <w:marRight w:val="0"/>
                                                      <w:marTop w:val="0"/>
                                                      <w:marBottom w:val="0"/>
                                                      <w:divBdr>
                                                        <w:top w:val="none" w:sz="0" w:space="0" w:color="auto"/>
                                                        <w:left w:val="none" w:sz="0" w:space="0" w:color="auto"/>
                                                        <w:bottom w:val="none" w:sz="0" w:space="0" w:color="auto"/>
                                                        <w:right w:val="none" w:sz="0" w:space="0" w:color="auto"/>
                                                      </w:divBdr>
                                                      <w:divsChild>
                                                        <w:div w:id="2146846187">
                                                          <w:marLeft w:val="0"/>
                                                          <w:marRight w:val="0"/>
                                                          <w:marTop w:val="0"/>
                                                          <w:marBottom w:val="450"/>
                                                          <w:divBdr>
                                                            <w:top w:val="none" w:sz="0" w:space="0" w:color="auto"/>
                                                            <w:left w:val="none" w:sz="0" w:space="0" w:color="auto"/>
                                                            <w:bottom w:val="none" w:sz="0" w:space="0" w:color="auto"/>
                                                            <w:right w:val="none" w:sz="0" w:space="0" w:color="auto"/>
                                                          </w:divBdr>
                                                          <w:divsChild>
                                                            <w:div w:id="178089034">
                                                              <w:marLeft w:val="0"/>
                                                              <w:marRight w:val="0"/>
                                                              <w:marTop w:val="0"/>
                                                              <w:marBottom w:val="0"/>
                                                              <w:divBdr>
                                                                <w:top w:val="none" w:sz="0" w:space="0" w:color="auto"/>
                                                                <w:left w:val="none" w:sz="0" w:space="0" w:color="auto"/>
                                                                <w:bottom w:val="none" w:sz="0" w:space="0" w:color="auto"/>
                                                                <w:right w:val="none" w:sz="0" w:space="0" w:color="auto"/>
                                                              </w:divBdr>
                                                              <w:divsChild>
                                                                <w:div w:id="44989822">
                                                                  <w:marLeft w:val="0"/>
                                                                  <w:marRight w:val="0"/>
                                                                  <w:marTop w:val="0"/>
                                                                  <w:marBottom w:val="0"/>
                                                                  <w:divBdr>
                                                                    <w:top w:val="none" w:sz="0" w:space="0" w:color="auto"/>
                                                                    <w:left w:val="none" w:sz="0" w:space="0" w:color="auto"/>
                                                                    <w:bottom w:val="none" w:sz="0" w:space="0" w:color="auto"/>
                                                                    <w:right w:val="none" w:sz="0" w:space="0" w:color="auto"/>
                                                                  </w:divBdr>
                                                                  <w:divsChild>
                                                                    <w:div w:id="1942445179">
                                                                      <w:marLeft w:val="0"/>
                                                                      <w:marRight w:val="0"/>
                                                                      <w:marTop w:val="0"/>
                                                                      <w:marBottom w:val="0"/>
                                                                      <w:divBdr>
                                                                        <w:top w:val="none" w:sz="0" w:space="0" w:color="auto"/>
                                                                        <w:left w:val="none" w:sz="0" w:space="0" w:color="auto"/>
                                                                        <w:bottom w:val="none" w:sz="0" w:space="0" w:color="auto"/>
                                                                        <w:right w:val="none" w:sz="0" w:space="0" w:color="auto"/>
                                                                      </w:divBdr>
                                                                      <w:divsChild>
                                                                        <w:div w:id="469517580">
                                                                          <w:marLeft w:val="0"/>
                                                                          <w:marRight w:val="0"/>
                                                                          <w:marTop w:val="0"/>
                                                                          <w:marBottom w:val="0"/>
                                                                          <w:divBdr>
                                                                            <w:top w:val="none" w:sz="0" w:space="0" w:color="auto"/>
                                                                            <w:left w:val="none" w:sz="0" w:space="0" w:color="auto"/>
                                                                            <w:bottom w:val="none" w:sz="0" w:space="0" w:color="auto"/>
                                                                            <w:right w:val="none" w:sz="0" w:space="0" w:color="auto"/>
                                                                          </w:divBdr>
                                                                          <w:divsChild>
                                                                            <w:div w:id="37509314">
                                                                              <w:marLeft w:val="0"/>
                                                                              <w:marRight w:val="0"/>
                                                                              <w:marTop w:val="0"/>
                                                                              <w:marBottom w:val="0"/>
                                                                              <w:divBdr>
                                                                                <w:top w:val="none" w:sz="0" w:space="0" w:color="auto"/>
                                                                                <w:left w:val="none" w:sz="0" w:space="0" w:color="auto"/>
                                                                                <w:bottom w:val="none" w:sz="0" w:space="0" w:color="auto"/>
                                                                                <w:right w:val="none" w:sz="0" w:space="0" w:color="auto"/>
                                                                              </w:divBdr>
                                                                              <w:divsChild>
                                                                                <w:div w:id="568930497">
                                                                                  <w:marLeft w:val="0"/>
                                                                                  <w:marRight w:val="0"/>
                                                                                  <w:marTop w:val="0"/>
                                                                                  <w:marBottom w:val="0"/>
                                                                                  <w:divBdr>
                                                                                    <w:top w:val="none" w:sz="0" w:space="0" w:color="auto"/>
                                                                                    <w:left w:val="none" w:sz="0" w:space="0" w:color="auto"/>
                                                                                    <w:bottom w:val="none" w:sz="0" w:space="0" w:color="auto"/>
                                                                                    <w:right w:val="none" w:sz="0" w:space="0" w:color="auto"/>
                                                                                  </w:divBdr>
                                                                                  <w:divsChild>
                                                                                    <w:div w:id="816801026">
                                                                                      <w:marLeft w:val="0"/>
                                                                                      <w:marRight w:val="0"/>
                                                                                      <w:marTop w:val="0"/>
                                                                                      <w:marBottom w:val="0"/>
                                                                                      <w:divBdr>
                                                                                        <w:top w:val="none" w:sz="0" w:space="0" w:color="auto"/>
                                                                                        <w:left w:val="none" w:sz="0" w:space="0" w:color="auto"/>
                                                                                        <w:bottom w:val="none" w:sz="0" w:space="0" w:color="auto"/>
                                                                                        <w:right w:val="none" w:sz="0" w:space="0" w:color="auto"/>
                                                                                      </w:divBdr>
                                                                                      <w:divsChild>
                                                                                        <w:div w:id="14548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yndaqe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3E79B-8F5D-4762-ACE8-133D938E64A3}">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15411</Words>
  <Characters>87843</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103048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2026-06-03T07:49:00Z</dcterms:created>
  <dcterms:modified xsi:type="dcterms:W3CDTF">2026-06-03T07:49:00Z</dcterms:modified>
  <cp:category/>
</cp:coreProperties>
</file>