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E8B60" w14:textId="2D418132" w:rsidR="00CB6644" w:rsidRPr="00CB6644" w:rsidRDefault="00CB6644" w:rsidP="00CB6644">
      <w:pPr>
        <w:pBdr>
          <w:top w:val="single" w:sz="4" w:space="1" w:color="auto"/>
          <w:left w:val="single" w:sz="4" w:space="4" w:color="auto"/>
          <w:bottom w:val="single" w:sz="4" w:space="1" w:color="auto"/>
          <w:right w:val="single" w:sz="4" w:space="4" w:color="auto"/>
        </w:pBdr>
        <w:rPr>
          <w:rFonts w:cs="Times New Roman"/>
          <w:iCs/>
          <w:szCs w:val="22"/>
        </w:rPr>
      </w:pPr>
      <w:r w:rsidRPr="00CB6644">
        <w:rPr>
          <w:rFonts w:cs="Times New Roman"/>
          <w:iCs/>
          <w:szCs w:val="22"/>
        </w:rPr>
        <w:t>Dit document bevat de goedgekeurde productinformatie voor Xaluprine, waarbij de wijzigingen ten opzichte van de vorige procedure met wijzigingen in de productinformatie (</w:t>
      </w:r>
      <w:r w:rsidR="00721E12" w:rsidRPr="00721E12">
        <w:rPr>
          <w:rFonts w:cs="Times New Roman"/>
          <w:iCs/>
          <w:szCs w:val="22"/>
        </w:rPr>
        <w:t>EMA/T/0000287233</w:t>
      </w:r>
      <w:r w:rsidRPr="00CB6644">
        <w:rPr>
          <w:rFonts w:cs="Times New Roman"/>
          <w:iCs/>
          <w:szCs w:val="22"/>
        </w:rPr>
        <w:t>) zijn gemarkeerd.</w:t>
      </w:r>
    </w:p>
    <w:p w14:paraId="6E15C800" w14:textId="77777777" w:rsidR="00CB6644" w:rsidRPr="00CB6644" w:rsidRDefault="00CB6644" w:rsidP="00CB6644">
      <w:pPr>
        <w:pBdr>
          <w:top w:val="single" w:sz="4" w:space="1" w:color="auto"/>
          <w:left w:val="single" w:sz="4" w:space="4" w:color="auto"/>
          <w:bottom w:val="single" w:sz="4" w:space="1" w:color="auto"/>
          <w:right w:val="single" w:sz="4" w:space="4" w:color="auto"/>
        </w:pBdr>
        <w:rPr>
          <w:rFonts w:cs="Times New Roman"/>
          <w:iCs/>
          <w:szCs w:val="22"/>
        </w:rPr>
      </w:pPr>
    </w:p>
    <w:p w14:paraId="6D712E10" w14:textId="5413F600" w:rsidR="000C5B4B" w:rsidRPr="00DD74F9" w:rsidRDefault="00CB6644" w:rsidP="00CB6644">
      <w:pPr>
        <w:pBdr>
          <w:top w:val="single" w:sz="4" w:space="1" w:color="auto"/>
          <w:left w:val="single" w:sz="4" w:space="4" w:color="auto"/>
          <w:bottom w:val="single" w:sz="4" w:space="1" w:color="auto"/>
          <w:right w:val="single" w:sz="4" w:space="4" w:color="auto"/>
        </w:pBdr>
        <w:rPr>
          <w:rFonts w:cs="Times New Roman"/>
          <w:iCs/>
          <w:szCs w:val="22"/>
        </w:rPr>
      </w:pPr>
      <w:r w:rsidRPr="00CB6644">
        <w:rPr>
          <w:rFonts w:cs="Times New Roman"/>
          <w:iCs/>
          <w:szCs w:val="22"/>
        </w:rPr>
        <w:t>Zie voor meer informatie de website van het Europees Geneesmiddelenbureau:</w:t>
      </w:r>
      <w:r>
        <w:rPr>
          <w:rFonts w:cs="Times New Roman"/>
          <w:iCs/>
          <w:szCs w:val="22"/>
        </w:rPr>
        <w:t xml:space="preserve"> </w:t>
      </w:r>
      <w:r w:rsidRPr="00242A80">
        <w:rPr>
          <w:szCs w:val="22"/>
        </w:rPr>
        <w:t>https://www.ema.europa.eu/en/medicines/human/EPAR/xaluprine</w:t>
      </w:r>
    </w:p>
    <w:p w14:paraId="2A00FF2B" w14:textId="77777777" w:rsidR="000C5B4B" w:rsidRPr="00DD74F9" w:rsidRDefault="000C5B4B" w:rsidP="006D7CBB">
      <w:pPr>
        <w:jc w:val="center"/>
        <w:rPr>
          <w:rFonts w:cs="Times New Roman"/>
          <w:iCs/>
          <w:szCs w:val="22"/>
        </w:rPr>
      </w:pPr>
    </w:p>
    <w:p w14:paraId="0349E912" w14:textId="77777777" w:rsidR="000C5B4B" w:rsidRPr="00DD74F9" w:rsidRDefault="000C5B4B" w:rsidP="006D7CBB">
      <w:pPr>
        <w:jc w:val="center"/>
        <w:rPr>
          <w:rFonts w:cs="Times New Roman"/>
          <w:bCs/>
          <w:szCs w:val="22"/>
        </w:rPr>
      </w:pPr>
      <w:bookmarkStart w:id="0" w:name="Text88"/>
    </w:p>
    <w:p w14:paraId="457EFFDA" w14:textId="77777777" w:rsidR="000C5B4B" w:rsidRPr="00DD74F9" w:rsidRDefault="000C5B4B" w:rsidP="006D7CBB">
      <w:pPr>
        <w:jc w:val="center"/>
        <w:rPr>
          <w:rFonts w:cs="Times New Roman"/>
          <w:bCs/>
          <w:szCs w:val="22"/>
        </w:rPr>
      </w:pPr>
    </w:p>
    <w:p w14:paraId="342A1D66" w14:textId="77777777" w:rsidR="000C5B4B" w:rsidRPr="00DD74F9" w:rsidRDefault="000C5B4B" w:rsidP="006D7CBB">
      <w:pPr>
        <w:jc w:val="center"/>
        <w:rPr>
          <w:rFonts w:cs="Times New Roman"/>
          <w:bCs/>
          <w:szCs w:val="22"/>
        </w:rPr>
      </w:pPr>
    </w:p>
    <w:p w14:paraId="4EB69C4F" w14:textId="77777777" w:rsidR="000C5B4B" w:rsidRPr="00DD74F9" w:rsidRDefault="000C5B4B" w:rsidP="006D7CBB">
      <w:pPr>
        <w:jc w:val="center"/>
        <w:rPr>
          <w:rFonts w:cs="Times New Roman"/>
          <w:bCs/>
          <w:szCs w:val="22"/>
        </w:rPr>
      </w:pPr>
    </w:p>
    <w:p w14:paraId="1070C17C" w14:textId="77777777" w:rsidR="000C5B4B" w:rsidRPr="00DD74F9" w:rsidRDefault="000C5B4B" w:rsidP="006D7CBB">
      <w:pPr>
        <w:jc w:val="center"/>
        <w:rPr>
          <w:rFonts w:cs="Times New Roman"/>
          <w:bCs/>
          <w:szCs w:val="22"/>
        </w:rPr>
      </w:pPr>
    </w:p>
    <w:p w14:paraId="50BB722F" w14:textId="77777777" w:rsidR="000C5B4B" w:rsidRPr="00DD74F9" w:rsidRDefault="000C5B4B" w:rsidP="006D7CBB">
      <w:pPr>
        <w:jc w:val="center"/>
        <w:rPr>
          <w:rFonts w:cs="Times New Roman"/>
          <w:bCs/>
          <w:szCs w:val="22"/>
        </w:rPr>
      </w:pPr>
    </w:p>
    <w:p w14:paraId="4218617F" w14:textId="77777777" w:rsidR="000C5B4B" w:rsidRPr="00DD74F9" w:rsidRDefault="000C5B4B" w:rsidP="006D7CBB">
      <w:pPr>
        <w:jc w:val="center"/>
        <w:rPr>
          <w:rFonts w:cs="Times New Roman"/>
          <w:bCs/>
          <w:szCs w:val="22"/>
        </w:rPr>
      </w:pPr>
    </w:p>
    <w:p w14:paraId="3C61189B" w14:textId="77777777" w:rsidR="000C5B4B" w:rsidRPr="00DD74F9" w:rsidRDefault="000C5B4B" w:rsidP="006D7CBB">
      <w:pPr>
        <w:jc w:val="center"/>
        <w:rPr>
          <w:rFonts w:cs="Times New Roman"/>
          <w:bCs/>
          <w:szCs w:val="22"/>
        </w:rPr>
      </w:pPr>
    </w:p>
    <w:p w14:paraId="73F9D97B" w14:textId="77777777" w:rsidR="000C5B4B" w:rsidRPr="00DD74F9" w:rsidRDefault="000C5B4B" w:rsidP="006D7CBB">
      <w:pPr>
        <w:jc w:val="center"/>
        <w:rPr>
          <w:rFonts w:cs="Times New Roman"/>
          <w:bCs/>
          <w:szCs w:val="22"/>
        </w:rPr>
      </w:pPr>
    </w:p>
    <w:p w14:paraId="53194875" w14:textId="77777777" w:rsidR="000C5B4B" w:rsidRPr="00DD74F9" w:rsidRDefault="000C5B4B" w:rsidP="006D7CBB">
      <w:pPr>
        <w:jc w:val="center"/>
        <w:rPr>
          <w:rFonts w:cs="Times New Roman"/>
          <w:bCs/>
          <w:szCs w:val="22"/>
        </w:rPr>
      </w:pPr>
    </w:p>
    <w:p w14:paraId="0BFD8540" w14:textId="77777777" w:rsidR="000C5B4B" w:rsidRPr="00DD74F9" w:rsidRDefault="000C5B4B" w:rsidP="006D7CBB">
      <w:pPr>
        <w:jc w:val="center"/>
        <w:rPr>
          <w:rFonts w:cs="Times New Roman"/>
          <w:bCs/>
          <w:szCs w:val="22"/>
        </w:rPr>
      </w:pPr>
    </w:p>
    <w:p w14:paraId="17EDAC70" w14:textId="77777777" w:rsidR="000C5B4B" w:rsidRPr="00DD74F9" w:rsidRDefault="000C5B4B" w:rsidP="006D7CBB">
      <w:pPr>
        <w:jc w:val="center"/>
        <w:rPr>
          <w:rFonts w:cs="Times New Roman"/>
          <w:bCs/>
          <w:szCs w:val="22"/>
        </w:rPr>
      </w:pPr>
    </w:p>
    <w:p w14:paraId="13FD0368" w14:textId="77777777" w:rsidR="000C5B4B" w:rsidRPr="00DD74F9" w:rsidRDefault="000C5B4B" w:rsidP="006D7CBB">
      <w:pPr>
        <w:jc w:val="center"/>
        <w:rPr>
          <w:rFonts w:cs="Times New Roman"/>
          <w:bCs/>
          <w:szCs w:val="22"/>
        </w:rPr>
      </w:pPr>
    </w:p>
    <w:p w14:paraId="6C786187" w14:textId="77777777" w:rsidR="000C5B4B" w:rsidRPr="00DD74F9" w:rsidRDefault="000C5B4B" w:rsidP="006D7CBB">
      <w:pPr>
        <w:jc w:val="center"/>
        <w:rPr>
          <w:rFonts w:cs="Times New Roman"/>
          <w:bCs/>
          <w:szCs w:val="22"/>
        </w:rPr>
      </w:pPr>
    </w:p>
    <w:p w14:paraId="61427373" w14:textId="77777777" w:rsidR="000C5B4B" w:rsidRPr="00DD74F9" w:rsidRDefault="000C5B4B" w:rsidP="006D7CBB">
      <w:pPr>
        <w:jc w:val="center"/>
        <w:rPr>
          <w:rFonts w:cs="Times New Roman"/>
          <w:bCs/>
          <w:szCs w:val="22"/>
        </w:rPr>
      </w:pPr>
    </w:p>
    <w:p w14:paraId="4D53E2E9" w14:textId="77777777" w:rsidR="000C5B4B" w:rsidRPr="00DD74F9" w:rsidRDefault="000C5B4B" w:rsidP="006D7CBB">
      <w:pPr>
        <w:jc w:val="center"/>
        <w:rPr>
          <w:rFonts w:cs="Times New Roman"/>
          <w:bCs/>
          <w:szCs w:val="22"/>
        </w:rPr>
      </w:pPr>
    </w:p>
    <w:p w14:paraId="2634E035" w14:textId="77777777" w:rsidR="000C5B4B" w:rsidRPr="00DD74F9" w:rsidRDefault="000C5B4B" w:rsidP="006D7CBB">
      <w:pPr>
        <w:jc w:val="center"/>
        <w:rPr>
          <w:rFonts w:cs="Times New Roman"/>
          <w:b/>
          <w:szCs w:val="22"/>
        </w:rPr>
      </w:pPr>
      <w:r w:rsidRPr="00DD74F9">
        <w:rPr>
          <w:rFonts w:cs="Times New Roman"/>
          <w:b/>
          <w:szCs w:val="22"/>
        </w:rPr>
        <w:t>BIJLAGE I</w:t>
      </w:r>
    </w:p>
    <w:p w14:paraId="558A29BE" w14:textId="77777777" w:rsidR="000C5B4B" w:rsidRPr="00DD74F9" w:rsidRDefault="000C5B4B" w:rsidP="006D7CBB">
      <w:pPr>
        <w:jc w:val="center"/>
        <w:rPr>
          <w:rFonts w:cs="Times New Roman"/>
          <w:bCs/>
          <w:szCs w:val="22"/>
        </w:rPr>
      </w:pPr>
    </w:p>
    <w:p w14:paraId="30704BB8" w14:textId="77777777" w:rsidR="000C5B4B" w:rsidRPr="00DD74F9" w:rsidRDefault="000C5B4B" w:rsidP="003805D5">
      <w:pPr>
        <w:jc w:val="center"/>
        <w:outlineLvl w:val="0"/>
        <w:rPr>
          <w:rFonts w:cs="Times New Roman"/>
          <w:szCs w:val="22"/>
        </w:rPr>
      </w:pPr>
      <w:r w:rsidRPr="00DD74F9">
        <w:rPr>
          <w:rFonts w:cs="Times New Roman"/>
          <w:b/>
          <w:szCs w:val="22"/>
        </w:rPr>
        <w:t>SAMENVATTING VAN DE PRODUCTKENMERKEN</w:t>
      </w:r>
    </w:p>
    <w:p w14:paraId="5F15A8AF" w14:textId="77777777" w:rsidR="000C5B4B" w:rsidRPr="00DD74F9" w:rsidRDefault="00511876" w:rsidP="006D7CBB">
      <w:pPr>
        <w:widowControl w:val="0"/>
        <w:rPr>
          <w:rFonts w:cs="Times New Roman"/>
          <w:szCs w:val="22"/>
        </w:rPr>
      </w:pPr>
      <w:r w:rsidRPr="00DD74F9">
        <w:rPr>
          <w:rFonts w:cs="Times New Roman"/>
          <w:b/>
          <w:szCs w:val="22"/>
        </w:rPr>
        <w:br w:type="page"/>
      </w:r>
      <w:r w:rsidR="000C5B4B" w:rsidRPr="00DD74F9">
        <w:rPr>
          <w:rFonts w:cs="Times New Roman"/>
          <w:b/>
          <w:szCs w:val="22"/>
        </w:rPr>
        <w:lastRenderedPageBreak/>
        <w:t>1.</w:t>
      </w:r>
      <w:r w:rsidR="000C5B4B" w:rsidRPr="00DD74F9">
        <w:rPr>
          <w:rFonts w:cs="Times New Roman"/>
          <w:b/>
          <w:szCs w:val="22"/>
        </w:rPr>
        <w:tab/>
        <w:t>NAAM VAN HET GENEESMIDDEL</w:t>
      </w:r>
    </w:p>
    <w:p w14:paraId="5CF52F6B" w14:textId="77777777" w:rsidR="000C5B4B" w:rsidRPr="00DD74F9" w:rsidRDefault="000C5B4B" w:rsidP="006D7CBB">
      <w:pPr>
        <w:widowControl w:val="0"/>
        <w:rPr>
          <w:rFonts w:cs="Times New Roman"/>
          <w:szCs w:val="22"/>
        </w:rPr>
      </w:pPr>
    </w:p>
    <w:p w14:paraId="452900A6" w14:textId="77777777" w:rsidR="000C5B4B" w:rsidRPr="00DD74F9" w:rsidRDefault="000C5B4B" w:rsidP="00DF18D0">
      <w:pPr>
        <w:autoSpaceDE w:val="0"/>
        <w:rPr>
          <w:rFonts w:cs="Times New Roman"/>
          <w:szCs w:val="22"/>
        </w:rPr>
      </w:pPr>
      <w:r w:rsidRPr="00DD74F9">
        <w:rPr>
          <w:rFonts w:cs="Times New Roman"/>
          <w:szCs w:val="22"/>
        </w:rPr>
        <w:t>Xaluprine 20 mg/ml suspensie voor oraal gebruik</w:t>
      </w:r>
    </w:p>
    <w:p w14:paraId="510AC5E8" w14:textId="77777777" w:rsidR="000C5B4B" w:rsidRPr="00DD74F9" w:rsidRDefault="000C5B4B" w:rsidP="00DF18D0">
      <w:pPr>
        <w:autoSpaceDE w:val="0"/>
        <w:rPr>
          <w:rFonts w:cs="Times New Roman"/>
          <w:szCs w:val="22"/>
        </w:rPr>
      </w:pPr>
    </w:p>
    <w:p w14:paraId="25573AD0" w14:textId="77777777" w:rsidR="000C5B4B" w:rsidRPr="00DD74F9" w:rsidRDefault="000C5B4B" w:rsidP="00DF18D0">
      <w:pPr>
        <w:autoSpaceDE w:val="0"/>
        <w:rPr>
          <w:rFonts w:cs="Times New Roman"/>
          <w:szCs w:val="22"/>
        </w:rPr>
      </w:pPr>
    </w:p>
    <w:p w14:paraId="1E77F5C3" w14:textId="77777777" w:rsidR="000C5B4B" w:rsidRPr="00DD74F9" w:rsidRDefault="000C5B4B" w:rsidP="006D7CBB">
      <w:pPr>
        <w:widowControl w:val="0"/>
        <w:rPr>
          <w:rFonts w:cs="Times New Roman"/>
          <w:szCs w:val="22"/>
        </w:rPr>
      </w:pPr>
      <w:r w:rsidRPr="00DD74F9">
        <w:rPr>
          <w:rFonts w:cs="Times New Roman"/>
          <w:b/>
          <w:szCs w:val="22"/>
        </w:rPr>
        <w:t>2.</w:t>
      </w:r>
      <w:r w:rsidRPr="00DD74F9">
        <w:rPr>
          <w:rFonts w:cs="Times New Roman"/>
          <w:b/>
          <w:szCs w:val="22"/>
        </w:rPr>
        <w:tab/>
        <w:t>KWALITATIEVE EN KWANTITATIEVE SAMENSTELLING</w:t>
      </w:r>
    </w:p>
    <w:p w14:paraId="7B1BF627" w14:textId="77777777" w:rsidR="000C5B4B" w:rsidRPr="00DD74F9" w:rsidRDefault="000C5B4B" w:rsidP="006D7CBB">
      <w:pPr>
        <w:widowControl w:val="0"/>
        <w:rPr>
          <w:rFonts w:cs="Times New Roman"/>
          <w:szCs w:val="22"/>
        </w:rPr>
      </w:pPr>
    </w:p>
    <w:p w14:paraId="7ABF3ED5" w14:textId="3C9BA7A7" w:rsidR="000C5B4B" w:rsidRPr="00DD74F9" w:rsidRDefault="000C5B4B" w:rsidP="006D7CBB">
      <w:pPr>
        <w:rPr>
          <w:rFonts w:cs="Times New Roman"/>
          <w:szCs w:val="22"/>
        </w:rPr>
      </w:pPr>
      <w:r w:rsidRPr="00DD74F9">
        <w:rPr>
          <w:rFonts w:cs="Times New Roman"/>
          <w:szCs w:val="22"/>
        </w:rPr>
        <w:t>Eén ml suspensie bevat 20 mg mercaptopurine monohydraat.</w:t>
      </w:r>
    </w:p>
    <w:p w14:paraId="15DA7D93" w14:textId="77777777" w:rsidR="000C5B4B" w:rsidRPr="00DD74F9" w:rsidRDefault="000C5B4B" w:rsidP="006D7CBB">
      <w:pPr>
        <w:rPr>
          <w:rFonts w:cs="Times New Roman"/>
          <w:szCs w:val="22"/>
        </w:rPr>
      </w:pPr>
    </w:p>
    <w:p w14:paraId="7A101E2E" w14:textId="77777777" w:rsidR="000C5B4B" w:rsidRPr="00DD74F9" w:rsidRDefault="00E12D08" w:rsidP="00DF18D0">
      <w:pPr>
        <w:autoSpaceDE w:val="0"/>
        <w:rPr>
          <w:rFonts w:cs="Times New Roman"/>
          <w:szCs w:val="22"/>
        </w:rPr>
      </w:pPr>
      <w:r w:rsidRPr="00DD74F9">
        <w:rPr>
          <w:rFonts w:cs="Times New Roman"/>
          <w:szCs w:val="22"/>
          <w:u w:val="single"/>
        </w:rPr>
        <w:t>Hulpstof(fen) met bekend effect:</w:t>
      </w:r>
    </w:p>
    <w:p w14:paraId="5762CA3D" w14:textId="739D1DF0" w:rsidR="000C5B4B" w:rsidRPr="00DD74F9" w:rsidRDefault="000C5B4B" w:rsidP="006D7CBB">
      <w:pPr>
        <w:rPr>
          <w:rFonts w:cs="Times New Roman"/>
          <w:szCs w:val="22"/>
        </w:rPr>
      </w:pPr>
      <w:r w:rsidRPr="00DD74F9">
        <w:rPr>
          <w:rFonts w:cs="Times New Roman"/>
          <w:szCs w:val="22"/>
        </w:rPr>
        <w:t>Eén ml suspensie bevat 3 mg aspartaam, 1 mg methyl</w:t>
      </w:r>
      <w:r w:rsidR="00F94716" w:rsidRPr="00DD74F9">
        <w:rPr>
          <w:rFonts w:cs="Times New Roman"/>
          <w:szCs w:val="22"/>
        </w:rPr>
        <w:t>para</w:t>
      </w:r>
      <w:r w:rsidRPr="00DD74F9">
        <w:rPr>
          <w:rFonts w:cs="Times New Roman"/>
          <w:szCs w:val="22"/>
        </w:rPr>
        <w:t>hydroxybenzoaat (als natriumzout), 0,5 mg ethyl</w:t>
      </w:r>
      <w:r w:rsidR="00F94716" w:rsidRPr="00DD74F9">
        <w:rPr>
          <w:rFonts w:cs="Times New Roman"/>
          <w:szCs w:val="22"/>
        </w:rPr>
        <w:t>para</w:t>
      </w:r>
      <w:r w:rsidRPr="00DD74F9">
        <w:rPr>
          <w:rFonts w:cs="Times New Roman"/>
          <w:szCs w:val="22"/>
        </w:rPr>
        <w:t>hydroxybenzoaat (als natriumzout) en s</w:t>
      </w:r>
      <w:r w:rsidR="00F94716" w:rsidRPr="00DD74F9">
        <w:rPr>
          <w:rFonts w:cs="Times New Roman"/>
          <w:szCs w:val="22"/>
        </w:rPr>
        <w:t>u</w:t>
      </w:r>
      <w:r w:rsidRPr="00DD74F9">
        <w:rPr>
          <w:rFonts w:cs="Times New Roman"/>
          <w:szCs w:val="22"/>
        </w:rPr>
        <w:t>crose (spoor).</w:t>
      </w:r>
    </w:p>
    <w:p w14:paraId="03F565FF" w14:textId="77777777" w:rsidR="000C5B4B" w:rsidRPr="00DD74F9" w:rsidRDefault="000C5B4B" w:rsidP="006D7CBB">
      <w:pPr>
        <w:rPr>
          <w:rFonts w:cs="Times New Roman"/>
          <w:szCs w:val="22"/>
        </w:rPr>
      </w:pPr>
    </w:p>
    <w:p w14:paraId="7856A753" w14:textId="77777777" w:rsidR="000C5B4B" w:rsidRPr="00DD74F9" w:rsidRDefault="000C5B4B" w:rsidP="00DF18D0">
      <w:pPr>
        <w:autoSpaceDE w:val="0"/>
        <w:rPr>
          <w:rFonts w:cs="Times New Roman"/>
          <w:szCs w:val="22"/>
        </w:rPr>
      </w:pPr>
      <w:r w:rsidRPr="00DD74F9">
        <w:rPr>
          <w:rFonts w:cs="Times New Roman"/>
          <w:szCs w:val="22"/>
        </w:rPr>
        <w:t>Voor de volledige lijst van hulpstoffen, zie rubriek 6.1.</w:t>
      </w:r>
    </w:p>
    <w:p w14:paraId="2F5E0421" w14:textId="77777777" w:rsidR="000C5B4B" w:rsidRPr="00DD74F9" w:rsidRDefault="000C5B4B" w:rsidP="006D7CBB">
      <w:pPr>
        <w:rPr>
          <w:rFonts w:cs="Times New Roman"/>
          <w:szCs w:val="22"/>
        </w:rPr>
      </w:pPr>
    </w:p>
    <w:p w14:paraId="44D12BE5" w14:textId="77777777" w:rsidR="000C5B4B" w:rsidRPr="00DD74F9" w:rsidRDefault="000C5B4B" w:rsidP="006D7CBB">
      <w:pPr>
        <w:rPr>
          <w:rFonts w:cs="Times New Roman"/>
          <w:szCs w:val="22"/>
        </w:rPr>
      </w:pPr>
    </w:p>
    <w:p w14:paraId="278DDC17" w14:textId="77777777" w:rsidR="000C5B4B" w:rsidRPr="00DD74F9" w:rsidRDefault="000C5B4B" w:rsidP="006D7CBB">
      <w:pPr>
        <w:ind w:left="567" w:hanging="567"/>
        <w:rPr>
          <w:rFonts w:cs="Times New Roman"/>
          <w:szCs w:val="22"/>
        </w:rPr>
      </w:pPr>
      <w:r w:rsidRPr="00DD74F9">
        <w:rPr>
          <w:rFonts w:cs="Times New Roman"/>
          <w:b/>
          <w:szCs w:val="22"/>
        </w:rPr>
        <w:t>3.</w:t>
      </w:r>
      <w:r w:rsidRPr="00DD74F9">
        <w:rPr>
          <w:rFonts w:cs="Times New Roman"/>
          <w:b/>
          <w:szCs w:val="22"/>
        </w:rPr>
        <w:tab/>
        <w:t xml:space="preserve">FARMACEUTISCHE </w:t>
      </w:r>
      <w:r w:rsidRPr="00DD74F9">
        <w:rPr>
          <w:rFonts w:cs="Times New Roman"/>
          <w:b/>
          <w:caps/>
          <w:szCs w:val="22"/>
        </w:rPr>
        <w:t>VORM</w:t>
      </w:r>
    </w:p>
    <w:p w14:paraId="0841276A" w14:textId="77777777" w:rsidR="000C5B4B" w:rsidRPr="00DD74F9" w:rsidRDefault="000C5B4B" w:rsidP="00DF18D0">
      <w:pPr>
        <w:autoSpaceDE w:val="0"/>
        <w:rPr>
          <w:rFonts w:cs="Times New Roman"/>
          <w:szCs w:val="22"/>
        </w:rPr>
      </w:pPr>
    </w:p>
    <w:p w14:paraId="4691C4CE" w14:textId="77777777" w:rsidR="000C5B4B" w:rsidRPr="00DD74F9" w:rsidRDefault="000C5B4B" w:rsidP="00DF18D0">
      <w:pPr>
        <w:autoSpaceDE w:val="0"/>
        <w:rPr>
          <w:rFonts w:cs="Times New Roman"/>
          <w:szCs w:val="22"/>
        </w:rPr>
      </w:pPr>
      <w:r w:rsidRPr="00DD74F9">
        <w:rPr>
          <w:rFonts w:cs="Times New Roman"/>
          <w:szCs w:val="22"/>
        </w:rPr>
        <w:t>Suspensie voor oraal gebruik.</w:t>
      </w:r>
    </w:p>
    <w:p w14:paraId="6137EE9F" w14:textId="77777777" w:rsidR="000C5B4B" w:rsidRPr="00DD74F9" w:rsidRDefault="000C5B4B" w:rsidP="00DF18D0">
      <w:pPr>
        <w:autoSpaceDE w:val="0"/>
        <w:rPr>
          <w:rFonts w:cs="Times New Roman"/>
          <w:szCs w:val="22"/>
        </w:rPr>
      </w:pPr>
    </w:p>
    <w:p w14:paraId="39CA3728" w14:textId="77777777" w:rsidR="00FD7D55" w:rsidRPr="00DD74F9" w:rsidRDefault="000C5B4B" w:rsidP="006D7CBB">
      <w:pPr>
        <w:rPr>
          <w:rFonts w:cs="Times New Roman"/>
          <w:szCs w:val="22"/>
        </w:rPr>
      </w:pPr>
      <w:r w:rsidRPr="00DD74F9">
        <w:rPr>
          <w:rFonts w:cs="Times New Roman"/>
          <w:szCs w:val="22"/>
        </w:rPr>
        <w:t>De suspensie heeft een roze tot bruine kleur.</w:t>
      </w:r>
    </w:p>
    <w:p w14:paraId="1DB2DADE" w14:textId="77777777" w:rsidR="000C5B4B" w:rsidRPr="00DD74F9" w:rsidRDefault="000C5B4B" w:rsidP="006D7CBB">
      <w:pPr>
        <w:rPr>
          <w:rFonts w:cs="Times New Roman"/>
          <w:bCs/>
          <w:caps/>
          <w:szCs w:val="22"/>
        </w:rPr>
      </w:pPr>
    </w:p>
    <w:p w14:paraId="71832840" w14:textId="77777777" w:rsidR="000C5B4B" w:rsidRPr="00DD74F9" w:rsidRDefault="000C5B4B" w:rsidP="006D7CBB">
      <w:pPr>
        <w:rPr>
          <w:rFonts w:cs="Times New Roman"/>
          <w:bCs/>
          <w:caps/>
          <w:szCs w:val="22"/>
        </w:rPr>
      </w:pPr>
    </w:p>
    <w:p w14:paraId="4FAC0288" w14:textId="77777777" w:rsidR="000C5B4B" w:rsidRPr="00DD74F9" w:rsidRDefault="000C5B4B" w:rsidP="006D7CBB">
      <w:pPr>
        <w:ind w:left="567" w:hanging="567"/>
        <w:rPr>
          <w:rFonts w:cs="Times New Roman"/>
          <w:b/>
          <w:szCs w:val="22"/>
        </w:rPr>
      </w:pPr>
      <w:r w:rsidRPr="00DD74F9">
        <w:rPr>
          <w:rFonts w:cs="Times New Roman"/>
          <w:b/>
          <w:caps/>
          <w:szCs w:val="22"/>
        </w:rPr>
        <w:t>4.</w:t>
      </w:r>
      <w:r w:rsidRPr="00DD74F9">
        <w:rPr>
          <w:rFonts w:cs="Times New Roman"/>
          <w:b/>
          <w:caps/>
          <w:szCs w:val="22"/>
        </w:rPr>
        <w:tab/>
        <w:t>KLINISCHE GEGEVENS</w:t>
      </w:r>
    </w:p>
    <w:p w14:paraId="14E9E8CF" w14:textId="77777777" w:rsidR="000C5B4B" w:rsidRPr="00DD74F9" w:rsidRDefault="000C5B4B" w:rsidP="006D7CBB">
      <w:pPr>
        <w:rPr>
          <w:rFonts w:cs="Times New Roman"/>
          <w:bCs/>
          <w:szCs w:val="22"/>
        </w:rPr>
      </w:pPr>
    </w:p>
    <w:p w14:paraId="6C951906" w14:textId="77777777" w:rsidR="000C5B4B" w:rsidRPr="00DD74F9" w:rsidRDefault="000C5B4B" w:rsidP="006D7CBB">
      <w:pPr>
        <w:ind w:left="567" w:hanging="567"/>
        <w:rPr>
          <w:rFonts w:cs="Times New Roman"/>
          <w:szCs w:val="22"/>
        </w:rPr>
      </w:pPr>
      <w:r w:rsidRPr="00DD74F9">
        <w:rPr>
          <w:rFonts w:cs="Times New Roman"/>
          <w:b/>
          <w:szCs w:val="22"/>
        </w:rPr>
        <w:t>4.1</w:t>
      </w:r>
      <w:r w:rsidRPr="00DD74F9">
        <w:rPr>
          <w:rFonts w:cs="Times New Roman"/>
          <w:b/>
          <w:szCs w:val="22"/>
        </w:rPr>
        <w:tab/>
        <w:t>Therapeutische indicaties</w:t>
      </w:r>
    </w:p>
    <w:p w14:paraId="2EEDF47D" w14:textId="77777777" w:rsidR="000C5B4B" w:rsidRPr="00DD74F9" w:rsidRDefault="000C5B4B" w:rsidP="006D7CBB">
      <w:pPr>
        <w:rPr>
          <w:rFonts w:cs="Times New Roman"/>
          <w:szCs w:val="22"/>
        </w:rPr>
      </w:pPr>
    </w:p>
    <w:p w14:paraId="79C93C3E" w14:textId="77777777" w:rsidR="000C5B4B" w:rsidRPr="00DD74F9" w:rsidRDefault="000C5B4B" w:rsidP="006D7CBB">
      <w:pPr>
        <w:rPr>
          <w:rFonts w:cs="Times New Roman"/>
          <w:b/>
          <w:szCs w:val="22"/>
        </w:rPr>
      </w:pPr>
      <w:r w:rsidRPr="00DD74F9">
        <w:rPr>
          <w:rFonts w:cs="Times New Roman"/>
          <w:szCs w:val="22"/>
        </w:rPr>
        <w:t>Xaluprine is bedoeld voor de behandeling van acute lymfatische leukemie (ALL) bij volwassenen, adol</w:t>
      </w:r>
      <w:r w:rsidR="003017AE" w:rsidRPr="00DD74F9">
        <w:rPr>
          <w:rFonts w:cs="Times New Roman"/>
          <w:szCs w:val="22"/>
        </w:rPr>
        <w:t>escenten en kinderen.</w:t>
      </w:r>
    </w:p>
    <w:p w14:paraId="381918C0" w14:textId="77777777" w:rsidR="000C5B4B" w:rsidRPr="00DD74F9" w:rsidRDefault="000C5B4B" w:rsidP="006D7CBB">
      <w:pPr>
        <w:rPr>
          <w:rFonts w:cs="Times New Roman"/>
          <w:b/>
          <w:szCs w:val="22"/>
        </w:rPr>
      </w:pPr>
    </w:p>
    <w:p w14:paraId="35D74BE7" w14:textId="77777777" w:rsidR="000C5B4B" w:rsidRPr="00DD74F9" w:rsidRDefault="006D7CBB" w:rsidP="006D7CBB">
      <w:pPr>
        <w:rPr>
          <w:rFonts w:cs="Times New Roman"/>
          <w:b/>
          <w:szCs w:val="22"/>
        </w:rPr>
      </w:pPr>
      <w:r w:rsidRPr="00DD74F9">
        <w:rPr>
          <w:rFonts w:cs="Times New Roman"/>
          <w:b/>
          <w:szCs w:val="22"/>
        </w:rPr>
        <w:t>4.2</w:t>
      </w:r>
      <w:r w:rsidRPr="00DD74F9">
        <w:rPr>
          <w:rFonts w:cs="Times New Roman"/>
          <w:b/>
          <w:szCs w:val="22"/>
        </w:rPr>
        <w:tab/>
      </w:r>
      <w:r w:rsidR="000C5B4B" w:rsidRPr="00DD74F9">
        <w:rPr>
          <w:rFonts w:cs="Times New Roman"/>
          <w:b/>
          <w:szCs w:val="22"/>
        </w:rPr>
        <w:t>Dosering en wijze van toediening</w:t>
      </w:r>
    </w:p>
    <w:p w14:paraId="1F87A1B4" w14:textId="77777777" w:rsidR="000C5B4B" w:rsidRPr="00DD74F9" w:rsidRDefault="000C5B4B" w:rsidP="006D7CBB">
      <w:pPr>
        <w:rPr>
          <w:rFonts w:cs="Times New Roman"/>
          <w:bCs/>
          <w:szCs w:val="22"/>
        </w:rPr>
      </w:pPr>
    </w:p>
    <w:p w14:paraId="3153467D" w14:textId="77777777" w:rsidR="000C5B4B" w:rsidRPr="00DD74F9" w:rsidRDefault="000C5B4B" w:rsidP="006D7CBB">
      <w:pPr>
        <w:rPr>
          <w:rFonts w:cs="Times New Roman"/>
          <w:szCs w:val="22"/>
          <w:u w:val="single"/>
        </w:rPr>
      </w:pPr>
      <w:r w:rsidRPr="00DD74F9">
        <w:rPr>
          <w:rFonts w:cs="Times New Roman"/>
          <w:szCs w:val="22"/>
        </w:rPr>
        <w:t>Behandeling met Xaluprine moet plaatsvinden onder toezicht van een arts of andere zorgprofessional</w:t>
      </w:r>
      <w:r w:rsidR="001B4923" w:rsidRPr="00DD74F9">
        <w:rPr>
          <w:rFonts w:cs="Times New Roman"/>
          <w:szCs w:val="22"/>
        </w:rPr>
        <w:t>s</w:t>
      </w:r>
      <w:r w:rsidRPr="00DD74F9">
        <w:rPr>
          <w:rFonts w:cs="Times New Roman"/>
          <w:szCs w:val="22"/>
        </w:rPr>
        <w:t xml:space="preserve"> die ervaren </w:t>
      </w:r>
      <w:r w:rsidR="009F333D" w:rsidRPr="00DD74F9">
        <w:rPr>
          <w:rFonts w:cs="Times New Roman"/>
          <w:szCs w:val="22"/>
        </w:rPr>
        <w:t>zijn</w:t>
      </w:r>
      <w:r w:rsidRPr="00DD74F9">
        <w:rPr>
          <w:rFonts w:cs="Times New Roman"/>
          <w:szCs w:val="22"/>
        </w:rPr>
        <w:t xml:space="preserve"> in de behandeling van patiënten met ALL.</w:t>
      </w:r>
    </w:p>
    <w:p w14:paraId="62C409EA" w14:textId="77777777" w:rsidR="000C5B4B" w:rsidRPr="00DD74F9" w:rsidRDefault="000C5B4B" w:rsidP="006D7CBB">
      <w:pPr>
        <w:rPr>
          <w:rFonts w:cs="Times New Roman"/>
          <w:szCs w:val="22"/>
          <w:u w:val="single"/>
        </w:rPr>
      </w:pPr>
    </w:p>
    <w:p w14:paraId="15BD546A" w14:textId="77777777" w:rsidR="000C5B4B" w:rsidRPr="00DD74F9" w:rsidRDefault="000C5B4B" w:rsidP="006D7CBB">
      <w:pPr>
        <w:rPr>
          <w:rFonts w:cs="Times New Roman"/>
          <w:szCs w:val="22"/>
          <w:u w:val="single"/>
        </w:rPr>
      </w:pPr>
      <w:r w:rsidRPr="00DD74F9">
        <w:rPr>
          <w:rFonts w:cs="Times New Roman"/>
          <w:szCs w:val="22"/>
          <w:u w:val="single"/>
        </w:rPr>
        <w:t>Dosering</w:t>
      </w:r>
    </w:p>
    <w:p w14:paraId="39D32DE6" w14:textId="6D926B2F" w:rsidR="000C5B4B" w:rsidRPr="00DD74F9" w:rsidRDefault="000C5B4B" w:rsidP="006D7CBB">
      <w:r w:rsidRPr="00DD74F9">
        <w:t>De dosis wordt bepaald aan de hand van nauwlettend gemonitorde hematotoxiciteit en de dosis moet zorgvuldig op de individuele patiënt worden afgestemd in overeenstemming met het toegepaste behandelprotocol. Afhankelijk van de behandelfase variëren de aanvangs- of streefdoseringen doorgaans van 25</w:t>
      </w:r>
      <w:r w:rsidR="00931E15" w:rsidRPr="00DD74F9">
        <w:t> </w:t>
      </w:r>
      <w:r w:rsidRPr="00DD74F9">
        <w:t>tot</w:t>
      </w:r>
      <w:r w:rsidR="00931E15" w:rsidRPr="00DD74F9">
        <w:t> </w:t>
      </w:r>
      <w:r w:rsidRPr="00DD74F9">
        <w:t>75 mg/m</w:t>
      </w:r>
      <w:r w:rsidRPr="00DD74F9">
        <w:rPr>
          <w:vertAlign w:val="superscript"/>
        </w:rPr>
        <w:t>2</w:t>
      </w:r>
      <w:r w:rsidRPr="00DD74F9">
        <w:t xml:space="preserve"> lichaamsoppervlak per dag, maar bij patiënten met een verminderde of geen activiteit van </w:t>
      </w:r>
      <w:r w:rsidR="00C222EE" w:rsidRPr="00DD74F9">
        <w:t xml:space="preserve">de </w:t>
      </w:r>
      <w:r w:rsidRPr="00DD74F9">
        <w:t>enzym</w:t>
      </w:r>
      <w:r w:rsidR="00C222EE" w:rsidRPr="00DD74F9">
        <w:t>en</w:t>
      </w:r>
      <w:r w:rsidRPr="00DD74F9">
        <w:t xml:space="preserve"> thiopurinemethyltransferase (TPMT)</w:t>
      </w:r>
      <w:r w:rsidR="00C222EE" w:rsidRPr="00DD74F9">
        <w:t xml:space="preserve"> </w:t>
      </w:r>
      <w:r w:rsidR="00476287">
        <w:t>of</w:t>
      </w:r>
      <w:r w:rsidR="00C222EE" w:rsidRPr="00DD74F9">
        <w:t xml:space="preserve"> nudixhydrolase 15 (NUDT15) </w:t>
      </w:r>
      <w:r w:rsidRPr="00DD74F9">
        <w:t>moeten z</w:t>
      </w:r>
      <w:r w:rsidR="003017AE" w:rsidRPr="00DD74F9">
        <w:t>e lager zijn (zie rubriek 4.4).</w:t>
      </w:r>
    </w:p>
    <w:p w14:paraId="759495C9" w14:textId="77777777" w:rsidR="00D7482F" w:rsidRPr="00DD74F9" w:rsidRDefault="00D7482F" w:rsidP="006D7CBB">
      <w:pPr>
        <w:rPr>
          <w:rFonts w:cs="Times New Roman"/>
          <w:szCs w:val="22"/>
        </w:rPr>
      </w:pPr>
      <w:r w:rsidRPr="00DD74F9">
        <w:rPr>
          <w:rFonts w:cs="Times New Roman"/>
          <w:szCs w:val="22"/>
        </w:rPr>
        <w:br w:type="page"/>
      </w:r>
    </w:p>
    <w:tbl>
      <w:tblPr>
        <w:tblW w:w="5000" w:type="pct"/>
        <w:tblLook w:val="0000" w:firstRow="0" w:lastRow="0" w:firstColumn="0" w:lastColumn="0" w:noHBand="0" w:noVBand="0"/>
      </w:tblPr>
      <w:tblGrid>
        <w:gridCol w:w="1277"/>
        <w:gridCol w:w="793"/>
        <w:gridCol w:w="956"/>
        <w:gridCol w:w="1258"/>
        <w:gridCol w:w="878"/>
        <w:gridCol w:w="925"/>
        <w:gridCol w:w="1170"/>
        <w:gridCol w:w="878"/>
        <w:gridCol w:w="925"/>
      </w:tblGrid>
      <w:tr w:rsidR="000C5B4B" w:rsidRPr="00DD74F9" w14:paraId="35E11D93" w14:textId="77777777" w:rsidTr="006D7CBB">
        <w:trPr>
          <w:trHeight w:val="397"/>
        </w:trPr>
        <w:tc>
          <w:tcPr>
            <w:tcW w:w="1691" w:type="pct"/>
            <w:gridSpan w:val="3"/>
            <w:tcBorders>
              <w:top w:val="single" w:sz="4" w:space="0" w:color="000000"/>
              <w:left w:val="single" w:sz="4" w:space="0" w:color="000000"/>
              <w:bottom w:val="single" w:sz="4" w:space="0" w:color="000000"/>
            </w:tcBorders>
            <w:shd w:val="clear" w:color="auto" w:fill="auto"/>
            <w:vAlign w:val="center"/>
          </w:tcPr>
          <w:p w14:paraId="604339ED" w14:textId="77777777" w:rsidR="000C5B4B" w:rsidRPr="00DD74F9" w:rsidRDefault="000C5B4B" w:rsidP="006D7CBB">
            <w:pPr>
              <w:jc w:val="center"/>
              <w:rPr>
                <w:rFonts w:cs="Times New Roman"/>
                <w:b/>
                <w:szCs w:val="22"/>
              </w:rPr>
            </w:pPr>
            <w:r w:rsidRPr="00DD74F9">
              <w:rPr>
                <w:rFonts w:cs="Times New Roman"/>
                <w:b/>
                <w:szCs w:val="22"/>
              </w:rPr>
              <w:lastRenderedPageBreak/>
              <w:t>25 mg/m</w:t>
            </w:r>
            <w:r w:rsidRPr="00DD74F9">
              <w:rPr>
                <w:rFonts w:cs="Times New Roman"/>
                <w:b/>
                <w:szCs w:val="22"/>
                <w:vertAlign w:val="superscript"/>
              </w:rPr>
              <w:t>2</w:t>
            </w:r>
          </w:p>
        </w:tc>
        <w:tc>
          <w:tcPr>
            <w:tcW w:w="1683" w:type="pct"/>
            <w:gridSpan w:val="3"/>
            <w:tcBorders>
              <w:top w:val="single" w:sz="4" w:space="0" w:color="000000"/>
              <w:left w:val="single" w:sz="20" w:space="0" w:color="000000"/>
              <w:bottom w:val="single" w:sz="4" w:space="0" w:color="000000"/>
            </w:tcBorders>
            <w:shd w:val="clear" w:color="auto" w:fill="auto"/>
            <w:vAlign w:val="center"/>
          </w:tcPr>
          <w:p w14:paraId="0E122752" w14:textId="77777777" w:rsidR="000C5B4B" w:rsidRPr="00DD74F9" w:rsidRDefault="000C5B4B" w:rsidP="006D7CBB">
            <w:pPr>
              <w:keepNext/>
              <w:jc w:val="center"/>
              <w:rPr>
                <w:rFonts w:cs="Times New Roman"/>
                <w:b/>
                <w:szCs w:val="22"/>
              </w:rPr>
            </w:pPr>
            <w:r w:rsidRPr="00DD74F9">
              <w:rPr>
                <w:rFonts w:cs="Times New Roman"/>
                <w:b/>
                <w:szCs w:val="22"/>
              </w:rPr>
              <w:t>50 mg/m</w:t>
            </w:r>
            <w:r w:rsidRPr="00DD74F9">
              <w:rPr>
                <w:rFonts w:cs="Times New Roman"/>
                <w:b/>
                <w:szCs w:val="22"/>
                <w:vertAlign w:val="superscript"/>
              </w:rPr>
              <w:t>2</w:t>
            </w:r>
          </w:p>
        </w:tc>
        <w:tc>
          <w:tcPr>
            <w:tcW w:w="1626" w:type="pct"/>
            <w:gridSpan w:val="3"/>
            <w:tcBorders>
              <w:top w:val="single" w:sz="4" w:space="0" w:color="000000"/>
              <w:left w:val="single" w:sz="20" w:space="0" w:color="000000"/>
              <w:bottom w:val="single" w:sz="4" w:space="0" w:color="000000"/>
              <w:right w:val="single" w:sz="4" w:space="0" w:color="000000"/>
            </w:tcBorders>
            <w:shd w:val="clear" w:color="auto" w:fill="auto"/>
            <w:vAlign w:val="center"/>
          </w:tcPr>
          <w:p w14:paraId="697B2FAE" w14:textId="77777777" w:rsidR="000C5B4B" w:rsidRPr="00DD74F9" w:rsidRDefault="000C5B4B" w:rsidP="006D7CBB">
            <w:pPr>
              <w:jc w:val="center"/>
              <w:rPr>
                <w:rFonts w:cs="Times New Roman"/>
                <w:szCs w:val="22"/>
              </w:rPr>
            </w:pPr>
            <w:r w:rsidRPr="00DD74F9">
              <w:rPr>
                <w:rFonts w:cs="Times New Roman"/>
                <w:b/>
                <w:szCs w:val="22"/>
              </w:rPr>
              <w:t>75 mg/m</w:t>
            </w:r>
            <w:r w:rsidRPr="00DD74F9">
              <w:rPr>
                <w:rFonts w:cs="Times New Roman"/>
                <w:b/>
                <w:szCs w:val="22"/>
                <w:vertAlign w:val="superscript"/>
              </w:rPr>
              <w:t>2</w:t>
            </w:r>
          </w:p>
        </w:tc>
      </w:tr>
      <w:tr w:rsidR="000C5B4B" w:rsidRPr="00DD74F9" w14:paraId="30B7A397" w14:textId="77777777" w:rsidTr="006D7CBB">
        <w:tc>
          <w:tcPr>
            <w:tcW w:w="712" w:type="pct"/>
            <w:tcBorders>
              <w:top w:val="single" w:sz="4" w:space="0" w:color="000000"/>
              <w:left w:val="single" w:sz="4" w:space="0" w:color="000000"/>
              <w:bottom w:val="single" w:sz="4" w:space="0" w:color="000000"/>
            </w:tcBorders>
            <w:shd w:val="clear" w:color="auto" w:fill="auto"/>
            <w:vAlign w:val="center"/>
          </w:tcPr>
          <w:p w14:paraId="18385171" w14:textId="77777777" w:rsidR="000C5B4B" w:rsidRPr="00DD74F9" w:rsidRDefault="000C5B4B" w:rsidP="006D7CBB">
            <w:pPr>
              <w:jc w:val="center"/>
              <w:rPr>
                <w:rFonts w:cs="Times New Roman"/>
                <w:szCs w:val="22"/>
              </w:rPr>
            </w:pPr>
            <w:r w:rsidRPr="00DD74F9">
              <w:rPr>
                <w:rFonts w:cs="Times New Roman"/>
                <w:szCs w:val="22"/>
              </w:rPr>
              <w:t>Lichaams-oppervlak (m</w:t>
            </w:r>
            <w:r w:rsidRPr="00DD74F9">
              <w:rPr>
                <w:rFonts w:cs="Times New Roman"/>
                <w:szCs w:val="22"/>
                <w:vertAlign w:val="superscript"/>
              </w:rPr>
              <w:t>2</w:t>
            </w:r>
            <w:r w:rsidRPr="00DD74F9">
              <w:rPr>
                <w:rFonts w:cs="Times New Roman"/>
                <w:szCs w:val="22"/>
              </w:rPr>
              <w:t>)</w:t>
            </w:r>
          </w:p>
        </w:tc>
        <w:tc>
          <w:tcPr>
            <w:tcW w:w="445" w:type="pct"/>
            <w:tcBorders>
              <w:top w:val="single" w:sz="4" w:space="0" w:color="000000"/>
              <w:left w:val="single" w:sz="4" w:space="0" w:color="000000"/>
              <w:bottom w:val="single" w:sz="4" w:space="0" w:color="000000"/>
            </w:tcBorders>
            <w:shd w:val="clear" w:color="auto" w:fill="auto"/>
            <w:vAlign w:val="center"/>
          </w:tcPr>
          <w:p w14:paraId="43992901" w14:textId="77777777" w:rsidR="000C5B4B" w:rsidRPr="00DD74F9" w:rsidRDefault="000C5B4B" w:rsidP="006D7CBB">
            <w:pPr>
              <w:jc w:val="center"/>
              <w:rPr>
                <w:rFonts w:cs="Times New Roman"/>
                <w:szCs w:val="22"/>
              </w:rPr>
            </w:pPr>
            <w:r w:rsidRPr="00DD74F9">
              <w:rPr>
                <w:rFonts w:cs="Times New Roman"/>
                <w:szCs w:val="22"/>
              </w:rPr>
              <w:t>Dosis (mg)</w:t>
            </w:r>
          </w:p>
        </w:tc>
        <w:tc>
          <w:tcPr>
            <w:tcW w:w="534" w:type="pct"/>
            <w:tcBorders>
              <w:top w:val="single" w:sz="4" w:space="0" w:color="000000"/>
              <w:left w:val="single" w:sz="4" w:space="0" w:color="000000"/>
              <w:bottom w:val="single" w:sz="4" w:space="0" w:color="000000"/>
            </w:tcBorders>
            <w:shd w:val="clear" w:color="auto" w:fill="auto"/>
            <w:vAlign w:val="center"/>
          </w:tcPr>
          <w:p w14:paraId="65C6D3BE" w14:textId="77777777" w:rsidR="000C5B4B" w:rsidRPr="00DD74F9" w:rsidRDefault="000C5B4B" w:rsidP="006D7CBB">
            <w:pPr>
              <w:jc w:val="center"/>
              <w:rPr>
                <w:rFonts w:cs="Times New Roman"/>
                <w:szCs w:val="22"/>
              </w:rPr>
            </w:pPr>
            <w:r w:rsidRPr="00DD74F9">
              <w:rPr>
                <w:rFonts w:cs="Times New Roman"/>
                <w:szCs w:val="22"/>
              </w:rPr>
              <w:t>Volume (ml)</w:t>
            </w:r>
          </w:p>
        </w:tc>
        <w:tc>
          <w:tcPr>
            <w:tcW w:w="701" w:type="pct"/>
            <w:tcBorders>
              <w:top w:val="single" w:sz="4" w:space="0" w:color="000000"/>
              <w:left w:val="single" w:sz="20" w:space="0" w:color="000000"/>
              <w:bottom w:val="single" w:sz="4" w:space="0" w:color="000000"/>
            </w:tcBorders>
            <w:shd w:val="clear" w:color="auto" w:fill="auto"/>
            <w:vAlign w:val="center"/>
          </w:tcPr>
          <w:p w14:paraId="17B60BB3" w14:textId="77777777" w:rsidR="000C5B4B" w:rsidRPr="00DD74F9" w:rsidRDefault="000C5B4B" w:rsidP="006D7CBB">
            <w:pPr>
              <w:jc w:val="center"/>
              <w:rPr>
                <w:rFonts w:cs="Times New Roman"/>
                <w:szCs w:val="22"/>
              </w:rPr>
            </w:pPr>
            <w:r w:rsidRPr="00DD74F9">
              <w:rPr>
                <w:rFonts w:cs="Times New Roman"/>
                <w:szCs w:val="22"/>
              </w:rPr>
              <w:t>Lichaams-oppervlak (m</w:t>
            </w:r>
            <w:r w:rsidRPr="00DD74F9">
              <w:rPr>
                <w:rFonts w:cs="Times New Roman"/>
                <w:szCs w:val="22"/>
                <w:vertAlign w:val="superscript"/>
              </w:rPr>
              <w:t>2</w:t>
            </w:r>
            <w:r w:rsidRPr="00DD74F9">
              <w:rPr>
                <w:rFonts w:cs="Times New Roman"/>
                <w:szCs w:val="22"/>
              </w:rPr>
              <w:t>)</w:t>
            </w:r>
          </w:p>
        </w:tc>
        <w:tc>
          <w:tcPr>
            <w:tcW w:w="491" w:type="pct"/>
            <w:tcBorders>
              <w:top w:val="single" w:sz="4" w:space="0" w:color="000000"/>
              <w:left w:val="single" w:sz="4" w:space="0" w:color="000000"/>
              <w:bottom w:val="single" w:sz="4" w:space="0" w:color="000000"/>
            </w:tcBorders>
            <w:shd w:val="clear" w:color="auto" w:fill="auto"/>
            <w:vAlign w:val="center"/>
          </w:tcPr>
          <w:p w14:paraId="3DEB862E" w14:textId="77777777" w:rsidR="000C5B4B" w:rsidRPr="00DD74F9" w:rsidRDefault="000C5B4B" w:rsidP="006D7CBB">
            <w:pPr>
              <w:jc w:val="center"/>
              <w:rPr>
                <w:rFonts w:cs="Times New Roman"/>
                <w:szCs w:val="22"/>
              </w:rPr>
            </w:pPr>
            <w:r w:rsidRPr="00DD74F9">
              <w:rPr>
                <w:rFonts w:cs="Times New Roman"/>
                <w:szCs w:val="22"/>
              </w:rPr>
              <w:t>Dosis (mg)</w:t>
            </w:r>
          </w:p>
        </w:tc>
        <w:tc>
          <w:tcPr>
            <w:tcW w:w="491" w:type="pct"/>
            <w:tcBorders>
              <w:top w:val="single" w:sz="4" w:space="0" w:color="000000"/>
              <w:left w:val="single" w:sz="4" w:space="0" w:color="000000"/>
              <w:bottom w:val="single" w:sz="4" w:space="0" w:color="000000"/>
            </w:tcBorders>
            <w:shd w:val="clear" w:color="auto" w:fill="auto"/>
            <w:vAlign w:val="center"/>
          </w:tcPr>
          <w:p w14:paraId="0F875660" w14:textId="77777777" w:rsidR="000C5B4B" w:rsidRPr="00DD74F9" w:rsidRDefault="000C5B4B" w:rsidP="006D7CBB">
            <w:pPr>
              <w:keepNext/>
              <w:jc w:val="center"/>
              <w:rPr>
                <w:rFonts w:cs="Times New Roman"/>
                <w:szCs w:val="22"/>
              </w:rPr>
            </w:pPr>
            <w:r w:rsidRPr="00DD74F9">
              <w:rPr>
                <w:rFonts w:cs="Times New Roman"/>
                <w:szCs w:val="22"/>
              </w:rPr>
              <w:t>Volume (ml)</w:t>
            </w:r>
          </w:p>
        </w:tc>
        <w:tc>
          <w:tcPr>
            <w:tcW w:w="631" w:type="pct"/>
            <w:tcBorders>
              <w:top w:val="single" w:sz="4" w:space="0" w:color="000000"/>
              <w:left w:val="single" w:sz="20" w:space="0" w:color="000000"/>
              <w:bottom w:val="single" w:sz="4" w:space="0" w:color="000000"/>
            </w:tcBorders>
            <w:shd w:val="clear" w:color="auto" w:fill="auto"/>
            <w:vAlign w:val="center"/>
          </w:tcPr>
          <w:p w14:paraId="5609552D" w14:textId="77777777" w:rsidR="000C5B4B" w:rsidRPr="00DD74F9" w:rsidRDefault="000C5B4B" w:rsidP="006D7CBB">
            <w:pPr>
              <w:jc w:val="center"/>
              <w:rPr>
                <w:rFonts w:cs="Times New Roman"/>
                <w:szCs w:val="22"/>
              </w:rPr>
            </w:pPr>
            <w:r w:rsidRPr="00DD74F9">
              <w:rPr>
                <w:rFonts w:cs="Times New Roman"/>
                <w:szCs w:val="22"/>
              </w:rPr>
              <w:t>Lichaams-oppervlak (m</w:t>
            </w:r>
            <w:r w:rsidRPr="00DD74F9">
              <w:rPr>
                <w:rFonts w:cs="Times New Roman"/>
                <w:szCs w:val="22"/>
                <w:vertAlign w:val="superscript"/>
              </w:rPr>
              <w:t>2</w:t>
            </w:r>
            <w:r w:rsidRPr="00DD74F9">
              <w:rPr>
                <w:rFonts w:cs="Times New Roman"/>
                <w:szCs w:val="22"/>
              </w:rPr>
              <w:t>)</w:t>
            </w:r>
          </w:p>
        </w:tc>
        <w:tc>
          <w:tcPr>
            <w:tcW w:w="491" w:type="pct"/>
            <w:tcBorders>
              <w:top w:val="single" w:sz="4" w:space="0" w:color="000000"/>
              <w:left w:val="single" w:sz="4" w:space="0" w:color="000000"/>
              <w:bottom w:val="single" w:sz="4" w:space="0" w:color="000000"/>
            </w:tcBorders>
            <w:shd w:val="clear" w:color="auto" w:fill="auto"/>
            <w:vAlign w:val="center"/>
          </w:tcPr>
          <w:p w14:paraId="3F1570F2" w14:textId="77777777" w:rsidR="000C5B4B" w:rsidRPr="00DD74F9" w:rsidRDefault="000C5B4B" w:rsidP="006D7CBB">
            <w:pPr>
              <w:jc w:val="center"/>
              <w:rPr>
                <w:rFonts w:cs="Times New Roman"/>
                <w:szCs w:val="22"/>
              </w:rPr>
            </w:pPr>
            <w:r w:rsidRPr="00DD74F9">
              <w:rPr>
                <w:rFonts w:cs="Times New Roman"/>
                <w:szCs w:val="22"/>
              </w:rPr>
              <w:t>Dosis (mg)</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9AC656" w14:textId="77777777" w:rsidR="000C5B4B" w:rsidRPr="00DD74F9" w:rsidRDefault="000C5B4B" w:rsidP="006D7CBB">
            <w:pPr>
              <w:jc w:val="center"/>
              <w:rPr>
                <w:rFonts w:cs="Times New Roman"/>
                <w:szCs w:val="22"/>
              </w:rPr>
            </w:pPr>
            <w:r w:rsidRPr="00DD74F9">
              <w:rPr>
                <w:rFonts w:cs="Times New Roman"/>
                <w:szCs w:val="22"/>
              </w:rPr>
              <w:t>Volume (ml)</w:t>
            </w:r>
          </w:p>
        </w:tc>
      </w:tr>
      <w:tr w:rsidR="000C5B4B" w:rsidRPr="00DD74F9" w14:paraId="3F2CE3BE"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bottom"/>
          </w:tcPr>
          <w:p w14:paraId="100BA33D" w14:textId="77777777" w:rsidR="000C5B4B" w:rsidRPr="00DD74F9" w:rsidRDefault="000C5B4B" w:rsidP="006D7CBB">
            <w:pPr>
              <w:jc w:val="center"/>
              <w:rPr>
                <w:rFonts w:cs="Times New Roman"/>
                <w:szCs w:val="22"/>
              </w:rPr>
            </w:pPr>
            <w:r w:rsidRPr="00DD74F9">
              <w:rPr>
                <w:rFonts w:cs="Times New Roman"/>
                <w:szCs w:val="22"/>
              </w:rPr>
              <w:t>0,20</w:t>
            </w:r>
            <w:r w:rsidR="00931E15" w:rsidRPr="00DD74F9">
              <w:rPr>
                <w:rFonts w:cs="Times New Roman"/>
                <w:szCs w:val="22"/>
              </w:rPr>
              <w:t> </w:t>
            </w:r>
            <w:r w:rsidR="00931E15" w:rsidRPr="00DD74F9">
              <w:rPr>
                <w:rFonts w:cs="Times New Roman"/>
                <w:szCs w:val="22"/>
              </w:rPr>
              <w:noBreakHyphen/>
              <w:t> </w:t>
            </w:r>
            <w:r w:rsidRPr="00DD74F9">
              <w:rPr>
                <w:rFonts w:cs="Times New Roman"/>
                <w:szCs w:val="22"/>
              </w:rPr>
              <w:t>0,29</w:t>
            </w:r>
          </w:p>
        </w:tc>
        <w:tc>
          <w:tcPr>
            <w:tcW w:w="445" w:type="pct"/>
            <w:tcBorders>
              <w:top w:val="single" w:sz="4" w:space="0" w:color="000000"/>
              <w:left w:val="single" w:sz="4" w:space="0" w:color="000000"/>
              <w:bottom w:val="single" w:sz="4" w:space="0" w:color="000000"/>
            </w:tcBorders>
            <w:shd w:val="clear" w:color="auto" w:fill="auto"/>
            <w:vAlign w:val="bottom"/>
          </w:tcPr>
          <w:p w14:paraId="2982044C" w14:textId="77777777" w:rsidR="000C5B4B" w:rsidRPr="00DD74F9" w:rsidRDefault="000C5B4B" w:rsidP="006D7CBB">
            <w:pPr>
              <w:jc w:val="center"/>
              <w:rPr>
                <w:rFonts w:cs="Times New Roman"/>
                <w:szCs w:val="22"/>
              </w:rPr>
            </w:pPr>
            <w:r w:rsidRPr="00DD74F9">
              <w:rPr>
                <w:rFonts w:cs="Times New Roman"/>
                <w:szCs w:val="22"/>
              </w:rPr>
              <w:t>6</w:t>
            </w:r>
          </w:p>
        </w:tc>
        <w:tc>
          <w:tcPr>
            <w:tcW w:w="534" w:type="pct"/>
            <w:tcBorders>
              <w:top w:val="single" w:sz="4" w:space="0" w:color="000000"/>
              <w:left w:val="single" w:sz="4" w:space="0" w:color="000000"/>
              <w:bottom w:val="single" w:sz="4" w:space="0" w:color="000000"/>
            </w:tcBorders>
            <w:shd w:val="clear" w:color="auto" w:fill="auto"/>
            <w:vAlign w:val="bottom"/>
          </w:tcPr>
          <w:p w14:paraId="7BEBA6BB" w14:textId="77777777" w:rsidR="000C5B4B" w:rsidRPr="00DD74F9" w:rsidRDefault="000C5B4B" w:rsidP="006D7CBB">
            <w:pPr>
              <w:jc w:val="center"/>
              <w:rPr>
                <w:rFonts w:cs="Times New Roman"/>
                <w:szCs w:val="22"/>
              </w:rPr>
            </w:pPr>
            <w:r w:rsidRPr="00DD74F9">
              <w:rPr>
                <w:rFonts w:cs="Times New Roman"/>
                <w:szCs w:val="22"/>
              </w:rPr>
              <w:t>0,3</w:t>
            </w:r>
          </w:p>
        </w:tc>
        <w:tc>
          <w:tcPr>
            <w:tcW w:w="701" w:type="pct"/>
            <w:tcBorders>
              <w:top w:val="single" w:sz="4" w:space="0" w:color="000000"/>
              <w:left w:val="single" w:sz="20" w:space="0" w:color="000000"/>
              <w:bottom w:val="single" w:sz="4" w:space="0" w:color="000000"/>
            </w:tcBorders>
            <w:shd w:val="clear" w:color="auto" w:fill="auto"/>
            <w:vAlign w:val="bottom"/>
          </w:tcPr>
          <w:p w14:paraId="1A684CF2" w14:textId="77777777" w:rsidR="000C5B4B" w:rsidRPr="00DD74F9" w:rsidRDefault="000C5B4B" w:rsidP="006D7CBB">
            <w:pPr>
              <w:jc w:val="center"/>
              <w:rPr>
                <w:rFonts w:cs="Times New Roman"/>
                <w:szCs w:val="22"/>
              </w:rPr>
            </w:pPr>
            <w:r w:rsidRPr="00DD74F9">
              <w:rPr>
                <w:rFonts w:cs="Times New Roman"/>
                <w:szCs w:val="22"/>
              </w:rPr>
              <w:t>0,20</w:t>
            </w:r>
            <w:r w:rsidR="00A9405E" w:rsidRPr="00DD74F9">
              <w:rPr>
                <w:rFonts w:cs="Times New Roman"/>
                <w:szCs w:val="22"/>
              </w:rPr>
              <w:t> </w:t>
            </w:r>
            <w:r w:rsidR="00A9405E" w:rsidRPr="00DD74F9">
              <w:rPr>
                <w:rFonts w:cs="Times New Roman"/>
                <w:szCs w:val="22"/>
              </w:rPr>
              <w:noBreakHyphen/>
              <w:t> </w:t>
            </w:r>
            <w:r w:rsidRPr="00DD74F9">
              <w:rPr>
                <w:rFonts w:cs="Times New Roman"/>
                <w:szCs w:val="22"/>
              </w:rPr>
              <w:t>0,23</w:t>
            </w:r>
          </w:p>
        </w:tc>
        <w:tc>
          <w:tcPr>
            <w:tcW w:w="491" w:type="pct"/>
            <w:tcBorders>
              <w:top w:val="single" w:sz="4" w:space="0" w:color="000000"/>
              <w:left w:val="single" w:sz="4" w:space="0" w:color="000000"/>
              <w:bottom w:val="single" w:sz="4" w:space="0" w:color="000000"/>
            </w:tcBorders>
            <w:shd w:val="clear" w:color="auto" w:fill="auto"/>
            <w:vAlign w:val="bottom"/>
          </w:tcPr>
          <w:p w14:paraId="2E5CA0E1" w14:textId="77777777" w:rsidR="000C5B4B" w:rsidRPr="00DD74F9" w:rsidRDefault="000C5B4B" w:rsidP="006D7CBB">
            <w:pPr>
              <w:jc w:val="center"/>
              <w:rPr>
                <w:rFonts w:cs="Times New Roman"/>
                <w:szCs w:val="22"/>
              </w:rPr>
            </w:pPr>
            <w:r w:rsidRPr="00DD74F9">
              <w:rPr>
                <w:rFonts w:cs="Times New Roman"/>
                <w:szCs w:val="22"/>
              </w:rPr>
              <w:t>10</w:t>
            </w:r>
          </w:p>
        </w:tc>
        <w:tc>
          <w:tcPr>
            <w:tcW w:w="491" w:type="pct"/>
            <w:tcBorders>
              <w:top w:val="single" w:sz="4" w:space="0" w:color="000000"/>
              <w:left w:val="single" w:sz="4" w:space="0" w:color="000000"/>
              <w:bottom w:val="single" w:sz="4" w:space="0" w:color="000000"/>
            </w:tcBorders>
            <w:shd w:val="clear" w:color="auto" w:fill="auto"/>
            <w:vAlign w:val="bottom"/>
          </w:tcPr>
          <w:p w14:paraId="32949DB9" w14:textId="77777777" w:rsidR="000C5B4B" w:rsidRPr="00DD74F9" w:rsidRDefault="000C5B4B" w:rsidP="006D7CBB">
            <w:pPr>
              <w:keepNext/>
              <w:jc w:val="center"/>
              <w:rPr>
                <w:rFonts w:cs="Times New Roman"/>
                <w:szCs w:val="22"/>
              </w:rPr>
            </w:pPr>
            <w:r w:rsidRPr="00DD74F9">
              <w:rPr>
                <w:rFonts w:cs="Times New Roman"/>
                <w:szCs w:val="22"/>
              </w:rPr>
              <w:t>0,5</w:t>
            </w:r>
          </w:p>
        </w:tc>
        <w:tc>
          <w:tcPr>
            <w:tcW w:w="631" w:type="pct"/>
            <w:tcBorders>
              <w:top w:val="single" w:sz="4" w:space="0" w:color="000000"/>
              <w:left w:val="single" w:sz="20" w:space="0" w:color="000000"/>
              <w:bottom w:val="single" w:sz="4" w:space="0" w:color="000000"/>
            </w:tcBorders>
            <w:shd w:val="clear" w:color="auto" w:fill="auto"/>
            <w:vAlign w:val="bottom"/>
          </w:tcPr>
          <w:p w14:paraId="0A738EB6" w14:textId="77777777" w:rsidR="000C5B4B" w:rsidRPr="00DD74F9" w:rsidRDefault="000C5B4B" w:rsidP="006D7CBB">
            <w:pPr>
              <w:jc w:val="center"/>
              <w:rPr>
                <w:rFonts w:cs="Times New Roman"/>
                <w:szCs w:val="22"/>
              </w:rPr>
            </w:pPr>
            <w:r w:rsidRPr="00DD74F9">
              <w:rPr>
                <w:rFonts w:cs="Times New Roman"/>
                <w:szCs w:val="22"/>
              </w:rPr>
              <w:t>0,20</w:t>
            </w:r>
            <w:r w:rsidR="006705D0" w:rsidRPr="00DD74F9">
              <w:rPr>
                <w:rFonts w:cs="Times New Roman"/>
                <w:szCs w:val="22"/>
              </w:rPr>
              <w:t> </w:t>
            </w:r>
            <w:r w:rsidR="006705D0" w:rsidRPr="00DD74F9">
              <w:rPr>
                <w:rFonts w:cs="Times New Roman"/>
                <w:szCs w:val="22"/>
              </w:rPr>
              <w:noBreakHyphen/>
              <w:t> </w:t>
            </w:r>
            <w:r w:rsidRPr="00DD74F9">
              <w:rPr>
                <w:rFonts w:cs="Times New Roman"/>
                <w:szCs w:val="22"/>
              </w:rPr>
              <w:t>0,23</w:t>
            </w:r>
          </w:p>
        </w:tc>
        <w:tc>
          <w:tcPr>
            <w:tcW w:w="491" w:type="pct"/>
            <w:tcBorders>
              <w:top w:val="single" w:sz="4" w:space="0" w:color="000000"/>
              <w:left w:val="single" w:sz="4" w:space="0" w:color="000000"/>
              <w:bottom w:val="single" w:sz="4" w:space="0" w:color="000000"/>
            </w:tcBorders>
            <w:shd w:val="clear" w:color="auto" w:fill="auto"/>
            <w:vAlign w:val="bottom"/>
          </w:tcPr>
          <w:p w14:paraId="0E36A10E" w14:textId="77777777" w:rsidR="000C5B4B" w:rsidRPr="00DD74F9" w:rsidRDefault="000C5B4B" w:rsidP="006D7CBB">
            <w:pPr>
              <w:jc w:val="center"/>
              <w:rPr>
                <w:rFonts w:cs="Times New Roman"/>
                <w:szCs w:val="22"/>
              </w:rPr>
            </w:pPr>
            <w:r w:rsidRPr="00DD74F9">
              <w:rPr>
                <w:rFonts w:cs="Times New Roman"/>
                <w:szCs w:val="22"/>
              </w:rPr>
              <w:t>16</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0CD4DC2" w14:textId="77777777" w:rsidR="000C5B4B" w:rsidRPr="00DD74F9" w:rsidRDefault="000C5B4B" w:rsidP="006D7CBB">
            <w:pPr>
              <w:jc w:val="center"/>
              <w:rPr>
                <w:rFonts w:cs="Times New Roman"/>
                <w:szCs w:val="22"/>
              </w:rPr>
            </w:pPr>
            <w:r w:rsidRPr="00DD74F9">
              <w:rPr>
                <w:rFonts w:cs="Times New Roman"/>
                <w:szCs w:val="22"/>
              </w:rPr>
              <w:t>0,8</w:t>
            </w:r>
          </w:p>
        </w:tc>
      </w:tr>
      <w:tr w:rsidR="000C5B4B" w:rsidRPr="00DD74F9" w14:paraId="3B9AEEEE"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bottom"/>
          </w:tcPr>
          <w:p w14:paraId="3829C8D0" w14:textId="77777777" w:rsidR="000C5B4B" w:rsidRPr="00DD74F9" w:rsidRDefault="000C5B4B" w:rsidP="006D7CBB">
            <w:pPr>
              <w:jc w:val="center"/>
              <w:rPr>
                <w:rFonts w:cs="Times New Roman"/>
                <w:szCs w:val="22"/>
              </w:rPr>
            </w:pPr>
            <w:r w:rsidRPr="00DD74F9">
              <w:rPr>
                <w:rFonts w:cs="Times New Roman"/>
                <w:szCs w:val="22"/>
              </w:rPr>
              <w:t>0,30</w:t>
            </w:r>
            <w:r w:rsidR="00931E15" w:rsidRPr="00DD74F9">
              <w:rPr>
                <w:rFonts w:cs="Times New Roman"/>
                <w:szCs w:val="22"/>
              </w:rPr>
              <w:t> </w:t>
            </w:r>
            <w:r w:rsidR="00931E15" w:rsidRPr="00DD74F9">
              <w:rPr>
                <w:rFonts w:cs="Times New Roman"/>
                <w:szCs w:val="22"/>
              </w:rPr>
              <w:noBreakHyphen/>
              <w:t> </w:t>
            </w:r>
            <w:r w:rsidRPr="00DD74F9">
              <w:rPr>
                <w:rFonts w:cs="Times New Roman"/>
                <w:szCs w:val="22"/>
              </w:rPr>
              <w:t>0,36</w:t>
            </w:r>
          </w:p>
        </w:tc>
        <w:tc>
          <w:tcPr>
            <w:tcW w:w="445" w:type="pct"/>
            <w:tcBorders>
              <w:top w:val="single" w:sz="4" w:space="0" w:color="000000"/>
              <w:left w:val="single" w:sz="4" w:space="0" w:color="000000"/>
              <w:bottom w:val="single" w:sz="4" w:space="0" w:color="000000"/>
            </w:tcBorders>
            <w:shd w:val="clear" w:color="auto" w:fill="auto"/>
            <w:vAlign w:val="bottom"/>
          </w:tcPr>
          <w:p w14:paraId="3609B6C5" w14:textId="77777777" w:rsidR="000C5B4B" w:rsidRPr="00DD74F9" w:rsidRDefault="000C5B4B" w:rsidP="006D7CBB">
            <w:pPr>
              <w:jc w:val="center"/>
              <w:rPr>
                <w:rFonts w:cs="Times New Roman"/>
                <w:szCs w:val="22"/>
              </w:rPr>
            </w:pPr>
            <w:r w:rsidRPr="00DD74F9">
              <w:rPr>
                <w:rFonts w:cs="Times New Roman"/>
                <w:szCs w:val="22"/>
              </w:rPr>
              <w:t>8</w:t>
            </w:r>
          </w:p>
        </w:tc>
        <w:tc>
          <w:tcPr>
            <w:tcW w:w="534" w:type="pct"/>
            <w:tcBorders>
              <w:top w:val="single" w:sz="4" w:space="0" w:color="000000"/>
              <w:left w:val="single" w:sz="4" w:space="0" w:color="000000"/>
              <w:bottom w:val="single" w:sz="4" w:space="0" w:color="000000"/>
            </w:tcBorders>
            <w:shd w:val="clear" w:color="auto" w:fill="auto"/>
            <w:vAlign w:val="bottom"/>
          </w:tcPr>
          <w:p w14:paraId="2DB569ED" w14:textId="77777777" w:rsidR="000C5B4B" w:rsidRPr="00DD74F9" w:rsidRDefault="000C5B4B" w:rsidP="006D7CBB">
            <w:pPr>
              <w:jc w:val="center"/>
              <w:rPr>
                <w:rFonts w:cs="Times New Roman"/>
                <w:szCs w:val="22"/>
              </w:rPr>
            </w:pPr>
            <w:r w:rsidRPr="00DD74F9">
              <w:rPr>
                <w:rFonts w:cs="Times New Roman"/>
                <w:szCs w:val="22"/>
              </w:rPr>
              <w:t>0,4</w:t>
            </w:r>
          </w:p>
        </w:tc>
        <w:tc>
          <w:tcPr>
            <w:tcW w:w="701" w:type="pct"/>
            <w:tcBorders>
              <w:top w:val="single" w:sz="4" w:space="0" w:color="000000"/>
              <w:left w:val="single" w:sz="20" w:space="0" w:color="000000"/>
              <w:bottom w:val="single" w:sz="4" w:space="0" w:color="000000"/>
            </w:tcBorders>
            <w:shd w:val="clear" w:color="auto" w:fill="auto"/>
            <w:vAlign w:val="bottom"/>
          </w:tcPr>
          <w:p w14:paraId="23AD7214" w14:textId="77777777" w:rsidR="000C5B4B" w:rsidRPr="00DD74F9" w:rsidRDefault="000C5B4B" w:rsidP="006D7CBB">
            <w:pPr>
              <w:jc w:val="center"/>
              <w:rPr>
                <w:rFonts w:cs="Times New Roman"/>
                <w:szCs w:val="22"/>
              </w:rPr>
            </w:pPr>
            <w:r w:rsidRPr="00DD74F9">
              <w:rPr>
                <w:rFonts w:cs="Times New Roman"/>
                <w:szCs w:val="22"/>
              </w:rPr>
              <w:t>0,24</w:t>
            </w:r>
            <w:r w:rsidR="00A9405E" w:rsidRPr="00DD74F9">
              <w:rPr>
                <w:rFonts w:cs="Times New Roman"/>
                <w:szCs w:val="22"/>
              </w:rPr>
              <w:t> </w:t>
            </w:r>
            <w:r w:rsidR="00A9405E" w:rsidRPr="00DD74F9">
              <w:rPr>
                <w:rFonts w:cs="Times New Roman"/>
                <w:szCs w:val="22"/>
              </w:rPr>
              <w:noBreakHyphen/>
              <w:t> </w:t>
            </w:r>
            <w:r w:rsidRPr="00DD74F9">
              <w:rPr>
                <w:rFonts w:cs="Times New Roman"/>
                <w:szCs w:val="22"/>
              </w:rPr>
              <w:t>0,26</w:t>
            </w:r>
          </w:p>
        </w:tc>
        <w:tc>
          <w:tcPr>
            <w:tcW w:w="491" w:type="pct"/>
            <w:tcBorders>
              <w:top w:val="single" w:sz="4" w:space="0" w:color="000000"/>
              <w:left w:val="single" w:sz="4" w:space="0" w:color="000000"/>
              <w:bottom w:val="single" w:sz="4" w:space="0" w:color="000000"/>
            </w:tcBorders>
            <w:shd w:val="clear" w:color="auto" w:fill="auto"/>
            <w:vAlign w:val="bottom"/>
          </w:tcPr>
          <w:p w14:paraId="4FFE3FF5" w14:textId="77777777" w:rsidR="000C5B4B" w:rsidRPr="00DD74F9" w:rsidRDefault="000C5B4B" w:rsidP="006D7CBB">
            <w:pPr>
              <w:jc w:val="center"/>
              <w:rPr>
                <w:rFonts w:cs="Times New Roman"/>
                <w:szCs w:val="22"/>
              </w:rPr>
            </w:pPr>
            <w:r w:rsidRPr="00DD74F9">
              <w:rPr>
                <w:rFonts w:cs="Times New Roman"/>
                <w:szCs w:val="22"/>
              </w:rPr>
              <w:t>12</w:t>
            </w:r>
          </w:p>
        </w:tc>
        <w:tc>
          <w:tcPr>
            <w:tcW w:w="491" w:type="pct"/>
            <w:tcBorders>
              <w:top w:val="single" w:sz="4" w:space="0" w:color="000000"/>
              <w:left w:val="single" w:sz="4" w:space="0" w:color="000000"/>
              <w:bottom w:val="single" w:sz="4" w:space="0" w:color="000000"/>
            </w:tcBorders>
            <w:shd w:val="clear" w:color="auto" w:fill="auto"/>
            <w:vAlign w:val="bottom"/>
          </w:tcPr>
          <w:p w14:paraId="67E879E9" w14:textId="77777777" w:rsidR="000C5B4B" w:rsidRPr="00DD74F9" w:rsidRDefault="000C5B4B" w:rsidP="006D7CBB">
            <w:pPr>
              <w:keepNext/>
              <w:jc w:val="center"/>
              <w:rPr>
                <w:rFonts w:cs="Times New Roman"/>
                <w:szCs w:val="22"/>
              </w:rPr>
            </w:pPr>
            <w:r w:rsidRPr="00DD74F9">
              <w:rPr>
                <w:rFonts w:cs="Times New Roman"/>
                <w:szCs w:val="22"/>
              </w:rPr>
              <w:t>0,6</w:t>
            </w:r>
          </w:p>
        </w:tc>
        <w:tc>
          <w:tcPr>
            <w:tcW w:w="631" w:type="pct"/>
            <w:tcBorders>
              <w:top w:val="single" w:sz="4" w:space="0" w:color="000000"/>
              <w:left w:val="single" w:sz="20" w:space="0" w:color="000000"/>
              <w:bottom w:val="single" w:sz="4" w:space="0" w:color="000000"/>
            </w:tcBorders>
            <w:shd w:val="clear" w:color="auto" w:fill="auto"/>
            <w:vAlign w:val="bottom"/>
          </w:tcPr>
          <w:p w14:paraId="5C99CCAA" w14:textId="77777777" w:rsidR="000C5B4B" w:rsidRPr="00DD74F9" w:rsidRDefault="000C5B4B" w:rsidP="006D7CBB">
            <w:pPr>
              <w:jc w:val="center"/>
              <w:rPr>
                <w:rFonts w:cs="Times New Roman"/>
                <w:szCs w:val="22"/>
              </w:rPr>
            </w:pPr>
            <w:r w:rsidRPr="00DD74F9">
              <w:rPr>
                <w:rFonts w:cs="Times New Roman"/>
                <w:szCs w:val="22"/>
              </w:rPr>
              <w:t>0,24</w:t>
            </w:r>
            <w:r w:rsidR="006705D0" w:rsidRPr="00DD74F9">
              <w:rPr>
                <w:rFonts w:cs="Times New Roman"/>
                <w:szCs w:val="22"/>
              </w:rPr>
              <w:t> </w:t>
            </w:r>
            <w:r w:rsidR="006705D0" w:rsidRPr="00DD74F9">
              <w:rPr>
                <w:rFonts w:cs="Times New Roman"/>
                <w:szCs w:val="22"/>
              </w:rPr>
              <w:noBreakHyphen/>
              <w:t> </w:t>
            </w:r>
            <w:r w:rsidRPr="00DD74F9">
              <w:rPr>
                <w:rFonts w:cs="Times New Roman"/>
                <w:szCs w:val="22"/>
              </w:rPr>
              <w:t>0,26</w:t>
            </w:r>
          </w:p>
        </w:tc>
        <w:tc>
          <w:tcPr>
            <w:tcW w:w="491" w:type="pct"/>
            <w:tcBorders>
              <w:top w:val="single" w:sz="4" w:space="0" w:color="000000"/>
              <w:left w:val="single" w:sz="4" w:space="0" w:color="000000"/>
              <w:bottom w:val="single" w:sz="4" w:space="0" w:color="000000"/>
            </w:tcBorders>
            <w:shd w:val="clear" w:color="auto" w:fill="auto"/>
            <w:vAlign w:val="bottom"/>
          </w:tcPr>
          <w:p w14:paraId="134D7A9D" w14:textId="77777777" w:rsidR="000C5B4B" w:rsidRPr="00DD74F9" w:rsidRDefault="000C5B4B" w:rsidP="006D7CBB">
            <w:pPr>
              <w:jc w:val="center"/>
              <w:rPr>
                <w:rFonts w:cs="Times New Roman"/>
                <w:szCs w:val="22"/>
              </w:rPr>
            </w:pPr>
            <w:r w:rsidRPr="00DD74F9">
              <w:rPr>
                <w:rFonts w:cs="Times New Roman"/>
                <w:szCs w:val="22"/>
              </w:rPr>
              <w:t>20</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E659F3F" w14:textId="77777777" w:rsidR="000C5B4B" w:rsidRPr="00DD74F9" w:rsidRDefault="000C5B4B" w:rsidP="006D7CBB">
            <w:pPr>
              <w:jc w:val="center"/>
              <w:rPr>
                <w:rFonts w:cs="Times New Roman"/>
                <w:szCs w:val="22"/>
              </w:rPr>
            </w:pPr>
            <w:r w:rsidRPr="00DD74F9">
              <w:rPr>
                <w:rFonts w:cs="Times New Roman"/>
                <w:szCs w:val="22"/>
              </w:rPr>
              <w:t>1,0</w:t>
            </w:r>
          </w:p>
        </w:tc>
      </w:tr>
      <w:tr w:rsidR="000C5B4B" w:rsidRPr="00DD74F9" w14:paraId="255854C2"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bottom"/>
          </w:tcPr>
          <w:p w14:paraId="41CCFF65" w14:textId="77777777" w:rsidR="000C5B4B" w:rsidRPr="00DD74F9" w:rsidRDefault="000C5B4B" w:rsidP="006D7CBB">
            <w:pPr>
              <w:jc w:val="center"/>
              <w:rPr>
                <w:rFonts w:cs="Times New Roman"/>
                <w:szCs w:val="22"/>
              </w:rPr>
            </w:pPr>
            <w:r w:rsidRPr="00DD74F9">
              <w:rPr>
                <w:rFonts w:cs="Times New Roman"/>
                <w:szCs w:val="22"/>
              </w:rPr>
              <w:t>0,37</w:t>
            </w:r>
            <w:r w:rsidR="00931E15" w:rsidRPr="00DD74F9">
              <w:rPr>
                <w:rFonts w:cs="Times New Roman"/>
                <w:szCs w:val="22"/>
              </w:rPr>
              <w:t> </w:t>
            </w:r>
            <w:r w:rsidR="00931E15" w:rsidRPr="00DD74F9">
              <w:rPr>
                <w:rFonts w:cs="Times New Roman"/>
                <w:szCs w:val="22"/>
              </w:rPr>
              <w:noBreakHyphen/>
              <w:t> </w:t>
            </w:r>
            <w:r w:rsidRPr="00DD74F9">
              <w:rPr>
                <w:rFonts w:cs="Times New Roman"/>
                <w:szCs w:val="22"/>
              </w:rPr>
              <w:t>0,43</w:t>
            </w:r>
          </w:p>
        </w:tc>
        <w:tc>
          <w:tcPr>
            <w:tcW w:w="445" w:type="pct"/>
            <w:tcBorders>
              <w:top w:val="single" w:sz="4" w:space="0" w:color="000000"/>
              <w:left w:val="single" w:sz="4" w:space="0" w:color="000000"/>
              <w:bottom w:val="single" w:sz="4" w:space="0" w:color="000000"/>
            </w:tcBorders>
            <w:shd w:val="clear" w:color="auto" w:fill="auto"/>
            <w:vAlign w:val="bottom"/>
          </w:tcPr>
          <w:p w14:paraId="706EA4D9" w14:textId="77777777" w:rsidR="000C5B4B" w:rsidRPr="00DD74F9" w:rsidRDefault="000C5B4B" w:rsidP="006D7CBB">
            <w:pPr>
              <w:jc w:val="center"/>
              <w:rPr>
                <w:rFonts w:cs="Times New Roman"/>
                <w:szCs w:val="22"/>
              </w:rPr>
            </w:pPr>
            <w:r w:rsidRPr="00DD74F9">
              <w:rPr>
                <w:rFonts w:cs="Times New Roman"/>
                <w:szCs w:val="22"/>
              </w:rPr>
              <w:t>10</w:t>
            </w:r>
          </w:p>
        </w:tc>
        <w:tc>
          <w:tcPr>
            <w:tcW w:w="534" w:type="pct"/>
            <w:tcBorders>
              <w:top w:val="single" w:sz="4" w:space="0" w:color="000000"/>
              <w:left w:val="single" w:sz="4" w:space="0" w:color="000000"/>
              <w:bottom w:val="single" w:sz="4" w:space="0" w:color="000000"/>
            </w:tcBorders>
            <w:shd w:val="clear" w:color="auto" w:fill="auto"/>
            <w:vAlign w:val="bottom"/>
          </w:tcPr>
          <w:p w14:paraId="5FB70CE5" w14:textId="77777777" w:rsidR="000C5B4B" w:rsidRPr="00DD74F9" w:rsidRDefault="000C5B4B" w:rsidP="006D7CBB">
            <w:pPr>
              <w:jc w:val="center"/>
              <w:rPr>
                <w:rFonts w:cs="Times New Roman"/>
                <w:szCs w:val="22"/>
              </w:rPr>
            </w:pPr>
            <w:r w:rsidRPr="00DD74F9">
              <w:rPr>
                <w:rFonts w:cs="Times New Roman"/>
                <w:szCs w:val="22"/>
              </w:rPr>
              <w:t>0,5</w:t>
            </w:r>
          </w:p>
        </w:tc>
        <w:tc>
          <w:tcPr>
            <w:tcW w:w="701" w:type="pct"/>
            <w:tcBorders>
              <w:top w:val="single" w:sz="4" w:space="0" w:color="000000"/>
              <w:left w:val="single" w:sz="20" w:space="0" w:color="000000"/>
              <w:bottom w:val="single" w:sz="4" w:space="0" w:color="000000"/>
            </w:tcBorders>
            <w:shd w:val="clear" w:color="auto" w:fill="auto"/>
            <w:vAlign w:val="bottom"/>
          </w:tcPr>
          <w:p w14:paraId="0C7694F8" w14:textId="77777777" w:rsidR="000C5B4B" w:rsidRPr="00DD74F9" w:rsidRDefault="000C5B4B" w:rsidP="006D7CBB">
            <w:pPr>
              <w:jc w:val="center"/>
              <w:rPr>
                <w:rFonts w:cs="Times New Roman"/>
                <w:szCs w:val="22"/>
              </w:rPr>
            </w:pPr>
            <w:r w:rsidRPr="00DD74F9">
              <w:rPr>
                <w:rFonts w:cs="Times New Roman"/>
                <w:szCs w:val="22"/>
              </w:rPr>
              <w:t>0,27</w:t>
            </w:r>
            <w:r w:rsidR="00A9405E" w:rsidRPr="00DD74F9">
              <w:rPr>
                <w:rFonts w:cs="Times New Roman"/>
                <w:szCs w:val="22"/>
              </w:rPr>
              <w:t> </w:t>
            </w:r>
            <w:r w:rsidR="00A9405E" w:rsidRPr="00DD74F9">
              <w:rPr>
                <w:rFonts w:cs="Times New Roman"/>
                <w:szCs w:val="22"/>
              </w:rPr>
              <w:noBreakHyphen/>
              <w:t> </w:t>
            </w:r>
            <w:r w:rsidRPr="00DD74F9">
              <w:rPr>
                <w:rFonts w:cs="Times New Roman"/>
                <w:szCs w:val="22"/>
              </w:rPr>
              <w:t>0,29</w:t>
            </w:r>
          </w:p>
        </w:tc>
        <w:tc>
          <w:tcPr>
            <w:tcW w:w="491" w:type="pct"/>
            <w:tcBorders>
              <w:top w:val="single" w:sz="4" w:space="0" w:color="000000"/>
              <w:left w:val="single" w:sz="4" w:space="0" w:color="000000"/>
              <w:bottom w:val="single" w:sz="4" w:space="0" w:color="000000"/>
            </w:tcBorders>
            <w:shd w:val="clear" w:color="auto" w:fill="auto"/>
            <w:vAlign w:val="bottom"/>
          </w:tcPr>
          <w:p w14:paraId="3C3DB786" w14:textId="77777777" w:rsidR="000C5B4B" w:rsidRPr="00DD74F9" w:rsidRDefault="000C5B4B" w:rsidP="006D7CBB">
            <w:pPr>
              <w:jc w:val="center"/>
              <w:rPr>
                <w:rFonts w:cs="Times New Roman"/>
                <w:szCs w:val="22"/>
              </w:rPr>
            </w:pPr>
            <w:r w:rsidRPr="00DD74F9">
              <w:rPr>
                <w:rFonts w:cs="Times New Roman"/>
                <w:szCs w:val="22"/>
              </w:rPr>
              <w:t>14</w:t>
            </w:r>
          </w:p>
        </w:tc>
        <w:tc>
          <w:tcPr>
            <w:tcW w:w="491" w:type="pct"/>
            <w:tcBorders>
              <w:top w:val="single" w:sz="4" w:space="0" w:color="000000"/>
              <w:left w:val="single" w:sz="4" w:space="0" w:color="000000"/>
              <w:bottom w:val="single" w:sz="4" w:space="0" w:color="000000"/>
            </w:tcBorders>
            <w:shd w:val="clear" w:color="auto" w:fill="auto"/>
            <w:vAlign w:val="bottom"/>
          </w:tcPr>
          <w:p w14:paraId="26B669D2" w14:textId="77777777" w:rsidR="000C5B4B" w:rsidRPr="00DD74F9" w:rsidRDefault="000C5B4B" w:rsidP="006D7CBB">
            <w:pPr>
              <w:keepNext/>
              <w:jc w:val="center"/>
              <w:rPr>
                <w:rFonts w:cs="Times New Roman"/>
                <w:szCs w:val="22"/>
              </w:rPr>
            </w:pPr>
            <w:r w:rsidRPr="00DD74F9">
              <w:rPr>
                <w:rFonts w:cs="Times New Roman"/>
                <w:szCs w:val="22"/>
              </w:rPr>
              <w:t>0,7</w:t>
            </w:r>
          </w:p>
        </w:tc>
        <w:tc>
          <w:tcPr>
            <w:tcW w:w="631" w:type="pct"/>
            <w:tcBorders>
              <w:top w:val="single" w:sz="4" w:space="0" w:color="000000"/>
              <w:left w:val="single" w:sz="20" w:space="0" w:color="000000"/>
              <w:bottom w:val="single" w:sz="4" w:space="0" w:color="000000"/>
            </w:tcBorders>
            <w:shd w:val="clear" w:color="auto" w:fill="auto"/>
            <w:vAlign w:val="bottom"/>
          </w:tcPr>
          <w:p w14:paraId="3F066479" w14:textId="77777777" w:rsidR="000C5B4B" w:rsidRPr="00DD74F9" w:rsidRDefault="000C5B4B" w:rsidP="006D7CBB">
            <w:pPr>
              <w:jc w:val="center"/>
              <w:rPr>
                <w:rFonts w:cs="Times New Roman"/>
                <w:szCs w:val="22"/>
              </w:rPr>
            </w:pPr>
            <w:r w:rsidRPr="00DD74F9">
              <w:rPr>
                <w:rFonts w:cs="Times New Roman"/>
                <w:szCs w:val="22"/>
              </w:rPr>
              <w:t>0,27</w:t>
            </w:r>
            <w:r w:rsidR="006705D0" w:rsidRPr="00DD74F9">
              <w:rPr>
                <w:rFonts w:cs="Times New Roman"/>
                <w:szCs w:val="22"/>
              </w:rPr>
              <w:t> </w:t>
            </w:r>
            <w:r w:rsidR="006705D0" w:rsidRPr="00DD74F9">
              <w:rPr>
                <w:rFonts w:cs="Times New Roman"/>
                <w:szCs w:val="22"/>
              </w:rPr>
              <w:noBreakHyphen/>
              <w:t> </w:t>
            </w:r>
            <w:r w:rsidRPr="00DD74F9">
              <w:rPr>
                <w:rFonts w:cs="Times New Roman"/>
                <w:szCs w:val="22"/>
              </w:rPr>
              <w:t>0,34</w:t>
            </w:r>
          </w:p>
        </w:tc>
        <w:tc>
          <w:tcPr>
            <w:tcW w:w="491" w:type="pct"/>
            <w:tcBorders>
              <w:top w:val="single" w:sz="4" w:space="0" w:color="000000"/>
              <w:left w:val="single" w:sz="4" w:space="0" w:color="000000"/>
              <w:bottom w:val="single" w:sz="4" w:space="0" w:color="000000"/>
            </w:tcBorders>
            <w:shd w:val="clear" w:color="auto" w:fill="auto"/>
            <w:vAlign w:val="bottom"/>
          </w:tcPr>
          <w:p w14:paraId="73493EDC" w14:textId="77777777" w:rsidR="000C5B4B" w:rsidRPr="00DD74F9" w:rsidRDefault="000C5B4B" w:rsidP="006D7CBB">
            <w:pPr>
              <w:jc w:val="center"/>
              <w:rPr>
                <w:rFonts w:cs="Times New Roman"/>
                <w:szCs w:val="22"/>
              </w:rPr>
            </w:pPr>
            <w:r w:rsidRPr="00DD74F9">
              <w:rPr>
                <w:rFonts w:cs="Times New Roman"/>
                <w:szCs w:val="22"/>
              </w:rPr>
              <w:t>24</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BFD7402" w14:textId="77777777" w:rsidR="000C5B4B" w:rsidRPr="00DD74F9" w:rsidRDefault="000C5B4B" w:rsidP="006D7CBB">
            <w:pPr>
              <w:jc w:val="center"/>
              <w:rPr>
                <w:rFonts w:cs="Times New Roman"/>
                <w:szCs w:val="22"/>
              </w:rPr>
            </w:pPr>
            <w:r w:rsidRPr="00DD74F9">
              <w:rPr>
                <w:rFonts w:cs="Times New Roman"/>
                <w:szCs w:val="22"/>
              </w:rPr>
              <w:t>1,2</w:t>
            </w:r>
          </w:p>
        </w:tc>
      </w:tr>
      <w:tr w:rsidR="000C5B4B" w:rsidRPr="00DD74F9" w14:paraId="3D00CC25"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bottom"/>
          </w:tcPr>
          <w:p w14:paraId="48B85CC2" w14:textId="77777777" w:rsidR="000C5B4B" w:rsidRPr="00DD74F9" w:rsidRDefault="000C5B4B" w:rsidP="006D7CBB">
            <w:pPr>
              <w:jc w:val="center"/>
              <w:rPr>
                <w:rFonts w:cs="Times New Roman"/>
                <w:szCs w:val="22"/>
              </w:rPr>
            </w:pPr>
            <w:r w:rsidRPr="00DD74F9">
              <w:rPr>
                <w:rFonts w:cs="Times New Roman"/>
                <w:szCs w:val="22"/>
              </w:rPr>
              <w:t>0,44</w:t>
            </w:r>
            <w:r w:rsidR="00931E15" w:rsidRPr="00DD74F9">
              <w:rPr>
                <w:rFonts w:cs="Times New Roman"/>
                <w:szCs w:val="22"/>
              </w:rPr>
              <w:t> </w:t>
            </w:r>
            <w:r w:rsidR="00931E15" w:rsidRPr="00DD74F9">
              <w:rPr>
                <w:rFonts w:cs="Times New Roman"/>
                <w:szCs w:val="22"/>
              </w:rPr>
              <w:noBreakHyphen/>
              <w:t> </w:t>
            </w:r>
            <w:r w:rsidRPr="00DD74F9">
              <w:rPr>
                <w:rFonts w:cs="Times New Roman"/>
                <w:szCs w:val="22"/>
              </w:rPr>
              <w:t>0,51</w:t>
            </w:r>
          </w:p>
        </w:tc>
        <w:tc>
          <w:tcPr>
            <w:tcW w:w="445" w:type="pct"/>
            <w:tcBorders>
              <w:top w:val="single" w:sz="4" w:space="0" w:color="000000"/>
              <w:left w:val="single" w:sz="4" w:space="0" w:color="000000"/>
              <w:bottom w:val="single" w:sz="4" w:space="0" w:color="000000"/>
            </w:tcBorders>
            <w:shd w:val="clear" w:color="auto" w:fill="auto"/>
            <w:vAlign w:val="bottom"/>
          </w:tcPr>
          <w:p w14:paraId="63CB66DA" w14:textId="77777777" w:rsidR="000C5B4B" w:rsidRPr="00DD74F9" w:rsidRDefault="000C5B4B" w:rsidP="006D7CBB">
            <w:pPr>
              <w:jc w:val="center"/>
              <w:rPr>
                <w:rFonts w:cs="Times New Roman"/>
                <w:szCs w:val="22"/>
              </w:rPr>
            </w:pPr>
            <w:r w:rsidRPr="00DD74F9">
              <w:rPr>
                <w:rFonts w:cs="Times New Roman"/>
                <w:szCs w:val="22"/>
              </w:rPr>
              <w:t>12</w:t>
            </w:r>
          </w:p>
        </w:tc>
        <w:tc>
          <w:tcPr>
            <w:tcW w:w="534" w:type="pct"/>
            <w:tcBorders>
              <w:top w:val="single" w:sz="4" w:space="0" w:color="000000"/>
              <w:left w:val="single" w:sz="4" w:space="0" w:color="000000"/>
              <w:bottom w:val="single" w:sz="4" w:space="0" w:color="000000"/>
            </w:tcBorders>
            <w:shd w:val="clear" w:color="auto" w:fill="auto"/>
            <w:vAlign w:val="bottom"/>
          </w:tcPr>
          <w:p w14:paraId="0D359403" w14:textId="77777777" w:rsidR="000C5B4B" w:rsidRPr="00DD74F9" w:rsidRDefault="000C5B4B" w:rsidP="006D7CBB">
            <w:pPr>
              <w:jc w:val="center"/>
              <w:rPr>
                <w:rFonts w:cs="Times New Roman"/>
                <w:szCs w:val="22"/>
              </w:rPr>
            </w:pPr>
            <w:r w:rsidRPr="00DD74F9">
              <w:rPr>
                <w:rFonts w:cs="Times New Roman"/>
                <w:szCs w:val="22"/>
              </w:rPr>
              <w:t>0,6</w:t>
            </w:r>
          </w:p>
        </w:tc>
        <w:tc>
          <w:tcPr>
            <w:tcW w:w="701" w:type="pct"/>
            <w:tcBorders>
              <w:top w:val="single" w:sz="4" w:space="0" w:color="000000"/>
              <w:left w:val="single" w:sz="20" w:space="0" w:color="000000"/>
              <w:bottom w:val="single" w:sz="4" w:space="0" w:color="000000"/>
            </w:tcBorders>
            <w:shd w:val="clear" w:color="auto" w:fill="auto"/>
            <w:vAlign w:val="bottom"/>
          </w:tcPr>
          <w:p w14:paraId="5B7BF042" w14:textId="77777777" w:rsidR="000C5B4B" w:rsidRPr="00DD74F9" w:rsidRDefault="000C5B4B" w:rsidP="006D7CBB">
            <w:pPr>
              <w:jc w:val="center"/>
              <w:rPr>
                <w:rFonts w:cs="Times New Roman"/>
                <w:szCs w:val="22"/>
              </w:rPr>
            </w:pPr>
            <w:r w:rsidRPr="00DD74F9">
              <w:rPr>
                <w:rFonts w:cs="Times New Roman"/>
                <w:szCs w:val="22"/>
              </w:rPr>
              <w:t>0,30</w:t>
            </w:r>
            <w:r w:rsidR="00A9405E" w:rsidRPr="00DD74F9">
              <w:rPr>
                <w:rFonts w:cs="Times New Roman"/>
                <w:szCs w:val="22"/>
              </w:rPr>
              <w:t> </w:t>
            </w:r>
            <w:r w:rsidR="00A9405E" w:rsidRPr="00DD74F9">
              <w:rPr>
                <w:rFonts w:cs="Times New Roman"/>
                <w:szCs w:val="22"/>
              </w:rPr>
              <w:noBreakHyphen/>
              <w:t> </w:t>
            </w:r>
            <w:r w:rsidRPr="00DD74F9">
              <w:rPr>
                <w:rFonts w:cs="Times New Roman"/>
                <w:szCs w:val="22"/>
              </w:rPr>
              <w:t>0,33</w:t>
            </w:r>
          </w:p>
        </w:tc>
        <w:tc>
          <w:tcPr>
            <w:tcW w:w="491" w:type="pct"/>
            <w:tcBorders>
              <w:top w:val="single" w:sz="4" w:space="0" w:color="000000"/>
              <w:left w:val="single" w:sz="4" w:space="0" w:color="000000"/>
              <w:bottom w:val="single" w:sz="4" w:space="0" w:color="000000"/>
            </w:tcBorders>
            <w:shd w:val="clear" w:color="auto" w:fill="auto"/>
            <w:vAlign w:val="bottom"/>
          </w:tcPr>
          <w:p w14:paraId="3CBD0485" w14:textId="77777777" w:rsidR="000C5B4B" w:rsidRPr="00DD74F9" w:rsidRDefault="000C5B4B" w:rsidP="006D7CBB">
            <w:pPr>
              <w:jc w:val="center"/>
              <w:rPr>
                <w:rFonts w:cs="Times New Roman"/>
                <w:szCs w:val="22"/>
              </w:rPr>
            </w:pPr>
            <w:r w:rsidRPr="00DD74F9">
              <w:rPr>
                <w:rFonts w:cs="Times New Roman"/>
                <w:szCs w:val="22"/>
              </w:rPr>
              <w:t>16</w:t>
            </w:r>
          </w:p>
        </w:tc>
        <w:tc>
          <w:tcPr>
            <w:tcW w:w="491" w:type="pct"/>
            <w:tcBorders>
              <w:top w:val="single" w:sz="4" w:space="0" w:color="000000"/>
              <w:left w:val="single" w:sz="4" w:space="0" w:color="000000"/>
              <w:bottom w:val="single" w:sz="4" w:space="0" w:color="000000"/>
            </w:tcBorders>
            <w:shd w:val="clear" w:color="auto" w:fill="auto"/>
            <w:vAlign w:val="bottom"/>
          </w:tcPr>
          <w:p w14:paraId="3A63356A" w14:textId="77777777" w:rsidR="000C5B4B" w:rsidRPr="00DD74F9" w:rsidRDefault="000C5B4B" w:rsidP="006D7CBB">
            <w:pPr>
              <w:keepNext/>
              <w:jc w:val="center"/>
              <w:rPr>
                <w:rFonts w:cs="Times New Roman"/>
                <w:szCs w:val="22"/>
              </w:rPr>
            </w:pPr>
            <w:r w:rsidRPr="00DD74F9">
              <w:rPr>
                <w:rFonts w:cs="Times New Roman"/>
                <w:szCs w:val="22"/>
              </w:rPr>
              <w:t>0,8</w:t>
            </w:r>
          </w:p>
        </w:tc>
        <w:tc>
          <w:tcPr>
            <w:tcW w:w="631" w:type="pct"/>
            <w:tcBorders>
              <w:top w:val="single" w:sz="4" w:space="0" w:color="000000"/>
              <w:left w:val="single" w:sz="20" w:space="0" w:color="000000"/>
              <w:bottom w:val="single" w:sz="4" w:space="0" w:color="000000"/>
            </w:tcBorders>
            <w:shd w:val="clear" w:color="auto" w:fill="auto"/>
            <w:vAlign w:val="bottom"/>
          </w:tcPr>
          <w:p w14:paraId="0B04E7D9" w14:textId="77777777" w:rsidR="000C5B4B" w:rsidRPr="00DD74F9" w:rsidRDefault="000C5B4B" w:rsidP="006D7CBB">
            <w:pPr>
              <w:jc w:val="center"/>
              <w:rPr>
                <w:rFonts w:cs="Times New Roman"/>
                <w:szCs w:val="22"/>
              </w:rPr>
            </w:pPr>
            <w:r w:rsidRPr="00DD74F9">
              <w:rPr>
                <w:rFonts w:cs="Times New Roman"/>
                <w:szCs w:val="22"/>
              </w:rPr>
              <w:t>0,35</w:t>
            </w:r>
            <w:r w:rsidR="006705D0" w:rsidRPr="00DD74F9">
              <w:rPr>
                <w:rFonts w:cs="Times New Roman"/>
                <w:szCs w:val="22"/>
              </w:rPr>
              <w:t> </w:t>
            </w:r>
            <w:r w:rsidR="006705D0" w:rsidRPr="00DD74F9">
              <w:rPr>
                <w:rFonts w:cs="Times New Roman"/>
                <w:szCs w:val="22"/>
              </w:rPr>
              <w:noBreakHyphen/>
              <w:t> </w:t>
            </w:r>
            <w:r w:rsidRPr="00DD74F9">
              <w:rPr>
                <w:rFonts w:cs="Times New Roman"/>
                <w:szCs w:val="22"/>
              </w:rPr>
              <w:t>0,39</w:t>
            </w:r>
          </w:p>
        </w:tc>
        <w:tc>
          <w:tcPr>
            <w:tcW w:w="491" w:type="pct"/>
            <w:tcBorders>
              <w:top w:val="single" w:sz="4" w:space="0" w:color="000000"/>
              <w:left w:val="single" w:sz="4" w:space="0" w:color="000000"/>
              <w:bottom w:val="single" w:sz="4" w:space="0" w:color="000000"/>
            </w:tcBorders>
            <w:shd w:val="clear" w:color="auto" w:fill="auto"/>
            <w:vAlign w:val="bottom"/>
          </w:tcPr>
          <w:p w14:paraId="563F161F" w14:textId="77777777" w:rsidR="000C5B4B" w:rsidRPr="00DD74F9" w:rsidRDefault="000C5B4B" w:rsidP="006D7CBB">
            <w:pPr>
              <w:jc w:val="center"/>
              <w:rPr>
                <w:rFonts w:cs="Times New Roman"/>
                <w:szCs w:val="22"/>
              </w:rPr>
            </w:pPr>
            <w:r w:rsidRPr="00DD74F9">
              <w:rPr>
                <w:rFonts w:cs="Times New Roman"/>
                <w:szCs w:val="22"/>
              </w:rPr>
              <w:t>28</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D407622" w14:textId="77777777" w:rsidR="000C5B4B" w:rsidRPr="00DD74F9" w:rsidRDefault="000C5B4B" w:rsidP="006D7CBB">
            <w:pPr>
              <w:jc w:val="center"/>
              <w:rPr>
                <w:rFonts w:cs="Times New Roman"/>
                <w:szCs w:val="22"/>
              </w:rPr>
            </w:pPr>
            <w:r w:rsidRPr="00DD74F9">
              <w:rPr>
                <w:rFonts w:cs="Times New Roman"/>
                <w:szCs w:val="22"/>
              </w:rPr>
              <w:t>1,4</w:t>
            </w:r>
          </w:p>
        </w:tc>
      </w:tr>
      <w:tr w:rsidR="000C5B4B" w:rsidRPr="00DD74F9" w14:paraId="06DA6B9B"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bottom"/>
          </w:tcPr>
          <w:p w14:paraId="62A48074" w14:textId="77777777" w:rsidR="000C5B4B" w:rsidRPr="00DD74F9" w:rsidRDefault="000C5B4B" w:rsidP="006D7CBB">
            <w:pPr>
              <w:jc w:val="center"/>
              <w:rPr>
                <w:rFonts w:cs="Times New Roman"/>
                <w:szCs w:val="22"/>
              </w:rPr>
            </w:pPr>
            <w:r w:rsidRPr="00DD74F9">
              <w:rPr>
                <w:rFonts w:cs="Times New Roman"/>
                <w:szCs w:val="22"/>
              </w:rPr>
              <w:t>0,52</w:t>
            </w:r>
            <w:r w:rsidR="00931E15" w:rsidRPr="00DD74F9">
              <w:rPr>
                <w:rFonts w:cs="Times New Roman"/>
                <w:szCs w:val="22"/>
              </w:rPr>
              <w:t> </w:t>
            </w:r>
            <w:r w:rsidR="00931E15" w:rsidRPr="00DD74F9">
              <w:rPr>
                <w:rFonts w:cs="Times New Roman"/>
                <w:szCs w:val="22"/>
              </w:rPr>
              <w:noBreakHyphen/>
              <w:t> </w:t>
            </w:r>
            <w:r w:rsidRPr="00DD74F9">
              <w:rPr>
                <w:rFonts w:cs="Times New Roman"/>
                <w:szCs w:val="22"/>
              </w:rPr>
              <w:t>0,60</w:t>
            </w:r>
          </w:p>
        </w:tc>
        <w:tc>
          <w:tcPr>
            <w:tcW w:w="445" w:type="pct"/>
            <w:tcBorders>
              <w:top w:val="single" w:sz="4" w:space="0" w:color="000000"/>
              <w:left w:val="single" w:sz="4" w:space="0" w:color="000000"/>
              <w:bottom w:val="single" w:sz="4" w:space="0" w:color="000000"/>
            </w:tcBorders>
            <w:shd w:val="clear" w:color="auto" w:fill="auto"/>
            <w:vAlign w:val="bottom"/>
          </w:tcPr>
          <w:p w14:paraId="5BE0DA40" w14:textId="77777777" w:rsidR="000C5B4B" w:rsidRPr="00DD74F9" w:rsidRDefault="000C5B4B" w:rsidP="006D7CBB">
            <w:pPr>
              <w:jc w:val="center"/>
              <w:rPr>
                <w:rFonts w:cs="Times New Roman"/>
                <w:szCs w:val="22"/>
              </w:rPr>
            </w:pPr>
            <w:r w:rsidRPr="00DD74F9">
              <w:rPr>
                <w:rFonts w:cs="Times New Roman"/>
                <w:szCs w:val="22"/>
              </w:rPr>
              <w:t>14</w:t>
            </w:r>
          </w:p>
        </w:tc>
        <w:tc>
          <w:tcPr>
            <w:tcW w:w="534" w:type="pct"/>
            <w:tcBorders>
              <w:top w:val="single" w:sz="4" w:space="0" w:color="000000"/>
              <w:left w:val="single" w:sz="4" w:space="0" w:color="000000"/>
              <w:bottom w:val="single" w:sz="4" w:space="0" w:color="000000"/>
            </w:tcBorders>
            <w:shd w:val="clear" w:color="auto" w:fill="auto"/>
            <w:vAlign w:val="bottom"/>
          </w:tcPr>
          <w:p w14:paraId="5C21A99B" w14:textId="77777777" w:rsidR="000C5B4B" w:rsidRPr="00DD74F9" w:rsidRDefault="000C5B4B" w:rsidP="006D7CBB">
            <w:pPr>
              <w:jc w:val="center"/>
              <w:rPr>
                <w:rFonts w:cs="Times New Roman"/>
                <w:szCs w:val="22"/>
              </w:rPr>
            </w:pPr>
            <w:r w:rsidRPr="00DD74F9">
              <w:rPr>
                <w:rFonts w:cs="Times New Roman"/>
                <w:szCs w:val="22"/>
              </w:rPr>
              <w:t>0,7</w:t>
            </w:r>
          </w:p>
        </w:tc>
        <w:tc>
          <w:tcPr>
            <w:tcW w:w="701" w:type="pct"/>
            <w:tcBorders>
              <w:top w:val="single" w:sz="4" w:space="0" w:color="000000"/>
              <w:left w:val="single" w:sz="20" w:space="0" w:color="000000"/>
              <w:bottom w:val="single" w:sz="4" w:space="0" w:color="000000"/>
            </w:tcBorders>
            <w:shd w:val="clear" w:color="auto" w:fill="auto"/>
            <w:vAlign w:val="bottom"/>
          </w:tcPr>
          <w:p w14:paraId="12748FC7" w14:textId="77777777" w:rsidR="000C5B4B" w:rsidRPr="00DD74F9" w:rsidRDefault="000C5B4B" w:rsidP="006D7CBB">
            <w:pPr>
              <w:jc w:val="center"/>
              <w:rPr>
                <w:rFonts w:cs="Times New Roman"/>
                <w:szCs w:val="22"/>
              </w:rPr>
            </w:pPr>
            <w:r w:rsidRPr="00DD74F9">
              <w:rPr>
                <w:rFonts w:cs="Times New Roman"/>
                <w:szCs w:val="22"/>
              </w:rPr>
              <w:t>0,34</w:t>
            </w:r>
            <w:r w:rsidR="00A9405E" w:rsidRPr="00DD74F9">
              <w:rPr>
                <w:rFonts w:cs="Times New Roman"/>
                <w:szCs w:val="22"/>
              </w:rPr>
              <w:t> </w:t>
            </w:r>
            <w:r w:rsidR="00A9405E" w:rsidRPr="00DD74F9">
              <w:rPr>
                <w:rFonts w:cs="Times New Roman"/>
                <w:szCs w:val="22"/>
              </w:rPr>
              <w:noBreakHyphen/>
              <w:t> </w:t>
            </w:r>
            <w:r w:rsidRPr="00DD74F9">
              <w:rPr>
                <w:rFonts w:cs="Times New Roman"/>
                <w:szCs w:val="22"/>
              </w:rPr>
              <w:t>0,37</w:t>
            </w:r>
          </w:p>
        </w:tc>
        <w:tc>
          <w:tcPr>
            <w:tcW w:w="491" w:type="pct"/>
            <w:tcBorders>
              <w:top w:val="single" w:sz="4" w:space="0" w:color="000000"/>
              <w:left w:val="single" w:sz="4" w:space="0" w:color="000000"/>
              <w:bottom w:val="single" w:sz="4" w:space="0" w:color="000000"/>
            </w:tcBorders>
            <w:shd w:val="clear" w:color="auto" w:fill="auto"/>
            <w:vAlign w:val="bottom"/>
          </w:tcPr>
          <w:p w14:paraId="1CBC916C" w14:textId="77777777" w:rsidR="000C5B4B" w:rsidRPr="00DD74F9" w:rsidRDefault="000C5B4B" w:rsidP="006D7CBB">
            <w:pPr>
              <w:jc w:val="center"/>
              <w:rPr>
                <w:rFonts w:cs="Times New Roman"/>
                <w:szCs w:val="22"/>
              </w:rPr>
            </w:pPr>
            <w:r w:rsidRPr="00DD74F9">
              <w:rPr>
                <w:rFonts w:cs="Times New Roman"/>
                <w:szCs w:val="22"/>
              </w:rPr>
              <w:t>18</w:t>
            </w:r>
          </w:p>
        </w:tc>
        <w:tc>
          <w:tcPr>
            <w:tcW w:w="491" w:type="pct"/>
            <w:tcBorders>
              <w:top w:val="single" w:sz="4" w:space="0" w:color="000000"/>
              <w:left w:val="single" w:sz="4" w:space="0" w:color="000000"/>
              <w:bottom w:val="single" w:sz="4" w:space="0" w:color="000000"/>
            </w:tcBorders>
            <w:shd w:val="clear" w:color="auto" w:fill="auto"/>
            <w:vAlign w:val="bottom"/>
          </w:tcPr>
          <w:p w14:paraId="0923A4B2" w14:textId="77777777" w:rsidR="000C5B4B" w:rsidRPr="00DD74F9" w:rsidRDefault="000C5B4B" w:rsidP="006D7CBB">
            <w:pPr>
              <w:keepNext/>
              <w:jc w:val="center"/>
              <w:rPr>
                <w:rFonts w:cs="Times New Roman"/>
                <w:szCs w:val="22"/>
              </w:rPr>
            </w:pPr>
            <w:r w:rsidRPr="00DD74F9">
              <w:rPr>
                <w:rFonts w:cs="Times New Roman"/>
                <w:szCs w:val="22"/>
              </w:rPr>
              <w:t>0,9</w:t>
            </w:r>
          </w:p>
        </w:tc>
        <w:tc>
          <w:tcPr>
            <w:tcW w:w="631" w:type="pct"/>
            <w:tcBorders>
              <w:top w:val="single" w:sz="4" w:space="0" w:color="000000"/>
              <w:left w:val="single" w:sz="20" w:space="0" w:color="000000"/>
              <w:bottom w:val="single" w:sz="4" w:space="0" w:color="000000"/>
            </w:tcBorders>
            <w:shd w:val="clear" w:color="auto" w:fill="auto"/>
            <w:vAlign w:val="bottom"/>
          </w:tcPr>
          <w:p w14:paraId="3771E694" w14:textId="77777777" w:rsidR="000C5B4B" w:rsidRPr="00DD74F9" w:rsidRDefault="000C5B4B" w:rsidP="006D7CBB">
            <w:pPr>
              <w:jc w:val="center"/>
              <w:rPr>
                <w:rFonts w:cs="Times New Roman"/>
                <w:szCs w:val="22"/>
              </w:rPr>
            </w:pPr>
            <w:r w:rsidRPr="00DD74F9">
              <w:rPr>
                <w:rFonts w:cs="Times New Roman"/>
                <w:szCs w:val="22"/>
              </w:rPr>
              <w:t>0,40</w:t>
            </w:r>
            <w:r w:rsidR="006705D0" w:rsidRPr="00DD74F9">
              <w:rPr>
                <w:rFonts w:cs="Times New Roman"/>
                <w:szCs w:val="22"/>
              </w:rPr>
              <w:t> </w:t>
            </w:r>
            <w:r w:rsidR="006705D0" w:rsidRPr="00DD74F9">
              <w:rPr>
                <w:rFonts w:cs="Times New Roman"/>
                <w:szCs w:val="22"/>
              </w:rPr>
              <w:noBreakHyphen/>
              <w:t> </w:t>
            </w:r>
            <w:r w:rsidRPr="00DD74F9">
              <w:rPr>
                <w:rFonts w:cs="Times New Roman"/>
                <w:szCs w:val="22"/>
              </w:rPr>
              <w:t>0,43</w:t>
            </w:r>
          </w:p>
        </w:tc>
        <w:tc>
          <w:tcPr>
            <w:tcW w:w="491" w:type="pct"/>
            <w:tcBorders>
              <w:top w:val="single" w:sz="4" w:space="0" w:color="000000"/>
              <w:left w:val="single" w:sz="4" w:space="0" w:color="000000"/>
              <w:bottom w:val="single" w:sz="4" w:space="0" w:color="000000"/>
            </w:tcBorders>
            <w:shd w:val="clear" w:color="auto" w:fill="auto"/>
            <w:vAlign w:val="bottom"/>
          </w:tcPr>
          <w:p w14:paraId="27A79229" w14:textId="77777777" w:rsidR="000C5B4B" w:rsidRPr="00DD74F9" w:rsidRDefault="000C5B4B" w:rsidP="006D7CBB">
            <w:pPr>
              <w:jc w:val="center"/>
              <w:rPr>
                <w:rFonts w:cs="Times New Roman"/>
                <w:szCs w:val="22"/>
              </w:rPr>
            </w:pPr>
            <w:r w:rsidRPr="00DD74F9">
              <w:rPr>
                <w:rFonts w:cs="Times New Roman"/>
                <w:szCs w:val="22"/>
              </w:rPr>
              <w:t>32</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29EF2ED" w14:textId="77777777" w:rsidR="000C5B4B" w:rsidRPr="00DD74F9" w:rsidRDefault="000C5B4B" w:rsidP="006D7CBB">
            <w:pPr>
              <w:jc w:val="center"/>
              <w:rPr>
                <w:rFonts w:cs="Times New Roman"/>
                <w:szCs w:val="22"/>
              </w:rPr>
            </w:pPr>
            <w:r w:rsidRPr="00DD74F9">
              <w:rPr>
                <w:rFonts w:cs="Times New Roman"/>
                <w:szCs w:val="22"/>
              </w:rPr>
              <w:t>1,6</w:t>
            </w:r>
          </w:p>
        </w:tc>
      </w:tr>
      <w:tr w:rsidR="000C5B4B" w:rsidRPr="00DD74F9" w14:paraId="0BB96B67"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bottom"/>
          </w:tcPr>
          <w:p w14:paraId="045ED64E" w14:textId="77777777" w:rsidR="000C5B4B" w:rsidRPr="00DD74F9" w:rsidRDefault="000C5B4B" w:rsidP="006D7CBB">
            <w:pPr>
              <w:jc w:val="center"/>
              <w:rPr>
                <w:rFonts w:cs="Times New Roman"/>
                <w:szCs w:val="22"/>
              </w:rPr>
            </w:pPr>
            <w:r w:rsidRPr="00DD74F9">
              <w:rPr>
                <w:rFonts w:cs="Times New Roman"/>
                <w:szCs w:val="22"/>
              </w:rPr>
              <w:t>0,61</w:t>
            </w:r>
            <w:r w:rsidR="00931E15" w:rsidRPr="00DD74F9">
              <w:rPr>
                <w:rFonts w:cs="Times New Roman"/>
                <w:szCs w:val="22"/>
              </w:rPr>
              <w:t> </w:t>
            </w:r>
            <w:r w:rsidR="00931E15" w:rsidRPr="00DD74F9">
              <w:rPr>
                <w:rFonts w:cs="Times New Roman"/>
                <w:szCs w:val="22"/>
              </w:rPr>
              <w:noBreakHyphen/>
              <w:t> </w:t>
            </w:r>
            <w:r w:rsidRPr="00DD74F9">
              <w:rPr>
                <w:rFonts w:cs="Times New Roman"/>
                <w:szCs w:val="22"/>
              </w:rPr>
              <w:t>0,68</w:t>
            </w:r>
          </w:p>
        </w:tc>
        <w:tc>
          <w:tcPr>
            <w:tcW w:w="445" w:type="pct"/>
            <w:tcBorders>
              <w:top w:val="single" w:sz="4" w:space="0" w:color="000000"/>
              <w:left w:val="single" w:sz="4" w:space="0" w:color="000000"/>
              <w:bottom w:val="single" w:sz="4" w:space="0" w:color="000000"/>
            </w:tcBorders>
            <w:shd w:val="clear" w:color="auto" w:fill="auto"/>
            <w:vAlign w:val="bottom"/>
          </w:tcPr>
          <w:p w14:paraId="45501C44" w14:textId="77777777" w:rsidR="000C5B4B" w:rsidRPr="00DD74F9" w:rsidRDefault="000C5B4B" w:rsidP="006D7CBB">
            <w:pPr>
              <w:jc w:val="center"/>
              <w:rPr>
                <w:rFonts w:cs="Times New Roman"/>
                <w:szCs w:val="22"/>
              </w:rPr>
            </w:pPr>
            <w:r w:rsidRPr="00DD74F9">
              <w:rPr>
                <w:rFonts w:cs="Times New Roman"/>
                <w:szCs w:val="22"/>
              </w:rPr>
              <w:t>16</w:t>
            </w:r>
          </w:p>
        </w:tc>
        <w:tc>
          <w:tcPr>
            <w:tcW w:w="534" w:type="pct"/>
            <w:tcBorders>
              <w:top w:val="single" w:sz="4" w:space="0" w:color="000000"/>
              <w:left w:val="single" w:sz="4" w:space="0" w:color="000000"/>
              <w:bottom w:val="single" w:sz="4" w:space="0" w:color="000000"/>
            </w:tcBorders>
            <w:shd w:val="clear" w:color="auto" w:fill="auto"/>
            <w:vAlign w:val="bottom"/>
          </w:tcPr>
          <w:p w14:paraId="2D5943CE" w14:textId="77777777" w:rsidR="000C5B4B" w:rsidRPr="00DD74F9" w:rsidRDefault="000C5B4B" w:rsidP="006D7CBB">
            <w:pPr>
              <w:jc w:val="center"/>
              <w:rPr>
                <w:rFonts w:cs="Times New Roman"/>
                <w:szCs w:val="22"/>
              </w:rPr>
            </w:pPr>
            <w:r w:rsidRPr="00DD74F9">
              <w:rPr>
                <w:rFonts w:cs="Times New Roman"/>
                <w:szCs w:val="22"/>
              </w:rPr>
              <w:t>0,8</w:t>
            </w:r>
          </w:p>
        </w:tc>
        <w:tc>
          <w:tcPr>
            <w:tcW w:w="701" w:type="pct"/>
            <w:tcBorders>
              <w:top w:val="single" w:sz="4" w:space="0" w:color="000000"/>
              <w:left w:val="single" w:sz="20" w:space="0" w:color="000000"/>
              <w:bottom w:val="single" w:sz="4" w:space="0" w:color="000000"/>
            </w:tcBorders>
            <w:shd w:val="clear" w:color="auto" w:fill="auto"/>
            <w:vAlign w:val="bottom"/>
          </w:tcPr>
          <w:p w14:paraId="548B0D47" w14:textId="77777777" w:rsidR="000C5B4B" w:rsidRPr="00DD74F9" w:rsidRDefault="000C5B4B" w:rsidP="006D7CBB">
            <w:pPr>
              <w:jc w:val="center"/>
              <w:rPr>
                <w:rFonts w:cs="Times New Roman"/>
                <w:szCs w:val="22"/>
              </w:rPr>
            </w:pPr>
            <w:r w:rsidRPr="00DD74F9">
              <w:rPr>
                <w:rFonts w:cs="Times New Roman"/>
                <w:szCs w:val="22"/>
              </w:rPr>
              <w:t>0,40</w:t>
            </w:r>
            <w:r w:rsidR="00A9405E" w:rsidRPr="00DD74F9">
              <w:rPr>
                <w:rFonts w:cs="Times New Roman"/>
                <w:szCs w:val="22"/>
              </w:rPr>
              <w:t> </w:t>
            </w:r>
            <w:r w:rsidR="00A9405E" w:rsidRPr="00DD74F9">
              <w:rPr>
                <w:rFonts w:cs="Times New Roman"/>
                <w:szCs w:val="22"/>
              </w:rPr>
              <w:noBreakHyphen/>
              <w:t> </w:t>
            </w:r>
            <w:r w:rsidRPr="00DD74F9">
              <w:rPr>
                <w:rFonts w:cs="Times New Roman"/>
                <w:szCs w:val="22"/>
              </w:rPr>
              <w:t>0,44</w:t>
            </w:r>
          </w:p>
        </w:tc>
        <w:tc>
          <w:tcPr>
            <w:tcW w:w="491" w:type="pct"/>
            <w:tcBorders>
              <w:top w:val="single" w:sz="4" w:space="0" w:color="000000"/>
              <w:left w:val="single" w:sz="4" w:space="0" w:color="000000"/>
              <w:bottom w:val="single" w:sz="4" w:space="0" w:color="000000"/>
            </w:tcBorders>
            <w:shd w:val="clear" w:color="auto" w:fill="auto"/>
            <w:vAlign w:val="bottom"/>
          </w:tcPr>
          <w:p w14:paraId="758935A8" w14:textId="77777777" w:rsidR="000C5B4B" w:rsidRPr="00DD74F9" w:rsidRDefault="000C5B4B" w:rsidP="006D7CBB">
            <w:pPr>
              <w:jc w:val="center"/>
              <w:rPr>
                <w:rFonts w:cs="Times New Roman"/>
                <w:szCs w:val="22"/>
              </w:rPr>
            </w:pPr>
            <w:r w:rsidRPr="00DD74F9">
              <w:rPr>
                <w:rFonts w:cs="Times New Roman"/>
                <w:szCs w:val="22"/>
              </w:rPr>
              <w:t>20</w:t>
            </w:r>
          </w:p>
        </w:tc>
        <w:tc>
          <w:tcPr>
            <w:tcW w:w="491" w:type="pct"/>
            <w:tcBorders>
              <w:top w:val="single" w:sz="4" w:space="0" w:color="000000"/>
              <w:left w:val="single" w:sz="4" w:space="0" w:color="000000"/>
              <w:bottom w:val="single" w:sz="4" w:space="0" w:color="000000"/>
            </w:tcBorders>
            <w:shd w:val="clear" w:color="auto" w:fill="auto"/>
            <w:vAlign w:val="bottom"/>
          </w:tcPr>
          <w:p w14:paraId="2BDC5835" w14:textId="77777777" w:rsidR="000C5B4B" w:rsidRPr="00DD74F9" w:rsidRDefault="000C5B4B" w:rsidP="006D7CBB">
            <w:pPr>
              <w:keepNext/>
              <w:jc w:val="center"/>
              <w:rPr>
                <w:rFonts w:cs="Times New Roman"/>
                <w:szCs w:val="22"/>
              </w:rPr>
            </w:pPr>
            <w:r w:rsidRPr="00DD74F9">
              <w:rPr>
                <w:rFonts w:cs="Times New Roman"/>
                <w:szCs w:val="22"/>
              </w:rPr>
              <w:t>1,0</w:t>
            </w:r>
          </w:p>
        </w:tc>
        <w:tc>
          <w:tcPr>
            <w:tcW w:w="631" w:type="pct"/>
            <w:tcBorders>
              <w:top w:val="single" w:sz="4" w:space="0" w:color="000000"/>
              <w:left w:val="single" w:sz="20" w:space="0" w:color="000000"/>
              <w:bottom w:val="single" w:sz="4" w:space="0" w:color="000000"/>
            </w:tcBorders>
            <w:shd w:val="clear" w:color="auto" w:fill="auto"/>
            <w:vAlign w:val="bottom"/>
          </w:tcPr>
          <w:p w14:paraId="3F30AB91" w14:textId="77777777" w:rsidR="000C5B4B" w:rsidRPr="00DD74F9" w:rsidRDefault="000C5B4B" w:rsidP="006D7CBB">
            <w:pPr>
              <w:jc w:val="center"/>
              <w:rPr>
                <w:rFonts w:cs="Times New Roman"/>
                <w:szCs w:val="22"/>
              </w:rPr>
            </w:pPr>
            <w:r w:rsidRPr="00DD74F9">
              <w:rPr>
                <w:rFonts w:cs="Times New Roman"/>
                <w:szCs w:val="22"/>
              </w:rPr>
              <w:t>0,44</w:t>
            </w:r>
            <w:r w:rsidR="006705D0" w:rsidRPr="00DD74F9">
              <w:rPr>
                <w:rFonts w:cs="Times New Roman"/>
                <w:szCs w:val="22"/>
              </w:rPr>
              <w:t> </w:t>
            </w:r>
            <w:r w:rsidR="006705D0" w:rsidRPr="00DD74F9">
              <w:rPr>
                <w:rFonts w:cs="Times New Roman"/>
                <w:szCs w:val="22"/>
              </w:rPr>
              <w:noBreakHyphen/>
              <w:t> </w:t>
            </w:r>
            <w:r w:rsidRPr="00DD74F9">
              <w:rPr>
                <w:rFonts w:cs="Times New Roman"/>
                <w:szCs w:val="22"/>
              </w:rPr>
              <w:t>0,49</w:t>
            </w:r>
          </w:p>
        </w:tc>
        <w:tc>
          <w:tcPr>
            <w:tcW w:w="491" w:type="pct"/>
            <w:tcBorders>
              <w:top w:val="single" w:sz="4" w:space="0" w:color="000000"/>
              <w:left w:val="single" w:sz="4" w:space="0" w:color="000000"/>
              <w:bottom w:val="single" w:sz="4" w:space="0" w:color="000000"/>
            </w:tcBorders>
            <w:shd w:val="clear" w:color="auto" w:fill="auto"/>
            <w:vAlign w:val="bottom"/>
          </w:tcPr>
          <w:p w14:paraId="4932AA00" w14:textId="77777777" w:rsidR="000C5B4B" w:rsidRPr="00DD74F9" w:rsidRDefault="000C5B4B" w:rsidP="006D7CBB">
            <w:pPr>
              <w:jc w:val="center"/>
              <w:rPr>
                <w:rFonts w:cs="Times New Roman"/>
                <w:szCs w:val="22"/>
              </w:rPr>
            </w:pPr>
            <w:r w:rsidRPr="00DD74F9">
              <w:rPr>
                <w:rFonts w:cs="Times New Roman"/>
                <w:szCs w:val="22"/>
              </w:rPr>
              <w:t>36</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7B0910D" w14:textId="77777777" w:rsidR="000C5B4B" w:rsidRPr="00DD74F9" w:rsidRDefault="000C5B4B" w:rsidP="006D7CBB">
            <w:pPr>
              <w:jc w:val="center"/>
              <w:rPr>
                <w:rFonts w:cs="Times New Roman"/>
                <w:szCs w:val="22"/>
              </w:rPr>
            </w:pPr>
            <w:r w:rsidRPr="00DD74F9">
              <w:rPr>
                <w:rFonts w:cs="Times New Roman"/>
                <w:szCs w:val="22"/>
              </w:rPr>
              <w:t>1,8</w:t>
            </w:r>
          </w:p>
        </w:tc>
      </w:tr>
      <w:tr w:rsidR="000C5B4B" w:rsidRPr="00DD74F9" w14:paraId="777DA68C"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bottom"/>
          </w:tcPr>
          <w:p w14:paraId="635A136D" w14:textId="77777777" w:rsidR="000C5B4B" w:rsidRPr="00DD74F9" w:rsidRDefault="000C5B4B" w:rsidP="006D7CBB">
            <w:pPr>
              <w:jc w:val="center"/>
              <w:rPr>
                <w:rFonts w:cs="Times New Roman"/>
                <w:szCs w:val="22"/>
              </w:rPr>
            </w:pPr>
            <w:r w:rsidRPr="00DD74F9">
              <w:rPr>
                <w:rFonts w:cs="Times New Roman"/>
                <w:szCs w:val="22"/>
              </w:rPr>
              <w:t>0,69</w:t>
            </w:r>
            <w:r w:rsidR="00931E15" w:rsidRPr="00DD74F9">
              <w:rPr>
                <w:rFonts w:cs="Times New Roman"/>
                <w:szCs w:val="22"/>
              </w:rPr>
              <w:t> </w:t>
            </w:r>
            <w:r w:rsidR="00931E15" w:rsidRPr="00DD74F9">
              <w:rPr>
                <w:rFonts w:cs="Times New Roman"/>
                <w:szCs w:val="22"/>
              </w:rPr>
              <w:noBreakHyphen/>
              <w:t> </w:t>
            </w:r>
            <w:r w:rsidRPr="00DD74F9">
              <w:rPr>
                <w:rFonts w:cs="Times New Roman"/>
                <w:szCs w:val="22"/>
              </w:rPr>
              <w:t>0,75</w:t>
            </w:r>
          </w:p>
        </w:tc>
        <w:tc>
          <w:tcPr>
            <w:tcW w:w="445" w:type="pct"/>
            <w:tcBorders>
              <w:top w:val="single" w:sz="4" w:space="0" w:color="000000"/>
              <w:left w:val="single" w:sz="4" w:space="0" w:color="000000"/>
              <w:bottom w:val="single" w:sz="4" w:space="0" w:color="000000"/>
            </w:tcBorders>
            <w:shd w:val="clear" w:color="auto" w:fill="auto"/>
            <w:vAlign w:val="bottom"/>
          </w:tcPr>
          <w:p w14:paraId="11A8219B" w14:textId="77777777" w:rsidR="000C5B4B" w:rsidRPr="00DD74F9" w:rsidRDefault="000C5B4B" w:rsidP="006D7CBB">
            <w:pPr>
              <w:jc w:val="center"/>
              <w:rPr>
                <w:rFonts w:cs="Times New Roman"/>
                <w:szCs w:val="22"/>
              </w:rPr>
            </w:pPr>
            <w:r w:rsidRPr="00DD74F9">
              <w:rPr>
                <w:rFonts w:cs="Times New Roman"/>
                <w:szCs w:val="22"/>
              </w:rPr>
              <w:t>18</w:t>
            </w:r>
          </w:p>
        </w:tc>
        <w:tc>
          <w:tcPr>
            <w:tcW w:w="534" w:type="pct"/>
            <w:tcBorders>
              <w:top w:val="single" w:sz="4" w:space="0" w:color="000000"/>
              <w:left w:val="single" w:sz="4" w:space="0" w:color="000000"/>
              <w:bottom w:val="single" w:sz="4" w:space="0" w:color="000000"/>
            </w:tcBorders>
            <w:shd w:val="clear" w:color="auto" w:fill="auto"/>
            <w:vAlign w:val="bottom"/>
          </w:tcPr>
          <w:p w14:paraId="7A1DE516" w14:textId="77777777" w:rsidR="000C5B4B" w:rsidRPr="00DD74F9" w:rsidRDefault="000C5B4B" w:rsidP="006D7CBB">
            <w:pPr>
              <w:jc w:val="center"/>
              <w:rPr>
                <w:rFonts w:cs="Times New Roman"/>
                <w:szCs w:val="22"/>
              </w:rPr>
            </w:pPr>
            <w:r w:rsidRPr="00DD74F9">
              <w:rPr>
                <w:rFonts w:cs="Times New Roman"/>
                <w:szCs w:val="22"/>
              </w:rPr>
              <w:t>0,9</w:t>
            </w:r>
          </w:p>
        </w:tc>
        <w:tc>
          <w:tcPr>
            <w:tcW w:w="701" w:type="pct"/>
            <w:tcBorders>
              <w:top w:val="single" w:sz="4" w:space="0" w:color="000000"/>
              <w:left w:val="single" w:sz="20" w:space="0" w:color="000000"/>
              <w:bottom w:val="single" w:sz="4" w:space="0" w:color="000000"/>
            </w:tcBorders>
            <w:shd w:val="clear" w:color="auto" w:fill="auto"/>
            <w:vAlign w:val="bottom"/>
          </w:tcPr>
          <w:p w14:paraId="67EA7C85" w14:textId="77777777" w:rsidR="000C5B4B" w:rsidRPr="00DD74F9" w:rsidRDefault="000C5B4B" w:rsidP="006D7CBB">
            <w:pPr>
              <w:jc w:val="center"/>
              <w:rPr>
                <w:rFonts w:cs="Times New Roman"/>
                <w:szCs w:val="22"/>
              </w:rPr>
            </w:pPr>
            <w:r w:rsidRPr="00DD74F9">
              <w:rPr>
                <w:rFonts w:cs="Times New Roman"/>
                <w:szCs w:val="22"/>
              </w:rPr>
              <w:t>0,45</w:t>
            </w:r>
            <w:r w:rsidR="00A9405E" w:rsidRPr="00DD74F9">
              <w:rPr>
                <w:rFonts w:cs="Times New Roman"/>
                <w:szCs w:val="22"/>
              </w:rPr>
              <w:t> </w:t>
            </w:r>
            <w:r w:rsidR="00A9405E" w:rsidRPr="00DD74F9">
              <w:rPr>
                <w:rFonts w:cs="Times New Roman"/>
                <w:szCs w:val="22"/>
              </w:rPr>
              <w:noBreakHyphen/>
              <w:t> </w:t>
            </w:r>
            <w:r w:rsidRPr="00DD74F9">
              <w:rPr>
                <w:rFonts w:cs="Times New Roman"/>
                <w:szCs w:val="22"/>
              </w:rPr>
              <w:t>0,50</w:t>
            </w:r>
          </w:p>
        </w:tc>
        <w:tc>
          <w:tcPr>
            <w:tcW w:w="491" w:type="pct"/>
            <w:tcBorders>
              <w:top w:val="single" w:sz="4" w:space="0" w:color="000000"/>
              <w:left w:val="single" w:sz="4" w:space="0" w:color="000000"/>
              <w:bottom w:val="single" w:sz="4" w:space="0" w:color="000000"/>
            </w:tcBorders>
            <w:shd w:val="clear" w:color="auto" w:fill="auto"/>
            <w:vAlign w:val="bottom"/>
          </w:tcPr>
          <w:p w14:paraId="29B7DA27" w14:textId="77777777" w:rsidR="000C5B4B" w:rsidRPr="00DD74F9" w:rsidRDefault="000C5B4B" w:rsidP="006D7CBB">
            <w:pPr>
              <w:jc w:val="center"/>
              <w:rPr>
                <w:rFonts w:cs="Times New Roman"/>
                <w:szCs w:val="22"/>
              </w:rPr>
            </w:pPr>
            <w:r w:rsidRPr="00DD74F9">
              <w:rPr>
                <w:rFonts w:cs="Times New Roman"/>
                <w:szCs w:val="22"/>
              </w:rPr>
              <w:t>24</w:t>
            </w:r>
          </w:p>
        </w:tc>
        <w:tc>
          <w:tcPr>
            <w:tcW w:w="491" w:type="pct"/>
            <w:tcBorders>
              <w:top w:val="single" w:sz="4" w:space="0" w:color="000000"/>
              <w:left w:val="single" w:sz="4" w:space="0" w:color="000000"/>
              <w:bottom w:val="single" w:sz="4" w:space="0" w:color="000000"/>
            </w:tcBorders>
            <w:shd w:val="clear" w:color="auto" w:fill="auto"/>
            <w:vAlign w:val="bottom"/>
          </w:tcPr>
          <w:p w14:paraId="0D38C9DC" w14:textId="77777777" w:rsidR="000C5B4B" w:rsidRPr="00DD74F9" w:rsidRDefault="000C5B4B" w:rsidP="006D7CBB">
            <w:pPr>
              <w:keepNext/>
              <w:jc w:val="center"/>
              <w:rPr>
                <w:rFonts w:cs="Times New Roman"/>
                <w:szCs w:val="22"/>
              </w:rPr>
            </w:pPr>
            <w:r w:rsidRPr="00DD74F9">
              <w:rPr>
                <w:rFonts w:cs="Times New Roman"/>
                <w:szCs w:val="22"/>
              </w:rPr>
              <w:t>1,2</w:t>
            </w:r>
          </w:p>
        </w:tc>
        <w:tc>
          <w:tcPr>
            <w:tcW w:w="631" w:type="pct"/>
            <w:tcBorders>
              <w:top w:val="single" w:sz="4" w:space="0" w:color="000000"/>
              <w:left w:val="single" w:sz="20" w:space="0" w:color="000000"/>
              <w:bottom w:val="single" w:sz="4" w:space="0" w:color="000000"/>
            </w:tcBorders>
            <w:shd w:val="clear" w:color="auto" w:fill="auto"/>
            <w:vAlign w:val="bottom"/>
          </w:tcPr>
          <w:p w14:paraId="56A4BF88" w14:textId="77777777" w:rsidR="000C5B4B" w:rsidRPr="00DD74F9" w:rsidRDefault="000C5B4B" w:rsidP="006D7CBB">
            <w:pPr>
              <w:jc w:val="center"/>
              <w:rPr>
                <w:rFonts w:cs="Times New Roman"/>
                <w:szCs w:val="22"/>
              </w:rPr>
            </w:pPr>
            <w:r w:rsidRPr="00DD74F9">
              <w:rPr>
                <w:rFonts w:cs="Times New Roman"/>
                <w:szCs w:val="22"/>
              </w:rPr>
              <w:t>0,50</w:t>
            </w:r>
            <w:r w:rsidR="006705D0" w:rsidRPr="00DD74F9">
              <w:rPr>
                <w:rFonts w:cs="Times New Roman"/>
                <w:szCs w:val="22"/>
              </w:rPr>
              <w:t> </w:t>
            </w:r>
            <w:r w:rsidR="006705D0" w:rsidRPr="00DD74F9">
              <w:rPr>
                <w:rFonts w:cs="Times New Roman"/>
                <w:szCs w:val="22"/>
              </w:rPr>
              <w:noBreakHyphen/>
              <w:t> </w:t>
            </w:r>
            <w:r w:rsidRPr="00DD74F9">
              <w:rPr>
                <w:rFonts w:cs="Times New Roman"/>
                <w:szCs w:val="22"/>
              </w:rPr>
              <w:t>0,55</w:t>
            </w:r>
          </w:p>
        </w:tc>
        <w:tc>
          <w:tcPr>
            <w:tcW w:w="491" w:type="pct"/>
            <w:tcBorders>
              <w:top w:val="single" w:sz="4" w:space="0" w:color="000000"/>
              <w:left w:val="single" w:sz="4" w:space="0" w:color="000000"/>
              <w:bottom w:val="single" w:sz="4" w:space="0" w:color="000000"/>
            </w:tcBorders>
            <w:shd w:val="clear" w:color="auto" w:fill="auto"/>
            <w:vAlign w:val="bottom"/>
          </w:tcPr>
          <w:p w14:paraId="0954B09B" w14:textId="77777777" w:rsidR="000C5B4B" w:rsidRPr="00DD74F9" w:rsidRDefault="000C5B4B" w:rsidP="006D7CBB">
            <w:pPr>
              <w:jc w:val="center"/>
              <w:rPr>
                <w:rFonts w:cs="Times New Roman"/>
                <w:szCs w:val="22"/>
              </w:rPr>
            </w:pPr>
            <w:r w:rsidRPr="00DD74F9">
              <w:rPr>
                <w:rFonts w:cs="Times New Roman"/>
                <w:szCs w:val="22"/>
              </w:rPr>
              <w:t>40</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107E8E0" w14:textId="77777777" w:rsidR="000C5B4B" w:rsidRPr="00DD74F9" w:rsidRDefault="000C5B4B" w:rsidP="006D7CBB">
            <w:pPr>
              <w:jc w:val="center"/>
              <w:rPr>
                <w:rFonts w:cs="Times New Roman"/>
                <w:szCs w:val="22"/>
              </w:rPr>
            </w:pPr>
            <w:r w:rsidRPr="00DD74F9">
              <w:rPr>
                <w:rFonts w:cs="Times New Roman"/>
                <w:szCs w:val="22"/>
              </w:rPr>
              <w:t>2,0</w:t>
            </w:r>
          </w:p>
        </w:tc>
      </w:tr>
      <w:tr w:rsidR="000C5B4B" w:rsidRPr="00DD74F9" w14:paraId="70753F6E"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bottom"/>
          </w:tcPr>
          <w:p w14:paraId="2A6B4C83" w14:textId="77777777" w:rsidR="000C5B4B" w:rsidRPr="00DD74F9" w:rsidRDefault="000C5B4B" w:rsidP="006D7CBB">
            <w:pPr>
              <w:jc w:val="center"/>
              <w:rPr>
                <w:rFonts w:cs="Times New Roman"/>
                <w:szCs w:val="22"/>
              </w:rPr>
            </w:pPr>
            <w:r w:rsidRPr="00DD74F9">
              <w:rPr>
                <w:rFonts w:cs="Times New Roman"/>
                <w:szCs w:val="22"/>
              </w:rPr>
              <w:t>0,76</w:t>
            </w:r>
            <w:r w:rsidR="00931E15" w:rsidRPr="00DD74F9">
              <w:rPr>
                <w:rFonts w:cs="Times New Roman"/>
                <w:szCs w:val="22"/>
              </w:rPr>
              <w:t> </w:t>
            </w:r>
            <w:r w:rsidR="00931E15" w:rsidRPr="00DD74F9">
              <w:rPr>
                <w:rFonts w:cs="Times New Roman"/>
                <w:szCs w:val="22"/>
              </w:rPr>
              <w:noBreakHyphen/>
              <w:t> </w:t>
            </w:r>
            <w:r w:rsidRPr="00DD74F9">
              <w:rPr>
                <w:rFonts w:cs="Times New Roman"/>
                <w:szCs w:val="22"/>
              </w:rPr>
              <w:t>0,84</w:t>
            </w:r>
          </w:p>
        </w:tc>
        <w:tc>
          <w:tcPr>
            <w:tcW w:w="445" w:type="pct"/>
            <w:tcBorders>
              <w:top w:val="single" w:sz="4" w:space="0" w:color="000000"/>
              <w:left w:val="single" w:sz="4" w:space="0" w:color="000000"/>
              <w:bottom w:val="single" w:sz="4" w:space="0" w:color="000000"/>
            </w:tcBorders>
            <w:shd w:val="clear" w:color="auto" w:fill="auto"/>
            <w:vAlign w:val="bottom"/>
          </w:tcPr>
          <w:p w14:paraId="7162F69C" w14:textId="77777777" w:rsidR="000C5B4B" w:rsidRPr="00DD74F9" w:rsidRDefault="000C5B4B" w:rsidP="006D7CBB">
            <w:pPr>
              <w:jc w:val="center"/>
              <w:rPr>
                <w:rFonts w:cs="Times New Roman"/>
                <w:szCs w:val="22"/>
              </w:rPr>
            </w:pPr>
            <w:r w:rsidRPr="00DD74F9">
              <w:rPr>
                <w:rFonts w:cs="Times New Roman"/>
                <w:szCs w:val="22"/>
              </w:rPr>
              <w:t>20</w:t>
            </w:r>
          </w:p>
        </w:tc>
        <w:tc>
          <w:tcPr>
            <w:tcW w:w="534" w:type="pct"/>
            <w:tcBorders>
              <w:top w:val="single" w:sz="4" w:space="0" w:color="000000"/>
              <w:left w:val="single" w:sz="4" w:space="0" w:color="000000"/>
              <w:bottom w:val="single" w:sz="4" w:space="0" w:color="000000"/>
            </w:tcBorders>
            <w:shd w:val="clear" w:color="auto" w:fill="auto"/>
            <w:vAlign w:val="bottom"/>
          </w:tcPr>
          <w:p w14:paraId="7C9BA146" w14:textId="77777777" w:rsidR="000C5B4B" w:rsidRPr="00DD74F9" w:rsidRDefault="000C5B4B" w:rsidP="006D7CBB">
            <w:pPr>
              <w:jc w:val="center"/>
              <w:rPr>
                <w:rFonts w:cs="Times New Roman"/>
                <w:szCs w:val="22"/>
              </w:rPr>
            </w:pPr>
            <w:r w:rsidRPr="00DD74F9">
              <w:rPr>
                <w:rFonts w:cs="Times New Roman"/>
                <w:szCs w:val="22"/>
              </w:rPr>
              <w:t>1,0</w:t>
            </w:r>
          </w:p>
        </w:tc>
        <w:tc>
          <w:tcPr>
            <w:tcW w:w="701" w:type="pct"/>
            <w:tcBorders>
              <w:top w:val="single" w:sz="4" w:space="0" w:color="000000"/>
              <w:left w:val="single" w:sz="20" w:space="0" w:color="000000"/>
              <w:bottom w:val="single" w:sz="4" w:space="0" w:color="000000"/>
            </w:tcBorders>
            <w:shd w:val="clear" w:color="auto" w:fill="auto"/>
            <w:vAlign w:val="bottom"/>
          </w:tcPr>
          <w:p w14:paraId="7986FC21" w14:textId="77777777" w:rsidR="000C5B4B" w:rsidRPr="00DD74F9" w:rsidRDefault="000C5B4B" w:rsidP="006D7CBB">
            <w:pPr>
              <w:jc w:val="center"/>
              <w:rPr>
                <w:rFonts w:cs="Times New Roman"/>
                <w:szCs w:val="22"/>
              </w:rPr>
            </w:pPr>
            <w:r w:rsidRPr="00DD74F9">
              <w:rPr>
                <w:rFonts w:cs="Times New Roman"/>
                <w:szCs w:val="22"/>
              </w:rPr>
              <w:t>0,51</w:t>
            </w:r>
            <w:r w:rsidR="00A9405E" w:rsidRPr="00DD74F9">
              <w:rPr>
                <w:rFonts w:cs="Times New Roman"/>
                <w:szCs w:val="22"/>
              </w:rPr>
              <w:t> </w:t>
            </w:r>
            <w:r w:rsidR="00A9405E" w:rsidRPr="00DD74F9">
              <w:rPr>
                <w:rFonts w:cs="Times New Roman"/>
                <w:szCs w:val="22"/>
              </w:rPr>
              <w:noBreakHyphen/>
              <w:t> </w:t>
            </w:r>
            <w:r w:rsidRPr="00DD74F9">
              <w:rPr>
                <w:rFonts w:cs="Times New Roman"/>
                <w:szCs w:val="22"/>
              </w:rPr>
              <w:t>0,58</w:t>
            </w:r>
          </w:p>
        </w:tc>
        <w:tc>
          <w:tcPr>
            <w:tcW w:w="491" w:type="pct"/>
            <w:tcBorders>
              <w:top w:val="single" w:sz="4" w:space="0" w:color="000000"/>
              <w:left w:val="single" w:sz="4" w:space="0" w:color="000000"/>
              <w:bottom w:val="single" w:sz="4" w:space="0" w:color="000000"/>
            </w:tcBorders>
            <w:shd w:val="clear" w:color="auto" w:fill="auto"/>
            <w:vAlign w:val="bottom"/>
          </w:tcPr>
          <w:p w14:paraId="4A836803" w14:textId="77777777" w:rsidR="000C5B4B" w:rsidRPr="00DD74F9" w:rsidRDefault="000C5B4B" w:rsidP="006D7CBB">
            <w:pPr>
              <w:jc w:val="center"/>
              <w:rPr>
                <w:rFonts w:cs="Times New Roman"/>
                <w:szCs w:val="22"/>
              </w:rPr>
            </w:pPr>
            <w:r w:rsidRPr="00DD74F9">
              <w:rPr>
                <w:rFonts w:cs="Times New Roman"/>
                <w:szCs w:val="22"/>
              </w:rPr>
              <w:t>28</w:t>
            </w:r>
          </w:p>
        </w:tc>
        <w:tc>
          <w:tcPr>
            <w:tcW w:w="491" w:type="pct"/>
            <w:tcBorders>
              <w:top w:val="single" w:sz="4" w:space="0" w:color="000000"/>
              <w:left w:val="single" w:sz="4" w:space="0" w:color="000000"/>
              <w:bottom w:val="single" w:sz="4" w:space="0" w:color="000000"/>
            </w:tcBorders>
            <w:shd w:val="clear" w:color="auto" w:fill="auto"/>
            <w:vAlign w:val="bottom"/>
          </w:tcPr>
          <w:p w14:paraId="2E3A15D4" w14:textId="77777777" w:rsidR="000C5B4B" w:rsidRPr="00DD74F9" w:rsidRDefault="000C5B4B" w:rsidP="006D7CBB">
            <w:pPr>
              <w:keepNext/>
              <w:jc w:val="center"/>
              <w:rPr>
                <w:rFonts w:cs="Times New Roman"/>
                <w:szCs w:val="22"/>
              </w:rPr>
            </w:pPr>
            <w:r w:rsidRPr="00DD74F9">
              <w:rPr>
                <w:rFonts w:cs="Times New Roman"/>
                <w:szCs w:val="22"/>
              </w:rPr>
              <w:t>1,4</w:t>
            </w:r>
          </w:p>
        </w:tc>
        <w:tc>
          <w:tcPr>
            <w:tcW w:w="631" w:type="pct"/>
            <w:tcBorders>
              <w:top w:val="single" w:sz="4" w:space="0" w:color="000000"/>
              <w:left w:val="single" w:sz="20" w:space="0" w:color="000000"/>
              <w:bottom w:val="single" w:sz="4" w:space="0" w:color="000000"/>
            </w:tcBorders>
            <w:shd w:val="clear" w:color="auto" w:fill="auto"/>
            <w:vAlign w:val="bottom"/>
          </w:tcPr>
          <w:p w14:paraId="05643E96" w14:textId="77777777" w:rsidR="000C5B4B" w:rsidRPr="00DD74F9" w:rsidRDefault="000C5B4B" w:rsidP="006D7CBB">
            <w:pPr>
              <w:jc w:val="center"/>
              <w:rPr>
                <w:rFonts w:cs="Times New Roman"/>
                <w:szCs w:val="22"/>
              </w:rPr>
            </w:pPr>
            <w:r w:rsidRPr="00DD74F9">
              <w:rPr>
                <w:rFonts w:cs="Times New Roman"/>
                <w:szCs w:val="22"/>
              </w:rPr>
              <w:t>0,56</w:t>
            </w:r>
            <w:r w:rsidR="006705D0" w:rsidRPr="00DD74F9">
              <w:rPr>
                <w:rFonts w:cs="Times New Roman"/>
                <w:szCs w:val="22"/>
              </w:rPr>
              <w:t> </w:t>
            </w:r>
            <w:r w:rsidR="006705D0" w:rsidRPr="00DD74F9">
              <w:rPr>
                <w:rFonts w:cs="Times New Roman"/>
                <w:szCs w:val="22"/>
              </w:rPr>
              <w:noBreakHyphen/>
              <w:t> </w:t>
            </w:r>
            <w:r w:rsidRPr="00DD74F9">
              <w:rPr>
                <w:rFonts w:cs="Times New Roman"/>
                <w:szCs w:val="22"/>
              </w:rPr>
              <w:t>0,60</w:t>
            </w:r>
          </w:p>
        </w:tc>
        <w:tc>
          <w:tcPr>
            <w:tcW w:w="491" w:type="pct"/>
            <w:tcBorders>
              <w:top w:val="single" w:sz="4" w:space="0" w:color="000000"/>
              <w:left w:val="single" w:sz="4" w:space="0" w:color="000000"/>
              <w:bottom w:val="single" w:sz="4" w:space="0" w:color="000000"/>
            </w:tcBorders>
            <w:shd w:val="clear" w:color="auto" w:fill="auto"/>
            <w:vAlign w:val="bottom"/>
          </w:tcPr>
          <w:p w14:paraId="71C1A86D" w14:textId="77777777" w:rsidR="000C5B4B" w:rsidRPr="00DD74F9" w:rsidRDefault="000C5B4B" w:rsidP="006D7CBB">
            <w:pPr>
              <w:jc w:val="center"/>
              <w:rPr>
                <w:rFonts w:cs="Times New Roman"/>
                <w:szCs w:val="22"/>
              </w:rPr>
            </w:pPr>
            <w:r w:rsidRPr="00DD74F9">
              <w:rPr>
                <w:rFonts w:cs="Times New Roman"/>
                <w:szCs w:val="22"/>
              </w:rPr>
              <w:t>44</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D6756AF" w14:textId="77777777" w:rsidR="000C5B4B" w:rsidRPr="00DD74F9" w:rsidRDefault="000C5B4B" w:rsidP="006D7CBB">
            <w:pPr>
              <w:jc w:val="center"/>
              <w:rPr>
                <w:rFonts w:cs="Times New Roman"/>
                <w:szCs w:val="22"/>
              </w:rPr>
            </w:pPr>
            <w:r w:rsidRPr="00DD74F9">
              <w:rPr>
                <w:rFonts w:cs="Times New Roman"/>
                <w:szCs w:val="22"/>
              </w:rPr>
              <w:t>2,2</w:t>
            </w:r>
          </w:p>
        </w:tc>
      </w:tr>
      <w:tr w:rsidR="000C5B4B" w:rsidRPr="00DD74F9" w14:paraId="668FA76F"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bottom"/>
          </w:tcPr>
          <w:p w14:paraId="5D0F4037" w14:textId="77777777" w:rsidR="000C5B4B" w:rsidRPr="00DD74F9" w:rsidRDefault="000C5B4B" w:rsidP="006D7CBB">
            <w:pPr>
              <w:jc w:val="center"/>
              <w:rPr>
                <w:rFonts w:cs="Times New Roman"/>
                <w:szCs w:val="22"/>
              </w:rPr>
            </w:pPr>
            <w:r w:rsidRPr="00DD74F9">
              <w:rPr>
                <w:rFonts w:cs="Times New Roman"/>
                <w:szCs w:val="22"/>
              </w:rPr>
              <w:t>0,85</w:t>
            </w:r>
            <w:r w:rsidR="00931E15" w:rsidRPr="00DD74F9">
              <w:rPr>
                <w:rFonts w:cs="Times New Roman"/>
                <w:szCs w:val="22"/>
              </w:rPr>
              <w:t> </w:t>
            </w:r>
            <w:r w:rsidR="00931E15" w:rsidRPr="00DD74F9">
              <w:rPr>
                <w:rFonts w:cs="Times New Roman"/>
                <w:szCs w:val="22"/>
              </w:rPr>
              <w:noBreakHyphen/>
              <w:t> </w:t>
            </w:r>
            <w:r w:rsidRPr="00DD74F9">
              <w:rPr>
                <w:rFonts w:cs="Times New Roman"/>
                <w:szCs w:val="22"/>
              </w:rPr>
              <w:t>0,99</w:t>
            </w:r>
          </w:p>
        </w:tc>
        <w:tc>
          <w:tcPr>
            <w:tcW w:w="445" w:type="pct"/>
            <w:tcBorders>
              <w:top w:val="single" w:sz="4" w:space="0" w:color="000000"/>
              <w:left w:val="single" w:sz="4" w:space="0" w:color="000000"/>
              <w:bottom w:val="single" w:sz="4" w:space="0" w:color="000000"/>
            </w:tcBorders>
            <w:shd w:val="clear" w:color="auto" w:fill="auto"/>
            <w:vAlign w:val="bottom"/>
          </w:tcPr>
          <w:p w14:paraId="2D1F757E" w14:textId="77777777" w:rsidR="000C5B4B" w:rsidRPr="00DD74F9" w:rsidRDefault="000C5B4B" w:rsidP="006D7CBB">
            <w:pPr>
              <w:jc w:val="center"/>
              <w:rPr>
                <w:rFonts w:cs="Times New Roman"/>
                <w:szCs w:val="22"/>
              </w:rPr>
            </w:pPr>
            <w:r w:rsidRPr="00DD74F9">
              <w:rPr>
                <w:rFonts w:cs="Times New Roman"/>
                <w:szCs w:val="22"/>
              </w:rPr>
              <w:t>24</w:t>
            </w:r>
          </w:p>
        </w:tc>
        <w:tc>
          <w:tcPr>
            <w:tcW w:w="534" w:type="pct"/>
            <w:tcBorders>
              <w:top w:val="single" w:sz="4" w:space="0" w:color="000000"/>
              <w:left w:val="single" w:sz="4" w:space="0" w:color="000000"/>
              <w:bottom w:val="single" w:sz="4" w:space="0" w:color="000000"/>
            </w:tcBorders>
            <w:shd w:val="clear" w:color="auto" w:fill="auto"/>
            <w:vAlign w:val="bottom"/>
          </w:tcPr>
          <w:p w14:paraId="2AEB31C0" w14:textId="77777777" w:rsidR="000C5B4B" w:rsidRPr="00DD74F9" w:rsidRDefault="000C5B4B" w:rsidP="006D7CBB">
            <w:pPr>
              <w:jc w:val="center"/>
              <w:rPr>
                <w:rFonts w:cs="Times New Roman"/>
                <w:szCs w:val="22"/>
              </w:rPr>
            </w:pPr>
            <w:r w:rsidRPr="00DD74F9">
              <w:rPr>
                <w:rFonts w:cs="Times New Roman"/>
                <w:szCs w:val="22"/>
              </w:rPr>
              <w:t>1,2</w:t>
            </w:r>
          </w:p>
        </w:tc>
        <w:tc>
          <w:tcPr>
            <w:tcW w:w="701" w:type="pct"/>
            <w:tcBorders>
              <w:top w:val="single" w:sz="4" w:space="0" w:color="000000"/>
              <w:left w:val="single" w:sz="20" w:space="0" w:color="000000"/>
              <w:bottom w:val="single" w:sz="4" w:space="0" w:color="000000"/>
            </w:tcBorders>
            <w:shd w:val="clear" w:color="auto" w:fill="auto"/>
            <w:vAlign w:val="bottom"/>
          </w:tcPr>
          <w:p w14:paraId="1BE05776" w14:textId="77777777" w:rsidR="000C5B4B" w:rsidRPr="00DD74F9" w:rsidRDefault="000C5B4B" w:rsidP="006D7CBB">
            <w:pPr>
              <w:jc w:val="center"/>
              <w:rPr>
                <w:rFonts w:cs="Times New Roman"/>
                <w:szCs w:val="22"/>
              </w:rPr>
            </w:pPr>
            <w:r w:rsidRPr="00DD74F9">
              <w:rPr>
                <w:rFonts w:cs="Times New Roman"/>
                <w:szCs w:val="22"/>
              </w:rPr>
              <w:t>0,59</w:t>
            </w:r>
            <w:r w:rsidR="00A9405E" w:rsidRPr="00DD74F9">
              <w:rPr>
                <w:rFonts w:cs="Times New Roman"/>
                <w:szCs w:val="22"/>
              </w:rPr>
              <w:t> </w:t>
            </w:r>
            <w:r w:rsidR="00A9405E" w:rsidRPr="00DD74F9">
              <w:rPr>
                <w:rFonts w:cs="Times New Roman"/>
                <w:szCs w:val="22"/>
              </w:rPr>
              <w:noBreakHyphen/>
              <w:t> </w:t>
            </w:r>
            <w:r w:rsidRPr="00DD74F9">
              <w:rPr>
                <w:rFonts w:cs="Times New Roman"/>
                <w:szCs w:val="22"/>
              </w:rPr>
              <w:t>0,66</w:t>
            </w:r>
          </w:p>
        </w:tc>
        <w:tc>
          <w:tcPr>
            <w:tcW w:w="491" w:type="pct"/>
            <w:tcBorders>
              <w:top w:val="single" w:sz="4" w:space="0" w:color="000000"/>
              <w:left w:val="single" w:sz="4" w:space="0" w:color="000000"/>
              <w:bottom w:val="single" w:sz="4" w:space="0" w:color="000000"/>
            </w:tcBorders>
            <w:shd w:val="clear" w:color="auto" w:fill="auto"/>
            <w:vAlign w:val="bottom"/>
          </w:tcPr>
          <w:p w14:paraId="08881300" w14:textId="77777777" w:rsidR="000C5B4B" w:rsidRPr="00DD74F9" w:rsidRDefault="000C5B4B" w:rsidP="006D7CBB">
            <w:pPr>
              <w:jc w:val="center"/>
              <w:rPr>
                <w:rFonts w:cs="Times New Roman"/>
                <w:szCs w:val="22"/>
              </w:rPr>
            </w:pPr>
            <w:r w:rsidRPr="00DD74F9">
              <w:rPr>
                <w:rFonts w:cs="Times New Roman"/>
                <w:szCs w:val="22"/>
              </w:rPr>
              <w:t>32</w:t>
            </w:r>
          </w:p>
        </w:tc>
        <w:tc>
          <w:tcPr>
            <w:tcW w:w="491" w:type="pct"/>
            <w:tcBorders>
              <w:top w:val="single" w:sz="4" w:space="0" w:color="000000"/>
              <w:left w:val="single" w:sz="4" w:space="0" w:color="000000"/>
              <w:bottom w:val="single" w:sz="4" w:space="0" w:color="000000"/>
            </w:tcBorders>
            <w:shd w:val="clear" w:color="auto" w:fill="auto"/>
            <w:vAlign w:val="bottom"/>
          </w:tcPr>
          <w:p w14:paraId="674DA543" w14:textId="77777777" w:rsidR="000C5B4B" w:rsidRPr="00DD74F9" w:rsidRDefault="000C5B4B" w:rsidP="006D7CBB">
            <w:pPr>
              <w:keepNext/>
              <w:jc w:val="center"/>
              <w:rPr>
                <w:rFonts w:cs="Times New Roman"/>
                <w:szCs w:val="22"/>
              </w:rPr>
            </w:pPr>
            <w:r w:rsidRPr="00DD74F9">
              <w:rPr>
                <w:rFonts w:cs="Times New Roman"/>
                <w:szCs w:val="22"/>
              </w:rPr>
              <w:t>1,6</w:t>
            </w:r>
          </w:p>
        </w:tc>
        <w:tc>
          <w:tcPr>
            <w:tcW w:w="631" w:type="pct"/>
            <w:tcBorders>
              <w:top w:val="single" w:sz="4" w:space="0" w:color="000000"/>
              <w:left w:val="single" w:sz="20" w:space="0" w:color="000000"/>
              <w:bottom w:val="single" w:sz="4" w:space="0" w:color="000000"/>
            </w:tcBorders>
            <w:shd w:val="clear" w:color="auto" w:fill="auto"/>
            <w:vAlign w:val="bottom"/>
          </w:tcPr>
          <w:p w14:paraId="28C9F95F" w14:textId="77777777" w:rsidR="000C5B4B" w:rsidRPr="00DD74F9" w:rsidRDefault="000C5B4B" w:rsidP="006D7CBB">
            <w:pPr>
              <w:jc w:val="center"/>
              <w:rPr>
                <w:rFonts w:cs="Times New Roman"/>
                <w:szCs w:val="22"/>
              </w:rPr>
            </w:pPr>
            <w:r w:rsidRPr="00DD74F9">
              <w:rPr>
                <w:rFonts w:cs="Times New Roman"/>
                <w:szCs w:val="22"/>
              </w:rPr>
              <w:t>0,61</w:t>
            </w:r>
            <w:r w:rsidR="006705D0" w:rsidRPr="00DD74F9">
              <w:rPr>
                <w:rFonts w:cs="Times New Roman"/>
                <w:szCs w:val="22"/>
              </w:rPr>
              <w:t> </w:t>
            </w:r>
            <w:r w:rsidR="006705D0" w:rsidRPr="00DD74F9">
              <w:rPr>
                <w:rFonts w:cs="Times New Roman"/>
                <w:szCs w:val="22"/>
              </w:rPr>
              <w:noBreakHyphen/>
              <w:t> </w:t>
            </w:r>
            <w:r w:rsidRPr="00DD74F9">
              <w:rPr>
                <w:rFonts w:cs="Times New Roman"/>
                <w:szCs w:val="22"/>
              </w:rPr>
              <w:t>0,65</w:t>
            </w:r>
          </w:p>
        </w:tc>
        <w:tc>
          <w:tcPr>
            <w:tcW w:w="491" w:type="pct"/>
            <w:tcBorders>
              <w:top w:val="single" w:sz="4" w:space="0" w:color="000000"/>
              <w:left w:val="single" w:sz="4" w:space="0" w:color="000000"/>
              <w:bottom w:val="single" w:sz="4" w:space="0" w:color="000000"/>
            </w:tcBorders>
            <w:shd w:val="clear" w:color="auto" w:fill="auto"/>
            <w:vAlign w:val="bottom"/>
          </w:tcPr>
          <w:p w14:paraId="677078EB" w14:textId="77777777" w:rsidR="000C5B4B" w:rsidRPr="00DD74F9" w:rsidRDefault="000C5B4B" w:rsidP="006D7CBB">
            <w:pPr>
              <w:jc w:val="center"/>
              <w:rPr>
                <w:rFonts w:cs="Times New Roman"/>
                <w:szCs w:val="22"/>
              </w:rPr>
            </w:pPr>
            <w:r w:rsidRPr="00DD74F9">
              <w:rPr>
                <w:rFonts w:cs="Times New Roman"/>
                <w:szCs w:val="22"/>
              </w:rPr>
              <w:t>48</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0DBAD2E" w14:textId="77777777" w:rsidR="000C5B4B" w:rsidRPr="00DD74F9" w:rsidRDefault="000C5B4B" w:rsidP="006D7CBB">
            <w:pPr>
              <w:jc w:val="center"/>
              <w:rPr>
                <w:rFonts w:cs="Times New Roman"/>
                <w:szCs w:val="22"/>
              </w:rPr>
            </w:pPr>
            <w:r w:rsidRPr="00DD74F9">
              <w:rPr>
                <w:rFonts w:cs="Times New Roman"/>
                <w:szCs w:val="22"/>
              </w:rPr>
              <w:t>2,4</w:t>
            </w:r>
          </w:p>
        </w:tc>
      </w:tr>
      <w:tr w:rsidR="000C5B4B" w:rsidRPr="00DD74F9" w14:paraId="77A0FFF8"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bottom"/>
          </w:tcPr>
          <w:p w14:paraId="3017327B" w14:textId="77777777" w:rsidR="000C5B4B" w:rsidRPr="00DD74F9" w:rsidRDefault="000C5B4B" w:rsidP="006D7CBB">
            <w:pPr>
              <w:jc w:val="center"/>
              <w:rPr>
                <w:rFonts w:cs="Times New Roman"/>
                <w:szCs w:val="22"/>
              </w:rPr>
            </w:pPr>
            <w:r w:rsidRPr="00DD74F9">
              <w:rPr>
                <w:rFonts w:cs="Times New Roman"/>
                <w:szCs w:val="22"/>
              </w:rPr>
              <w:t>1,0</w:t>
            </w:r>
            <w:r w:rsidR="00931E15" w:rsidRPr="00DD74F9">
              <w:rPr>
                <w:rFonts w:cs="Times New Roman"/>
                <w:szCs w:val="22"/>
              </w:rPr>
              <w:t> </w:t>
            </w:r>
            <w:r w:rsidR="00931E15" w:rsidRPr="00DD74F9">
              <w:rPr>
                <w:rFonts w:cs="Times New Roman"/>
                <w:szCs w:val="22"/>
              </w:rPr>
              <w:noBreakHyphen/>
              <w:t> </w:t>
            </w:r>
            <w:r w:rsidRPr="00DD74F9">
              <w:rPr>
                <w:rFonts w:cs="Times New Roman"/>
                <w:szCs w:val="22"/>
              </w:rPr>
              <w:t>1,16</w:t>
            </w:r>
          </w:p>
        </w:tc>
        <w:tc>
          <w:tcPr>
            <w:tcW w:w="445" w:type="pct"/>
            <w:tcBorders>
              <w:top w:val="single" w:sz="4" w:space="0" w:color="000000"/>
              <w:left w:val="single" w:sz="4" w:space="0" w:color="000000"/>
              <w:bottom w:val="single" w:sz="4" w:space="0" w:color="000000"/>
            </w:tcBorders>
            <w:shd w:val="clear" w:color="auto" w:fill="auto"/>
            <w:vAlign w:val="bottom"/>
          </w:tcPr>
          <w:p w14:paraId="04F85468" w14:textId="77777777" w:rsidR="000C5B4B" w:rsidRPr="00DD74F9" w:rsidRDefault="000C5B4B" w:rsidP="006D7CBB">
            <w:pPr>
              <w:jc w:val="center"/>
              <w:rPr>
                <w:rFonts w:cs="Times New Roman"/>
                <w:szCs w:val="22"/>
              </w:rPr>
            </w:pPr>
            <w:r w:rsidRPr="00DD74F9">
              <w:rPr>
                <w:rFonts w:cs="Times New Roman"/>
                <w:szCs w:val="22"/>
              </w:rPr>
              <w:t>28</w:t>
            </w:r>
          </w:p>
        </w:tc>
        <w:tc>
          <w:tcPr>
            <w:tcW w:w="534" w:type="pct"/>
            <w:tcBorders>
              <w:top w:val="single" w:sz="4" w:space="0" w:color="000000"/>
              <w:left w:val="single" w:sz="4" w:space="0" w:color="000000"/>
              <w:bottom w:val="single" w:sz="4" w:space="0" w:color="000000"/>
            </w:tcBorders>
            <w:shd w:val="clear" w:color="auto" w:fill="auto"/>
            <w:vAlign w:val="bottom"/>
          </w:tcPr>
          <w:p w14:paraId="45CAC457" w14:textId="77777777" w:rsidR="000C5B4B" w:rsidRPr="00DD74F9" w:rsidRDefault="000C5B4B" w:rsidP="006D7CBB">
            <w:pPr>
              <w:jc w:val="center"/>
              <w:rPr>
                <w:rFonts w:cs="Times New Roman"/>
                <w:szCs w:val="22"/>
              </w:rPr>
            </w:pPr>
            <w:r w:rsidRPr="00DD74F9">
              <w:rPr>
                <w:rFonts w:cs="Times New Roman"/>
                <w:szCs w:val="22"/>
              </w:rPr>
              <w:t>1,4</w:t>
            </w:r>
          </w:p>
        </w:tc>
        <w:tc>
          <w:tcPr>
            <w:tcW w:w="701" w:type="pct"/>
            <w:tcBorders>
              <w:top w:val="single" w:sz="4" w:space="0" w:color="000000"/>
              <w:left w:val="single" w:sz="20" w:space="0" w:color="000000"/>
              <w:bottom w:val="single" w:sz="4" w:space="0" w:color="000000"/>
            </w:tcBorders>
            <w:shd w:val="clear" w:color="auto" w:fill="auto"/>
            <w:vAlign w:val="bottom"/>
          </w:tcPr>
          <w:p w14:paraId="0EDB1E0B" w14:textId="77777777" w:rsidR="000C5B4B" w:rsidRPr="00DD74F9" w:rsidRDefault="000C5B4B" w:rsidP="006D7CBB">
            <w:pPr>
              <w:jc w:val="center"/>
              <w:rPr>
                <w:rFonts w:cs="Times New Roman"/>
                <w:szCs w:val="22"/>
              </w:rPr>
            </w:pPr>
            <w:r w:rsidRPr="00DD74F9">
              <w:rPr>
                <w:rFonts w:cs="Times New Roman"/>
                <w:szCs w:val="22"/>
              </w:rPr>
              <w:t>0,67</w:t>
            </w:r>
            <w:r w:rsidR="00663A55" w:rsidRPr="00DD74F9">
              <w:rPr>
                <w:rFonts w:cs="Times New Roman"/>
                <w:szCs w:val="22"/>
              </w:rPr>
              <w:t> </w:t>
            </w:r>
            <w:r w:rsidR="00663A55" w:rsidRPr="00DD74F9">
              <w:rPr>
                <w:rFonts w:cs="Times New Roman"/>
                <w:szCs w:val="22"/>
              </w:rPr>
              <w:noBreakHyphen/>
              <w:t> </w:t>
            </w:r>
            <w:r w:rsidRPr="00DD74F9">
              <w:rPr>
                <w:rFonts w:cs="Times New Roman"/>
                <w:szCs w:val="22"/>
              </w:rPr>
              <w:t>0,74</w:t>
            </w:r>
          </w:p>
        </w:tc>
        <w:tc>
          <w:tcPr>
            <w:tcW w:w="491" w:type="pct"/>
            <w:tcBorders>
              <w:top w:val="single" w:sz="4" w:space="0" w:color="000000"/>
              <w:left w:val="single" w:sz="4" w:space="0" w:color="000000"/>
              <w:bottom w:val="single" w:sz="4" w:space="0" w:color="000000"/>
            </w:tcBorders>
            <w:shd w:val="clear" w:color="auto" w:fill="auto"/>
            <w:vAlign w:val="bottom"/>
          </w:tcPr>
          <w:p w14:paraId="071C36B6" w14:textId="77777777" w:rsidR="000C5B4B" w:rsidRPr="00DD74F9" w:rsidRDefault="000C5B4B" w:rsidP="006D7CBB">
            <w:pPr>
              <w:jc w:val="center"/>
              <w:rPr>
                <w:rFonts w:cs="Times New Roman"/>
                <w:szCs w:val="22"/>
              </w:rPr>
            </w:pPr>
            <w:r w:rsidRPr="00DD74F9">
              <w:rPr>
                <w:rFonts w:cs="Times New Roman"/>
                <w:szCs w:val="22"/>
              </w:rPr>
              <w:t>36</w:t>
            </w:r>
          </w:p>
        </w:tc>
        <w:tc>
          <w:tcPr>
            <w:tcW w:w="491" w:type="pct"/>
            <w:tcBorders>
              <w:top w:val="single" w:sz="4" w:space="0" w:color="000000"/>
              <w:left w:val="single" w:sz="4" w:space="0" w:color="000000"/>
              <w:bottom w:val="single" w:sz="4" w:space="0" w:color="000000"/>
            </w:tcBorders>
            <w:shd w:val="clear" w:color="auto" w:fill="auto"/>
            <w:vAlign w:val="bottom"/>
          </w:tcPr>
          <w:p w14:paraId="606B85C2" w14:textId="77777777" w:rsidR="000C5B4B" w:rsidRPr="00DD74F9" w:rsidRDefault="000C5B4B" w:rsidP="006D7CBB">
            <w:pPr>
              <w:keepNext/>
              <w:jc w:val="center"/>
              <w:rPr>
                <w:rFonts w:cs="Times New Roman"/>
                <w:szCs w:val="22"/>
              </w:rPr>
            </w:pPr>
            <w:r w:rsidRPr="00DD74F9">
              <w:rPr>
                <w:rFonts w:cs="Times New Roman"/>
                <w:szCs w:val="22"/>
              </w:rPr>
              <w:t>1,8</w:t>
            </w:r>
          </w:p>
        </w:tc>
        <w:tc>
          <w:tcPr>
            <w:tcW w:w="631" w:type="pct"/>
            <w:tcBorders>
              <w:top w:val="single" w:sz="4" w:space="0" w:color="000000"/>
              <w:left w:val="single" w:sz="20" w:space="0" w:color="000000"/>
              <w:bottom w:val="single" w:sz="4" w:space="0" w:color="000000"/>
            </w:tcBorders>
            <w:shd w:val="clear" w:color="auto" w:fill="auto"/>
            <w:vAlign w:val="bottom"/>
          </w:tcPr>
          <w:p w14:paraId="17F752AC" w14:textId="77777777" w:rsidR="000C5B4B" w:rsidRPr="00DD74F9" w:rsidRDefault="000C5B4B" w:rsidP="006D7CBB">
            <w:pPr>
              <w:jc w:val="center"/>
              <w:rPr>
                <w:rFonts w:cs="Times New Roman"/>
                <w:szCs w:val="22"/>
              </w:rPr>
            </w:pPr>
            <w:r w:rsidRPr="00DD74F9">
              <w:rPr>
                <w:rFonts w:cs="Times New Roman"/>
                <w:szCs w:val="22"/>
              </w:rPr>
              <w:t>0,66</w:t>
            </w:r>
            <w:r w:rsidR="006705D0" w:rsidRPr="00DD74F9">
              <w:rPr>
                <w:rFonts w:cs="Times New Roman"/>
                <w:szCs w:val="22"/>
              </w:rPr>
              <w:t> </w:t>
            </w:r>
            <w:r w:rsidR="006705D0" w:rsidRPr="00DD74F9">
              <w:rPr>
                <w:rFonts w:cs="Times New Roman"/>
                <w:szCs w:val="22"/>
              </w:rPr>
              <w:noBreakHyphen/>
              <w:t> </w:t>
            </w:r>
            <w:r w:rsidRPr="00DD74F9">
              <w:rPr>
                <w:rFonts w:cs="Times New Roman"/>
                <w:szCs w:val="22"/>
              </w:rPr>
              <w:t>0,70</w:t>
            </w:r>
          </w:p>
        </w:tc>
        <w:tc>
          <w:tcPr>
            <w:tcW w:w="491" w:type="pct"/>
            <w:tcBorders>
              <w:top w:val="single" w:sz="4" w:space="0" w:color="000000"/>
              <w:left w:val="single" w:sz="4" w:space="0" w:color="000000"/>
              <w:bottom w:val="single" w:sz="4" w:space="0" w:color="000000"/>
            </w:tcBorders>
            <w:shd w:val="clear" w:color="auto" w:fill="auto"/>
            <w:vAlign w:val="bottom"/>
          </w:tcPr>
          <w:p w14:paraId="062B593E" w14:textId="77777777" w:rsidR="000C5B4B" w:rsidRPr="00DD74F9" w:rsidRDefault="000C5B4B" w:rsidP="006D7CBB">
            <w:pPr>
              <w:jc w:val="center"/>
              <w:rPr>
                <w:rFonts w:cs="Times New Roman"/>
                <w:szCs w:val="22"/>
              </w:rPr>
            </w:pPr>
            <w:r w:rsidRPr="00DD74F9">
              <w:rPr>
                <w:rFonts w:cs="Times New Roman"/>
                <w:szCs w:val="22"/>
              </w:rPr>
              <w:t>52</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80B614F" w14:textId="77777777" w:rsidR="000C5B4B" w:rsidRPr="00DD74F9" w:rsidRDefault="000C5B4B" w:rsidP="006D7CBB">
            <w:pPr>
              <w:jc w:val="center"/>
              <w:rPr>
                <w:rFonts w:cs="Times New Roman"/>
                <w:szCs w:val="22"/>
              </w:rPr>
            </w:pPr>
            <w:r w:rsidRPr="00DD74F9">
              <w:rPr>
                <w:rFonts w:cs="Times New Roman"/>
                <w:szCs w:val="22"/>
              </w:rPr>
              <w:t>2,6</w:t>
            </w:r>
          </w:p>
        </w:tc>
      </w:tr>
      <w:tr w:rsidR="000C5B4B" w:rsidRPr="00DD74F9" w14:paraId="508AAB2D"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bottom"/>
          </w:tcPr>
          <w:p w14:paraId="7688B8FD" w14:textId="77777777" w:rsidR="000C5B4B" w:rsidRPr="00DD74F9" w:rsidRDefault="000C5B4B" w:rsidP="006D7CBB">
            <w:pPr>
              <w:jc w:val="center"/>
              <w:rPr>
                <w:rFonts w:cs="Times New Roman"/>
                <w:szCs w:val="22"/>
              </w:rPr>
            </w:pPr>
            <w:r w:rsidRPr="00DD74F9">
              <w:rPr>
                <w:rFonts w:cs="Times New Roman"/>
                <w:szCs w:val="22"/>
              </w:rPr>
              <w:t>1,17</w:t>
            </w:r>
            <w:r w:rsidR="00931E15" w:rsidRPr="00DD74F9">
              <w:rPr>
                <w:rFonts w:cs="Times New Roman"/>
                <w:szCs w:val="22"/>
              </w:rPr>
              <w:t> </w:t>
            </w:r>
            <w:r w:rsidR="00931E15" w:rsidRPr="00DD74F9">
              <w:rPr>
                <w:rFonts w:cs="Times New Roman"/>
                <w:szCs w:val="22"/>
              </w:rPr>
              <w:noBreakHyphen/>
              <w:t> </w:t>
            </w:r>
            <w:r w:rsidRPr="00DD74F9">
              <w:rPr>
                <w:rFonts w:cs="Times New Roman"/>
                <w:szCs w:val="22"/>
              </w:rPr>
              <w:t>1,33</w:t>
            </w:r>
          </w:p>
        </w:tc>
        <w:tc>
          <w:tcPr>
            <w:tcW w:w="445" w:type="pct"/>
            <w:tcBorders>
              <w:top w:val="single" w:sz="4" w:space="0" w:color="000000"/>
              <w:left w:val="single" w:sz="4" w:space="0" w:color="000000"/>
              <w:bottom w:val="single" w:sz="4" w:space="0" w:color="000000"/>
            </w:tcBorders>
            <w:shd w:val="clear" w:color="auto" w:fill="auto"/>
            <w:vAlign w:val="bottom"/>
          </w:tcPr>
          <w:p w14:paraId="762DB153" w14:textId="77777777" w:rsidR="000C5B4B" w:rsidRPr="00DD74F9" w:rsidRDefault="000C5B4B" w:rsidP="006D7CBB">
            <w:pPr>
              <w:jc w:val="center"/>
              <w:rPr>
                <w:rFonts w:cs="Times New Roman"/>
                <w:szCs w:val="22"/>
              </w:rPr>
            </w:pPr>
            <w:r w:rsidRPr="00DD74F9">
              <w:rPr>
                <w:rFonts w:cs="Times New Roman"/>
                <w:szCs w:val="22"/>
              </w:rPr>
              <w:t>32</w:t>
            </w:r>
          </w:p>
        </w:tc>
        <w:tc>
          <w:tcPr>
            <w:tcW w:w="534" w:type="pct"/>
            <w:tcBorders>
              <w:top w:val="single" w:sz="4" w:space="0" w:color="000000"/>
              <w:left w:val="single" w:sz="4" w:space="0" w:color="000000"/>
              <w:bottom w:val="single" w:sz="4" w:space="0" w:color="000000"/>
            </w:tcBorders>
            <w:shd w:val="clear" w:color="auto" w:fill="auto"/>
            <w:vAlign w:val="bottom"/>
          </w:tcPr>
          <w:p w14:paraId="51F8C140" w14:textId="77777777" w:rsidR="000C5B4B" w:rsidRPr="00DD74F9" w:rsidRDefault="000C5B4B" w:rsidP="006D7CBB">
            <w:pPr>
              <w:jc w:val="center"/>
              <w:rPr>
                <w:rFonts w:cs="Times New Roman"/>
                <w:szCs w:val="22"/>
              </w:rPr>
            </w:pPr>
            <w:r w:rsidRPr="00DD74F9">
              <w:rPr>
                <w:rFonts w:cs="Times New Roman"/>
                <w:szCs w:val="22"/>
              </w:rPr>
              <w:t>1,6</w:t>
            </w:r>
          </w:p>
        </w:tc>
        <w:tc>
          <w:tcPr>
            <w:tcW w:w="701" w:type="pct"/>
            <w:tcBorders>
              <w:top w:val="single" w:sz="4" w:space="0" w:color="000000"/>
              <w:left w:val="single" w:sz="20" w:space="0" w:color="000000"/>
              <w:bottom w:val="single" w:sz="4" w:space="0" w:color="000000"/>
            </w:tcBorders>
            <w:shd w:val="clear" w:color="auto" w:fill="auto"/>
            <w:vAlign w:val="bottom"/>
          </w:tcPr>
          <w:p w14:paraId="4F1A9714" w14:textId="77777777" w:rsidR="000C5B4B" w:rsidRPr="00DD74F9" w:rsidRDefault="000C5B4B" w:rsidP="006D7CBB">
            <w:pPr>
              <w:jc w:val="center"/>
              <w:rPr>
                <w:rFonts w:cs="Times New Roman"/>
                <w:szCs w:val="22"/>
              </w:rPr>
            </w:pPr>
            <w:r w:rsidRPr="00DD74F9">
              <w:rPr>
                <w:rFonts w:cs="Times New Roman"/>
                <w:szCs w:val="22"/>
              </w:rPr>
              <w:t>0,75</w:t>
            </w:r>
            <w:r w:rsidR="00663A55" w:rsidRPr="00DD74F9">
              <w:rPr>
                <w:rFonts w:cs="Times New Roman"/>
                <w:szCs w:val="22"/>
              </w:rPr>
              <w:t> </w:t>
            </w:r>
            <w:r w:rsidR="00663A55" w:rsidRPr="00DD74F9">
              <w:rPr>
                <w:rFonts w:cs="Times New Roman"/>
                <w:szCs w:val="22"/>
              </w:rPr>
              <w:noBreakHyphen/>
              <w:t> </w:t>
            </w:r>
            <w:r w:rsidRPr="00DD74F9">
              <w:rPr>
                <w:rFonts w:cs="Times New Roman"/>
                <w:szCs w:val="22"/>
              </w:rPr>
              <w:t>0,82</w:t>
            </w:r>
          </w:p>
        </w:tc>
        <w:tc>
          <w:tcPr>
            <w:tcW w:w="491" w:type="pct"/>
            <w:tcBorders>
              <w:top w:val="single" w:sz="4" w:space="0" w:color="000000"/>
              <w:left w:val="single" w:sz="4" w:space="0" w:color="000000"/>
              <w:bottom w:val="single" w:sz="4" w:space="0" w:color="000000"/>
            </w:tcBorders>
            <w:shd w:val="clear" w:color="auto" w:fill="auto"/>
            <w:vAlign w:val="bottom"/>
          </w:tcPr>
          <w:p w14:paraId="4A22CA82" w14:textId="77777777" w:rsidR="000C5B4B" w:rsidRPr="00DD74F9" w:rsidRDefault="000C5B4B" w:rsidP="006D7CBB">
            <w:pPr>
              <w:jc w:val="center"/>
              <w:rPr>
                <w:rFonts w:cs="Times New Roman"/>
                <w:szCs w:val="22"/>
              </w:rPr>
            </w:pPr>
            <w:r w:rsidRPr="00DD74F9">
              <w:rPr>
                <w:rFonts w:cs="Times New Roman"/>
                <w:szCs w:val="22"/>
              </w:rPr>
              <w:t>40</w:t>
            </w:r>
          </w:p>
        </w:tc>
        <w:tc>
          <w:tcPr>
            <w:tcW w:w="491" w:type="pct"/>
            <w:tcBorders>
              <w:top w:val="single" w:sz="4" w:space="0" w:color="000000"/>
              <w:left w:val="single" w:sz="4" w:space="0" w:color="000000"/>
              <w:bottom w:val="single" w:sz="4" w:space="0" w:color="000000"/>
            </w:tcBorders>
            <w:shd w:val="clear" w:color="auto" w:fill="auto"/>
            <w:vAlign w:val="bottom"/>
          </w:tcPr>
          <w:p w14:paraId="33BFBAD0" w14:textId="77777777" w:rsidR="000C5B4B" w:rsidRPr="00DD74F9" w:rsidRDefault="000C5B4B" w:rsidP="006D7CBB">
            <w:pPr>
              <w:keepNext/>
              <w:jc w:val="center"/>
              <w:rPr>
                <w:rFonts w:cs="Times New Roman"/>
                <w:szCs w:val="22"/>
              </w:rPr>
            </w:pPr>
            <w:r w:rsidRPr="00DD74F9">
              <w:rPr>
                <w:rFonts w:cs="Times New Roman"/>
                <w:szCs w:val="22"/>
              </w:rPr>
              <w:t>2,0</w:t>
            </w:r>
          </w:p>
        </w:tc>
        <w:tc>
          <w:tcPr>
            <w:tcW w:w="631" w:type="pct"/>
            <w:tcBorders>
              <w:top w:val="single" w:sz="4" w:space="0" w:color="000000"/>
              <w:left w:val="single" w:sz="20" w:space="0" w:color="000000"/>
              <w:bottom w:val="single" w:sz="4" w:space="0" w:color="000000"/>
            </w:tcBorders>
            <w:shd w:val="clear" w:color="auto" w:fill="auto"/>
            <w:vAlign w:val="bottom"/>
          </w:tcPr>
          <w:p w14:paraId="5D6E9261" w14:textId="77777777" w:rsidR="000C5B4B" w:rsidRPr="00DD74F9" w:rsidRDefault="000C5B4B" w:rsidP="006D7CBB">
            <w:pPr>
              <w:jc w:val="center"/>
              <w:rPr>
                <w:rFonts w:cs="Times New Roman"/>
                <w:szCs w:val="22"/>
              </w:rPr>
            </w:pPr>
            <w:r w:rsidRPr="00DD74F9">
              <w:rPr>
                <w:rFonts w:cs="Times New Roman"/>
                <w:szCs w:val="22"/>
              </w:rPr>
              <w:t>0,71</w:t>
            </w:r>
            <w:r w:rsidR="006705D0" w:rsidRPr="00DD74F9">
              <w:rPr>
                <w:rFonts w:cs="Times New Roman"/>
                <w:szCs w:val="22"/>
              </w:rPr>
              <w:t> </w:t>
            </w:r>
            <w:r w:rsidR="006705D0" w:rsidRPr="00DD74F9">
              <w:rPr>
                <w:rFonts w:cs="Times New Roman"/>
                <w:szCs w:val="22"/>
              </w:rPr>
              <w:noBreakHyphen/>
              <w:t> </w:t>
            </w:r>
            <w:r w:rsidRPr="00DD74F9">
              <w:rPr>
                <w:rFonts w:cs="Times New Roman"/>
                <w:szCs w:val="22"/>
              </w:rPr>
              <w:t>0,75</w:t>
            </w:r>
          </w:p>
        </w:tc>
        <w:tc>
          <w:tcPr>
            <w:tcW w:w="491" w:type="pct"/>
            <w:tcBorders>
              <w:top w:val="single" w:sz="4" w:space="0" w:color="000000"/>
              <w:left w:val="single" w:sz="4" w:space="0" w:color="000000"/>
              <w:bottom w:val="single" w:sz="4" w:space="0" w:color="000000"/>
            </w:tcBorders>
            <w:shd w:val="clear" w:color="auto" w:fill="auto"/>
            <w:vAlign w:val="bottom"/>
          </w:tcPr>
          <w:p w14:paraId="75F284C0" w14:textId="77777777" w:rsidR="000C5B4B" w:rsidRPr="00DD74F9" w:rsidRDefault="000C5B4B" w:rsidP="006D7CBB">
            <w:pPr>
              <w:jc w:val="center"/>
              <w:rPr>
                <w:rFonts w:cs="Times New Roman"/>
                <w:szCs w:val="22"/>
              </w:rPr>
            </w:pPr>
            <w:r w:rsidRPr="00DD74F9">
              <w:rPr>
                <w:rFonts w:cs="Times New Roman"/>
                <w:szCs w:val="22"/>
              </w:rPr>
              <w:t>56</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3DBC111" w14:textId="77777777" w:rsidR="000C5B4B" w:rsidRPr="00DD74F9" w:rsidRDefault="000C5B4B" w:rsidP="006D7CBB">
            <w:pPr>
              <w:jc w:val="center"/>
              <w:rPr>
                <w:rFonts w:cs="Times New Roman"/>
                <w:szCs w:val="22"/>
              </w:rPr>
            </w:pPr>
            <w:r w:rsidRPr="00DD74F9">
              <w:rPr>
                <w:rFonts w:cs="Times New Roman"/>
                <w:szCs w:val="22"/>
              </w:rPr>
              <w:t>2,8</w:t>
            </w:r>
          </w:p>
        </w:tc>
      </w:tr>
      <w:tr w:rsidR="000C5B4B" w:rsidRPr="00DD74F9" w14:paraId="53AD5517"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bottom"/>
          </w:tcPr>
          <w:p w14:paraId="72D5BCE1" w14:textId="77777777" w:rsidR="000C5B4B" w:rsidRPr="00DD74F9" w:rsidRDefault="000C5B4B" w:rsidP="006D7CBB">
            <w:pPr>
              <w:jc w:val="center"/>
              <w:rPr>
                <w:rFonts w:cs="Times New Roman"/>
                <w:szCs w:val="22"/>
              </w:rPr>
            </w:pPr>
            <w:r w:rsidRPr="00DD74F9">
              <w:rPr>
                <w:rFonts w:cs="Times New Roman"/>
                <w:szCs w:val="22"/>
              </w:rPr>
              <w:t>1,34</w:t>
            </w:r>
            <w:r w:rsidR="00931E15" w:rsidRPr="00DD74F9">
              <w:rPr>
                <w:rFonts w:cs="Times New Roman"/>
                <w:szCs w:val="22"/>
              </w:rPr>
              <w:t> </w:t>
            </w:r>
            <w:r w:rsidR="00931E15" w:rsidRPr="00DD74F9">
              <w:rPr>
                <w:rFonts w:cs="Times New Roman"/>
                <w:szCs w:val="22"/>
              </w:rPr>
              <w:noBreakHyphen/>
              <w:t> </w:t>
            </w:r>
            <w:r w:rsidRPr="00DD74F9">
              <w:rPr>
                <w:rFonts w:cs="Times New Roman"/>
                <w:szCs w:val="22"/>
              </w:rPr>
              <w:t>1,49</w:t>
            </w:r>
          </w:p>
        </w:tc>
        <w:tc>
          <w:tcPr>
            <w:tcW w:w="445" w:type="pct"/>
            <w:tcBorders>
              <w:top w:val="single" w:sz="4" w:space="0" w:color="000000"/>
              <w:left w:val="single" w:sz="4" w:space="0" w:color="000000"/>
              <w:bottom w:val="single" w:sz="4" w:space="0" w:color="000000"/>
            </w:tcBorders>
            <w:shd w:val="clear" w:color="auto" w:fill="auto"/>
            <w:vAlign w:val="bottom"/>
          </w:tcPr>
          <w:p w14:paraId="0CBBF449" w14:textId="77777777" w:rsidR="000C5B4B" w:rsidRPr="00DD74F9" w:rsidRDefault="000C5B4B" w:rsidP="006D7CBB">
            <w:pPr>
              <w:jc w:val="center"/>
              <w:rPr>
                <w:rFonts w:cs="Times New Roman"/>
                <w:szCs w:val="22"/>
              </w:rPr>
            </w:pPr>
            <w:r w:rsidRPr="00DD74F9">
              <w:rPr>
                <w:rFonts w:cs="Times New Roman"/>
                <w:szCs w:val="22"/>
              </w:rPr>
              <w:t>36</w:t>
            </w:r>
          </w:p>
        </w:tc>
        <w:tc>
          <w:tcPr>
            <w:tcW w:w="534" w:type="pct"/>
            <w:tcBorders>
              <w:top w:val="single" w:sz="4" w:space="0" w:color="000000"/>
              <w:left w:val="single" w:sz="4" w:space="0" w:color="000000"/>
              <w:bottom w:val="single" w:sz="4" w:space="0" w:color="000000"/>
            </w:tcBorders>
            <w:shd w:val="clear" w:color="auto" w:fill="auto"/>
            <w:vAlign w:val="bottom"/>
          </w:tcPr>
          <w:p w14:paraId="21974167" w14:textId="77777777" w:rsidR="000C5B4B" w:rsidRPr="00DD74F9" w:rsidRDefault="000C5B4B" w:rsidP="006D7CBB">
            <w:pPr>
              <w:jc w:val="center"/>
              <w:rPr>
                <w:rFonts w:cs="Times New Roman"/>
                <w:szCs w:val="22"/>
              </w:rPr>
            </w:pPr>
            <w:r w:rsidRPr="00DD74F9">
              <w:rPr>
                <w:rFonts w:cs="Times New Roman"/>
                <w:szCs w:val="22"/>
              </w:rPr>
              <w:t>1,8</w:t>
            </w:r>
          </w:p>
        </w:tc>
        <w:tc>
          <w:tcPr>
            <w:tcW w:w="701" w:type="pct"/>
            <w:tcBorders>
              <w:top w:val="single" w:sz="4" w:space="0" w:color="000000"/>
              <w:left w:val="single" w:sz="20" w:space="0" w:color="000000"/>
              <w:bottom w:val="single" w:sz="4" w:space="0" w:color="000000"/>
            </w:tcBorders>
            <w:shd w:val="clear" w:color="auto" w:fill="auto"/>
            <w:vAlign w:val="bottom"/>
          </w:tcPr>
          <w:p w14:paraId="42B4DEB0" w14:textId="77777777" w:rsidR="000C5B4B" w:rsidRPr="00DD74F9" w:rsidRDefault="000C5B4B" w:rsidP="006D7CBB">
            <w:pPr>
              <w:jc w:val="center"/>
              <w:rPr>
                <w:rFonts w:cs="Times New Roman"/>
                <w:szCs w:val="22"/>
              </w:rPr>
            </w:pPr>
            <w:r w:rsidRPr="00DD74F9">
              <w:rPr>
                <w:rFonts w:cs="Times New Roman"/>
                <w:szCs w:val="22"/>
              </w:rPr>
              <w:t>0,83</w:t>
            </w:r>
            <w:r w:rsidR="00663A55" w:rsidRPr="00DD74F9">
              <w:rPr>
                <w:rFonts w:cs="Times New Roman"/>
                <w:szCs w:val="22"/>
              </w:rPr>
              <w:t> </w:t>
            </w:r>
            <w:r w:rsidR="00663A55" w:rsidRPr="00DD74F9">
              <w:rPr>
                <w:rFonts w:cs="Times New Roman"/>
                <w:szCs w:val="22"/>
              </w:rPr>
              <w:noBreakHyphen/>
              <w:t> </w:t>
            </w:r>
            <w:r w:rsidRPr="00DD74F9">
              <w:rPr>
                <w:rFonts w:cs="Times New Roman"/>
                <w:szCs w:val="22"/>
              </w:rPr>
              <w:t>0,90</w:t>
            </w:r>
          </w:p>
        </w:tc>
        <w:tc>
          <w:tcPr>
            <w:tcW w:w="491" w:type="pct"/>
            <w:tcBorders>
              <w:top w:val="single" w:sz="4" w:space="0" w:color="000000"/>
              <w:left w:val="single" w:sz="4" w:space="0" w:color="000000"/>
              <w:bottom w:val="single" w:sz="4" w:space="0" w:color="000000"/>
            </w:tcBorders>
            <w:shd w:val="clear" w:color="auto" w:fill="auto"/>
            <w:vAlign w:val="bottom"/>
          </w:tcPr>
          <w:p w14:paraId="2FCFF0B6" w14:textId="77777777" w:rsidR="000C5B4B" w:rsidRPr="00DD74F9" w:rsidRDefault="000C5B4B" w:rsidP="006D7CBB">
            <w:pPr>
              <w:jc w:val="center"/>
              <w:rPr>
                <w:rFonts w:cs="Times New Roman"/>
                <w:szCs w:val="22"/>
              </w:rPr>
            </w:pPr>
            <w:r w:rsidRPr="00DD74F9">
              <w:rPr>
                <w:rFonts w:cs="Times New Roman"/>
                <w:szCs w:val="22"/>
              </w:rPr>
              <w:t>44</w:t>
            </w:r>
          </w:p>
        </w:tc>
        <w:tc>
          <w:tcPr>
            <w:tcW w:w="491" w:type="pct"/>
            <w:tcBorders>
              <w:top w:val="single" w:sz="4" w:space="0" w:color="000000"/>
              <w:left w:val="single" w:sz="4" w:space="0" w:color="000000"/>
              <w:bottom w:val="single" w:sz="4" w:space="0" w:color="000000"/>
            </w:tcBorders>
            <w:shd w:val="clear" w:color="auto" w:fill="auto"/>
            <w:vAlign w:val="bottom"/>
          </w:tcPr>
          <w:p w14:paraId="575249BC" w14:textId="77777777" w:rsidR="000C5B4B" w:rsidRPr="00DD74F9" w:rsidRDefault="000C5B4B" w:rsidP="006D7CBB">
            <w:pPr>
              <w:keepNext/>
              <w:jc w:val="center"/>
              <w:rPr>
                <w:rFonts w:cs="Times New Roman"/>
                <w:szCs w:val="22"/>
              </w:rPr>
            </w:pPr>
            <w:r w:rsidRPr="00DD74F9">
              <w:rPr>
                <w:rFonts w:cs="Times New Roman"/>
                <w:szCs w:val="22"/>
              </w:rPr>
              <w:t>2,2</w:t>
            </w:r>
          </w:p>
        </w:tc>
        <w:tc>
          <w:tcPr>
            <w:tcW w:w="631" w:type="pct"/>
            <w:tcBorders>
              <w:top w:val="single" w:sz="4" w:space="0" w:color="000000"/>
              <w:left w:val="single" w:sz="20" w:space="0" w:color="000000"/>
              <w:bottom w:val="single" w:sz="4" w:space="0" w:color="000000"/>
            </w:tcBorders>
            <w:shd w:val="clear" w:color="auto" w:fill="auto"/>
            <w:vAlign w:val="bottom"/>
          </w:tcPr>
          <w:p w14:paraId="0AE3A66A" w14:textId="77777777" w:rsidR="000C5B4B" w:rsidRPr="00DD74F9" w:rsidRDefault="000C5B4B" w:rsidP="006D7CBB">
            <w:pPr>
              <w:jc w:val="center"/>
              <w:rPr>
                <w:rFonts w:cs="Times New Roman"/>
                <w:szCs w:val="22"/>
              </w:rPr>
            </w:pPr>
            <w:r w:rsidRPr="00DD74F9">
              <w:rPr>
                <w:rFonts w:cs="Times New Roman"/>
                <w:szCs w:val="22"/>
              </w:rPr>
              <w:t>0,76</w:t>
            </w:r>
            <w:r w:rsidR="006705D0" w:rsidRPr="00DD74F9">
              <w:rPr>
                <w:rFonts w:cs="Times New Roman"/>
                <w:szCs w:val="22"/>
              </w:rPr>
              <w:t> </w:t>
            </w:r>
            <w:r w:rsidR="006705D0" w:rsidRPr="00DD74F9">
              <w:rPr>
                <w:rFonts w:cs="Times New Roman"/>
                <w:szCs w:val="22"/>
              </w:rPr>
              <w:noBreakHyphen/>
              <w:t> </w:t>
            </w:r>
            <w:r w:rsidRPr="00DD74F9">
              <w:rPr>
                <w:rFonts w:cs="Times New Roman"/>
                <w:szCs w:val="22"/>
              </w:rPr>
              <w:t>0,81</w:t>
            </w:r>
          </w:p>
        </w:tc>
        <w:tc>
          <w:tcPr>
            <w:tcW w:w="491" w:type="pct"/>
            <w:tcBorders>
              <w:top w:val="single" w:sz="4" w:space="0" w:color="000000"/>
              <w:left w:val="single" w:sz="4" w:space="0" w:color="000000"/>
              <w:bottom w:val="single" w:sz="4" w:space="0" w:color="000000"/>
            </w:tcBorders>
            <w:shd w:val="clear" w:color="auto" w:fill="auto"/>
            <w:vAlign w:val="bottom"/>
          </w:tcPr>
          <w:p w14:paraId="5A73E050" w14:textId="77777777" w:rsidR="000C5B4B" w:rsidRPr="00DD74F9" w:rsidRDefault="000C5B4B" w:rsidP="006D7CBB">
            <w:pPr>
              <w:jc w:val="center"/>
              <w:rPr>
                <w:rFonts w:cs="Times New Roman"/>
                <w:szCs w:val="22"/>
              </w:rPr>
            </w:pPr>
            <w:r w:rsidRPr="00DD74F9">
              <w:rPr>
                <w:rFonts w:cs="Times New Roman"/>
                <w:szCs w:val="22"/>
              </w:rPr>
              <w:t>60</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A71328F" w14:textId="77777777" w:rsidR="000C5B4B" w:rsidRPr="00DD74F9" w:rsidRDefault="000C5B4B" w:rsidP="006D7CBB">
            <w:pPr>
              <w:jc w:val="center"/>
              <w:rPr>
                <w:rFonts w:cs="Times New Roman"/>
                <w:szCs w:val="22"/>
              </w:rPr>
            </w:pPr>
            <w:r w:rsidRPr="00DD74F9">
              <w:rPr>
                <w:rFonts w:cs="Times New Roman"/>
                <w:szCs w:val="22"/>
              </w:rPr>
              <w:t>3,0</w:t>
            </w:r>
          </w:p>
        </w:tc>
      </w:tr>
      <w:tr w:rsidR="000C5B4B" w:rsidRPr="00DD74F9" w14:paraId="1CFC4B7E"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bottom"/>
          </w:tcPr>
          <w:p w14:paraId="3BA63596" w14:textId="77777777" w:rsidR="000C5B4B" w:rsidRPr="00DD74F9" w:rsidRDefault="000C5B4B" w:rsidP="006D7CBB">
            <w:pPr>
              <w:jc w:val="center"/>
              <w:rPr>
                <w:rFonts w:cs="Times New Roman"/>
                <w:szCs w:val="22"/>
              </w:rPr>
            </w:pPr>
            <w:r w:rsidRPr="00DD74F9">
              <w:rPr>
                <w:rFonts w:cs="Times New Roman"/>
                <w:szCs w:val="22"/>
              </w:rPr>
              <w:t>1,50</w:t>
            </w:r>
            <w:r w:rsidR="00931E15" w:rsidRPr="00DD74F9">
              <w:rPr>
                <w:rFonts w:cs="Times New Roman"/>
                <w:szCs w:val="22"/>
              </w:rPr>
              <w:t> </w:t>
            </w:r>
            <w:r w:rsidR="00931E15" w:rsidRPr="00DD74F9">
              <w:rPr>
                <w:rFonts w:cs="Times New Roman"/>
                <w:szCs w:val="22"/>
              </w:rPr>
              <w:noBreakHyphen/>
              <w:t> </w:t>
            </w:r>
            <w:r w:rsidRPr="00DD74F9">
              <w:rPr>
                <w:rFonts w:cs="Times New Roman"/>
                <w:szCs w:val="22"/>
              </w:rPr>
              <w:t>1,64</w:t>
            </w:r>
          </w:p>
        </w:tc>
        <w:tc>
          <w:tcPr>
            <w:tcW w:w="445" w:type="pct"/>
            <w:tcBorders>
              <w:top w:val="single" w:sz="4" w:space="0" w:color="000000"/>
              <w:left w:val="single" w:sz="4" w:space="0" w:color="000000"/>
              <w:bottom w:val="single" w:sz="4" w:space="0" w:color="000000"/>
            </w:tcBorders>
            <w:shd w:val="clear" w:color="auto" w:fill="auto"/>
            <w:vAlign w:val="bottom"/>
          </w:tcPr>
          <w:p w14:paraId="72629A59" w14:textId="77777777" w:rsidR="000C5B4B" w:rsidRPr="00DD74F9" w:rsidRDefault="000C5B4B" w:rsidP="006D7CBB">
            <w:pPr>
              <w:jc w:val="center"/>
              <w:rPr>
                <w:rFonts w:cs="Times New Roman"/>
                <w:szCs w:val="22"/>
              </w:rPr>
            </w:pPr>
            <w:r w:rsidRPr="00DD74F9">
              <w:rPr>
                <w:rFonts w:cs="Times New Roman"/>
                <w:szCs w:val="22"/>
              </w:rPr>
              <w:t>40</w:t>
            </w:r>
          </w:p>
        </w:tc>
        <w:tc>
          <w:tcPr>
            <w:tcW w:w="534" w:type="pct"/>
            <w:tcBorders>
              <w:top w:val="single" w:sz="4" w:space="0" w:color="000000"/>
              <w:left w:val="single" w:sz="4" w:space="0" w:color="000000"/>
              <w:bottom w:val="single" w:sz="4" w:space="0" w:color="000000"/>
            </w:tcBorders>
            <w:shd w:val="clear" w:color="auto" w:fill="auto"/>
            <w:vAlign w:val="bottom"/>
          </w:tcPr>
          <w:p w14:paraId="4BC846E3" w14:textId="77777777" w:rsidR="000C5B4B" w:rsidRPr="00DD74F9" w:rsidRDefault="000C5B4B" w:rsidP="006D7CBB">
            <w:pPr>
              <w:jc w:val="center"/>
              <w:rPr>
                <w:rFonts w:cs="Times New Roman"/>
                <w:szCs w:val="22"/>
              </w:rPr>
            </w:pPr>
            <w:r w:rsidRPr="00DD74F9">
              <w:rPr>
                <w:rFonts w:cs="Times New Roman"/>
                <w:szCs w:val="22"/>
              </w:rPr>
              <w:t>2,0</w:t>
            </w:r>
          </w:p>
        </w:tc>
        <w:tc>
          <w:tcPr>
            <w:tcW w:w="701" w:type="pct"/>
            <w:tcBorders>
              <w:top w:val="single" w:sz="4" w:space="0" w:color="000000"/>
              <w:left w:val="single" w:sz="20" w:space="0" w:color="000000"/>
              <w:bottom w:val="single" w:sz="4" w:space="0" w:color="000000"/>
            </w:tcBorders>
            <w:shd w:val="clear" w:color="auto" w:fill="auto"/>
            <w:vAlign w:val="bottom"/>
          </w:tcPr>
          <w:p w14:paraId="5D54445C" w14:textId="77777777" w:rsidR="000C5B4B" w:rsidRPr="00DD74F9" w:rsidRDefault="000C5B4B" w:rsidP="006D7CBB">
            <w:pPr>
              <w:jc w:val="center"/>
              <w:rPr>
                <w:rFonts w:cs="Times New Roman"/>
                <w:szCs w:val="22"/>
              </w:rPr>
            </w:pPr>
            <w:r w:rsidRPr="00DD74F9">
              <w:rPr>
                <w:rFonts w:cs="Times New Roman"/>
                <w:szCs w:val="22"/>
              </w:rPr>
              <w:t>0,91</w:t>
            </w:r>
            <w:r w:rsidR="00663A55" w:rsidRPr="00DD74F9">
              <w:rPr>
                <w:rFonts w:cs="Times New Roman"/>
                <w:szCs w:val="22"/>
              </w:rPr>
              <w:t> </w:t>
            </w:r>
            <w:r w:rsidR="00663A55" w:rsidRPr="00DD74F9">
              <w:rPr>
                <w:rFonts w:cs="Times New Roman"/>
                <w:szCs w:val="22"/>
              </w:rPr>
              <w:noBreakHyphen/>
              <w:t> </w:t>
            </w:r>
            <w:r w:rsidRPr="00DD74F9">
              <w:rPr>
                <w:rFonts w:cs="Times New Roman"/>
                <w:szCs w:val="22"/>
              </w:rPr>
              <w:t>0,98</w:t>
            </w:r>
          </w:p>
        </w:tc>
        <w:tc>
          <w:tcPr>
            <w:tcW w:w="491" w:type="pct"/>
            <w:tcBorders>
              <w:top w:val="single" w:sz="4" w:space="0" w:color="000000"/>
              <w:left w:val="single" w:sz="4" w:space="0" w:color="000000"/>
              <w:bottom w:val="single" w:sz="4" w:space="0" w:color="000000"/>
            </w:tcBorders>
            <w:shd w:val="clear" w:color="auto" w:fill="auto"/>
            <w:vAlign w:val="bottom"/>
          </w:tcPr>
          <w:p w14:paraId="04CF6BB8" w14:textId="77777777" w:rsidR="000C5B4B" w:rsidRPr="00DD74F9" w:rsidRDefault="000C5B4B" w:rsidP="006D7CBB">
            <w:pPr>
              <w:jc w:val="center"/>
              <w:rPr>
                <w:rFonts w:cs="Times New Roman"/>
                <w:szCs w:val="22"/>
              </w:rPr>
            </w:pPr>
            <w:r w:rsidRPr="00DD74F9">
              <w:rPr>
                <w:rFonts w:cs="Times New Roman"/>
                <w:szCs w:val="22"/>
              </w:rPr>
              <w:t>48</w:t>
            </w:r>
          </w:p>
        </w:tc>
        <w:tc>
          <w:tcPr>
            <w:tcW w:w="491" w:type="pct"/>
            <w:tcBorders>
              <w:top w:val="single" w:sz="4" w:space="0" w:color="000000"/>
              <w:left w:val="single" w:sz="4" w:space="0" w:color="000000"/>
              <w:bottom w:val="single" w:sz="4" w:space="0" w:color="000000"/>
            </w:tcBorders>
            <w:shd w:val="clear" w:color="auto" w:fill="auto"/>
            <w:vAlign w:val="bottom"/>
          </w:tcPr>
          <w:p w14:paraId="246433B5" w14:textId="77777777" w:rsidR="000C5B4B" w:rsidRPr="00DD74F9" w:rsidRDefault="000C5B4B" w:rsidP="006D7CBB">
            <w:pPr>
              <w:keepNext/>
              <w:jc w:val="center"/>
              <w:rPr>
                <w:rFonts w:cs="Times New Roman"/>
                <w:szCs w:val="22"/>
              </w:rPr>
            </w:pPr>
            <w:r w:rsidRPr="00DD74F9">
              <w:rPr>
                <w:rFonts w:cs="Times New Roman"/>
                <w:szCs w:val="22"/>
              </w:rPr>
              <w:t>2,4</w:t>
            </w:r>
          </w:p>
        </w:tc>
        <w:tc>
          <w:tcPr>
            <w:tcW w:w="631" w:type="pct"/>
            <w:tcBorders>
              <w:top w:val="single" w:sz="4" w:space="0" w:color="000000"/>
              <w:left w:val="single" w:sz="20" w:space="0" w:color="000000"/>
              <w:bottom w:val="single" w:sz="4" w:space="0" w:color="000000"/>
            </w:tcBorders>
            <w:shd w:val="clear" w:color="auto" w:fill="auto"/>
            <w:vAlign w:val="bottom"/>
          </w:tcPr>
          <w:p w14:paraId="332073A2" w14:textId="77777777" w:rsidR="000C5B4B" w:rsidRPr="00DD74F9" w:rsidRDefault="000C5B4B" w:rsidP="006D7CBB">
            <w:pPr>
              <w:jc w:val="center"/>
              <w:rPr>
                <w:rFonts w:cs="Times New Roman"/>
                <w:szCs w:val="22"/>
              </w:rPr>
            </w:pPr>
            <w:r w:rsidRPr="00DD74F9">
              <w:rPr>
                <w:rFonts w:cs="Times New Roman"/>
                <w:szCs w:val="22"/>
              </w:rPr>
              <w:t>0,82</w:t>
            </w:r>
            <w:r w:rsidR="006705D0" w:rsidRPr="00DD74F9">
              <w:rPr>
                <w:rFonts w:cs="Times New Roman"/>
                <w:szCs w:val="22"/>
              </w:rPr>
              <w:t> </w:t>
            </w:r>
            <w:r w:rsidR="006705D0" w:rsidRPr="00DD74F9">
              <w:rPr>
                <w:rFonts w:cs="Times New Roman"/>
                <w:szCs w:val="22"/>
              </w:rPr>
              <w:noBreakHyphen/>
              <w:t> </w:t>
            </w:r>
            <w:r w:rsidRPr="00DD74F9">
              <w:rPr>
                <w:rFonts w:cs="Times New Roman"/>
                <w:szCs w:val="22"/>
              </w:rPr>
              <w:t>0,86</w:t>
            </w:r>
          </w:p>
        </w:tc>
        <w:tc>
          <w:tcPr>
            <w:tcW w:w="491" w:type="pct"/>
            <w:tcBorders>
              <w:top w:val="single" w:sz="4" w:space="0" w:color="000000"/>
              <w:left w:val="single" w:sz="4" w:space="0" w:color="000000"/>
              <w:bottom w:val="single" w:sz="4" w:space="0" w:color="000000"/>
            </w:tcBorders>
            <w:shd w:val="clear" w:color="auto" w:fill="auto"/>
            <w:vAlign w:val="bottom"/>
          </w:tcPr>
          <w:p w14:paraId="7F00CF43" w14:textId="77777777" w:rsidR="000C5B4B" w:rsidRPr="00DD74F9" w:rsidRDefault="000C5B4B" w:rsidP="006D7CBB">
            <w:pPr>
              <w:jc w:val="center"/>
              <w:rPr>
                <w:rFonts w:cs="Times New Roman"/>
                <w:szCs w:val="22"/>
              </w:rPr>
            </w:pPr>
            <w:r w:rsidRPr="00DD74F9">
              <w:rPr>
                <w:rFonts w:cs="Times New Roman"/>
                <w:szCs w:val="22"/>
              </w:rPr>
              <w:t>64</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D1C2D22" w14:textId="77777777" w:rsidR="000C5B4B" w:rsidRPr="00DD74F9" w:rsidRDefault="000C5B4B" w:rsidP="006D7CBB">
            <w:pPr>
              <w:jc w:val="center"/>
              <w:rPr>
                <w:rFonts w:cs="Times New Roman"/>
                <w:szCs w:val="22"/>
              </w:rPr>
            </w:pPr>
            <w:r w:rsidRPr="00DD74F9">
              <w:rPr>
                <w:rFonts w:cs="Times New Roman"/>
                <w:szCs w:val="22"/>
              </w:rPr>
              <w:t>3,2</w:t>
            </w:r>
          </w:p>
        </w:tc>
      </w:tr>
      <w:tr w:rsidR="000C5B4B" w:rsidRPr="00DD74F9" w14:paraId="11A4B7B3"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bottom"/>
          </w:tcPr>
          <w:p w14:paraId="15E8E7F5" w14:textId="77777777" w:rsidR="000C5B4B" w:rsidRPr="00DD74F9" w:rsidRDefault="000C5B4B" w:rsidP="006D7CBB">
            <w:pPr>
              <w:jc w:val="center"/>
              <w:rPr>
                <w:rFonts w:cs="Times New Roman"/>
                <w:szCs w:val="22"/>
              </w:rPr>
            </w:pPr>
            <w:r w:rsidRPr="00DD74F9">
              <w:rPr>
                <w:rFonts w:cs="Times New Roman"/>
                <w:szCs w:val="22"/>
              </w:rPr>
              <w:t>1,65</w:t>
            </w:r>
            <w:r w:rsidR="00931E15" w:rsidRPr="00DD74F9">
              <w:rPr>
                <w:rFonts w:cs="Times New Roman"/>
                <w:szCs w:val="22"/>
              </w:rPr>
              <w:t> </w:t>
            </w:r>
            <w:r w:rsidR="00931E15" w:rsidRPr="00DD74F9">
              <w:rPr>
                <w:rFonts w:cs="Times New Roman"/>
                <w:szCs w:val="22"/>
              </w:rPr>
              <w:noBreakHyphen/>
              <w:t> </w:t>
            </w:r>
            <w:r w:rsidRPr="00DD74F9">
              <w:rPr>
                <w:rFonts w:cs="Times New Roman"/>
                <w:szCs w:val="22"/>
              </w:rPr>
              <w:t>1,73</w:t>
            </w:r>
          </w:p>
        </w:tc>
        <w:tc>
          <w:tcPr>
            <w:tcW w:w="445" w:type="pct"/>
            <w:tcBorders>
              <w:top w:val="single" w:sz="4" w:space="0" w:color="000000"/>
              <w:left w:val="single" w:sz="4" w:space="0" w:color="000000"/>
              <w:bottom w:val="single" w:sz="4" w:space="0" w:color="000000"/>
            </w:tcBorders>
            <w:shd w:val="clear" w:color="auto" w:fill="auto"/>
            <w:vAlign w:val="bottom"/>
          </w:tcPr>
          <w:p w14:paraId="23176AE9" w14:textId="77777777" w:rsidR="000C5B4B" w:rsidRPr="00DD74F9" w:rsidRDefault="000C5B4B" w:rsidP="006D7CBB">
            <w:pPr>
              <w:jc w:val="center"/>
              <w:rPr>
                <w:rFonts w:cs="Times New Roman"/>
                <w:szCs w:val="22"/>
              </w:rPr>
            </w:pPr>
            <w:r w:rsidRPr="00DD74F9">
              <w:rPr>
                <w:rFonts w:cs="Times New Roman"/>
                <w:szCs w:val="22"/>
              </w:rPr>
              <w:t>44</w:t>
            </w:r>
          </w:p>
        </w:tc>
        <w:tc>
          <w:tcPr>
            <w:tcW w:w="534" w:type="pct"/>
            <w:tcBorders>
              <w:top w:val="single" w:sz="4" w:space="0" w:color="000000"/>
              <w:left w:val="single" w:sz="4" w:space="0" w:color="000000"/>
              <w:bottom w:val="single" w:sz="4" w:space="0" w:color="000000"/>
            </w:tcBorders>
            <w:shd w:val="clear" w:color="auto" w:fill="auto"/>
            <w:vAlign w:val="bottom"/>
          </w:tcPr>
          <w:p w14:paraId="546D3C5E" w14:textId="77777777" w:rsidR="000C5B4B" w:rsidRPr="00DD74F9" w:rsidRDefault="000C5B4B" w:rsidP="006D7CBB">
            <w:pPr>
              <w:jc w:val="center"/>
              <w:rPr>
                <w:rFonts w:cs="Times New Roman"/>
                <w:szCs w:val="22"/>
              </w:rPr>
            </w:pPr>
            <w:r w:rsidRPr="00DD74F9">
              <w:rPr>
                <w:rFonts w:cs="Times New Roman"/>
                <w:szCs w:val="22"/>
              </w:rPr>
              <w:t>2,2</w:t>
            </w:r>
          </w:p>
        </w:tc>
        <w:tc>
          <w:tcPr>
            <w:tcW w:w="701" w:type="pct"/>
            <w:tcBorders>
              <w:top w:val="single" w:sz="4" w:space="0" w:color="000000"/>
              <w:left w:val="single" w:sz="20" w:space="0" w:color="000000"/>
              <w:bottom w:val="single" w:sz="4" w:space="0" w:color="000000"/>
            </w:tcBorders>
            <w:shd w:val="clear" w:color="auto" w:fill="auto"/>
            <w:vAlign w:val="bottom"/>
          </w:tcPr>
          <w:p w14:paraId="7DB1C62D" w14:textId="77777777" w:rsidR="000C5B4B" w:rsidRPr="00DD74F9" w:rsidRDefault="000C5B4B" w:rsidP="006D7CBB">
            <w:pPr>
              <w:jc w:val="center"/>
              <w:rPr>
                <w:rFonts w:cs="Times New Roman"/>
                <w:szCs w:val="22"/>
              </w:rPr>
            </w:pPr>
            <w:r w:rsidRPr="00DD74F9">
              <w:rPr>
                <w:rFonts w:cs="Times New Roman"/>
                <w:szCs w:val="22"/>
              </w:rPr>
              <w:t>0,99</w:t>
            </w:r>
            <w:r w:rsidR="003E0D4B" w:rsidRPr="00DD74F9">
              <w:rPr>
                <w:rFonts w:cs="Times New Roman"/>
                <w:szCs w:val="22"/>
              </w:rPr>
              <w:t> </w:t>
            </w:r>
            <w:r w:rsidR="003E0D4B" w:rsidRPr="00DD74F9">
              <w:rPr>
                <w:rFonts w:cs="Times New Roman"/>
                <w:szCs w:val="22"/>
              </w:rPr>
              <w:noBreakHyphen/>
              <w:t> </w:t>
            </w:r>
            <w:r w:rsidRPr="00DD74F9">
              <w:rPr>
                <w:rFonts w:cs="Times New Roman"/>
                <w:szCs w:val="22"/>
              </w:rPr>
              <w:t>1,06</w:t>
            </w:r>
          </w:p>
        </w:tc>
        <w:tc>
          <w:tcPr>
            <w:tcW w:w="491" w:type="pct"/>
            <w:tcBorders>
              <w:top w:val="single" w:sz="4" w:space="0" w:color="000000"/>
              <w:left w:val="single" w:sz="4" w:space="0" w:color="000000"/>
              <w:bottom w:val="single" w:sz="4" w:space="0" w:color="000000"/>
            </w:tcBorders>
            <w:shd w:val="clear" w:color="auto" w:fill="auto"/>
            <w:vAlign w:val="bottom"/>
          </w:tcPr>
          <w:p w14:paraId="280C98FF" w14:textId="77777777" w:rsidR="000C5B4B" w:rsidRPr="00DD74F9" w:rsidRDefault="000C5B4B" w:rsidP="006D7CBB">
            <w:pPr>
              <w:jc w:val="center"/>
              <w:rPr>
                <w:rFonts w:cs="Times New Roman"/>
                <w:szCs w:val="22"/>
              </w:rPr>
            </w:pPr>
            <w:r w:rsidRPr="00DD74F9">
              <w:rPr>
                <w:rFonts w:cs="Times New Roman"/>
                <w:szCs w:val="22"/>
              </w:rPr>
              <w:t>52</w:t>
            </w:r>
          </w:p>
        </w:tc>
        <w:tc>
          <w:tcPr>
            <w:tcW w:w="491" w:type="pct"/>
            <w:tcBorders>
              <w:top w:val="single" w:sz="4" w:space="0" w:color="000000"/>
              <w:left w:val="single" w:sz="4" w:space="0" w:color="000000"/>
              <w:bottom w:val="single" w:sz="4" w:space="0" w:color="000000"/>
            </w:tcBorders>
            <w:shd w:val="clear" w:color="auto" w:fill="auto"/>
            <w:vAlign w:val="bottom"/>
          </w:tcPr>
          <w:p w14:paraId="065630CD" w14:textId="77777777" w:rsidR="000C5B4B" w:rsidRPr="00DD74F9" w:rsidRDefault="000C5B4B" w:rsidP="006D7CBB">
            <w:pPr>
              <w:keepNext/>
              <w:jc w:val="center"/>
              <w:rPr>
                <w:rFonts w:cs="Times New Roman"/>
                <w:szCs w:val="22"/>
              </w:rPr>
            </w:pPr>
            <w:r w:rsidRPr="00DD74F9">
              <w:rPr>
                <w:rFonts w:cs="Times New Roman"/>
                <w:szCs w:val="22"/>
              </w:rPr>
              <w:t>2,6</w:t>
            </w:r>
          </w:p>
        </w:tc>
        <w:tc>
          <w:tcPr>
            <w:tcW w:w="631" w:type="pct"/>
            <w:tcBorders>
              <w:top w:val="single" w:sz="4" w:space="0" w:color="000000"/>
              <w:left w:val="single" w:sz="20" w:space="0" w:color="000000"/>
              <w:bottom w:val="single" w:sz="4" w:space="0" w:color="000000"/>
            </w:tcBorders>
            <w:shd w:val="clear" w:color="auto" w:fill="auto"/>
            <w:vAlign w:val="bottom"/>
          </w:tcPr>
          <w:p w14:paraId="339AEADC" w14:textId="77777777" w:rsidR="000C5B4B" w:rsidRPr="00DD74F9" w:rsidRDefault="000C5B4B" w:rsidP="006D7CBB">
            <w:pPr>
              <w:jc w:val="center"/>
              <w:rPr>
                <w:rFonts w:cs="Times New Roman"/>
                <w:szCs w:val="22"/>
              </w:rPr>
            </w:pPr>
            <w:r w:rsidRPr="00DD74F9">
              <w:rPr>
                <w:rFonts w:cs="Times New Roman"/>
                <w:szCs w:val="22"/>
              </w:rPr>
              <w:t>0,87</w:t>
            </w:r>
            <w:r w:rsidR="008C3A13" w:rsidRPr="00DD74F9">
              <w:rPr>
                <w:rFonts w:cs="Times New Roman"/>
                <w:szCs w:val="22"/>
              </w:rPr>
              <w:t> </w:t>
            </w:r>
            <w:r w:rsidR="008C3A13" w:rsidRPr="00DD74F9">
              <w:rPr>
                <w:rFonts w:cs="Times New Roman"/>
                <w:szCs w:val="22"/>
              </w:rPr>
              <w:noBreakHyphen/>
              <w:t> </w:t>
            </w:r>
            <w:r w:rsidRPr="00DD74F9">
              <w:rPr>
                <w:rFonts w:cs="Times New Roman"/>
                <w:szCs w:val="22"/>
              </w:rPr>
              <w:t>0,92</w:t>
            </w:r>
          </w:p>
        </w:tc>
        <w:tc>
          <w:tcPr>
            <w:tcW w:w="491" w:type="pct"/>
            <w:tcBorders>
              <w:top w:val="single" w:sz="4" w:space="0" w:color="000000"/>
              <w:left w:val="single" w:sz="4" w:space="0" w:color="000000"/>
              <w:bottom w:val="single" w:sz="4" w:space="0" w:color="000000"/>
            </w:tcBorders>
            <w:shd w:val="clear" w:color="auto" w:fill="auto"/>
            <w:vAlign w:val="bottom"/>
          </w:tcPr>
          <w:p w14:paraId="5930D136" w14:textId="77777777" w:rsidR="000C5B4B" w:rsidRPr="00DD74F9" w:rsidRDefault="000C5B4B" w:rsidP="006D7CBB">
            <w:pPr>
              <w:jc w:val="center"/>
              <w:rPr>
                <w:rFonts w:cs="Times New Roman"/>
                <w:szCs w:val="22"/>
              </w:rPr>
            </w:pPr>
            <w:r w:rsidRPr="00DD74F9">
              <w:rPr>
                <w:rFonts w:cs="Times New Roman"/>
                <w:szCs w:val="22"/>
              </w:rPr>
              <w:t>68</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0D6F5E9" w14:textId="77777777" w:rsidR="000C5B4B" w:rsidRPr="00DD74F9" w:rsidRDefault="000C5B4B" w:rsidP="006D7CBB">
            <w:pPr>
              <w:jc w:val="center"/>
              <w:rPr>
                <w:rFonts w:cs="Times New Roman"/>
                <w:szCs w:val="22"/>
              </w:rPr>
            </w:pPr>
            <w:r w:rsidRPr="00DD74F9">
              <w:rPr>
                <w:rFonts w:cs="Times New Roman"/>
                <w:szCs w:val="22"/>
              </w:rPr>
              <w:t>3,4</w:t>
            </w:r>
          </w:p>
        </w:tc>
      </w:tr>
      <w:tr w:rsidR="000C5B4B" w:rsidRPr="00DD74F9" w14:paraId="0474B291"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center"/>
          </w:tcPr>
          <w:p w14:paraId="77280F83" w14:textId="77777777" w:rsidR="000C5B4B" w:rsidRPr="00DD74F9" w:rsidRDefault="000C5B4B" w:rsidP="006D7CBB">
            <w:pPr>
              <w:snapToGrid w:val="0"/>
              <w:jc w:val="center"/>
              <w:rPr>
                <w:rFonts w:cs="Times New Roman"/>
                <w:szCs w:val="22"/>
              </w:rPr>
            </w:pPr>
          </w:p>
        </w:tc>
        <w:tc>
          <w:tcPr>
            <w:tcW w:w="445" w:type="pct"/>
            <w:tcBorders>
              <w:top w:val="single" w:sz="4" w:space="0" w:color="000000"/>
              <w:left w:val="single" w:sz="4" w:space="0" w:color="000000"/>
              <w:bottom w:val="single" w:sz="4" w:space="0" w:color="000000"/>
            </w:tcBorders>
            <w:shd w:val="clear" w:color="auto" w:fill="auto"/>
            <w:vAlign w:val="center"/>
          </w:tcPr>
          <w:p w14:paraId="56E80B5A" w14:textId="77777777" w:rsidR="000C5B4B" w:rsidRPr="00DD74F9" w:rsidRDefault="000C5B4B" w:rsidP="006D7CBB">
            <w:pPr>
              <w:snapToGrid w:val="0"/>
              <w:jc w:val="center"/>
              <w:rPr>
                <w:rFonts w:cs="Times New Roman"/>
                <w:szCs w:val="22"/>
              </w:rPr>
            </w:pPr>
          </w:p>
        </w:tc>
        <w:tc>
          <w:tcPr>
            <w:tcW w:w="534" w:type="pct"/>
            <w:tcBorders>
              <w:top w:val="single" w:sz="4" w:space="0" w:color="000000"/>
              <w:left w:val="single" w:sz="4" w:space="0" w:color="000000"/>
              <w:bottom w:val="single" w:sz="4" w:space="0" w:color="000000"/>
            </w:tcBorders>
            <w:shd w:val="clear" w:color="auto" w:fill="auto"/>
            <w:vAlign w:val="center"/>
          </w:tcPr>
          <w:p w14:paraId="1F0851CA" w14:textId="77777777" w:rsidR="000C5B4B" w:rsidRPr="00DD74F9" w:rsidRDefault="000C5B4B" w:rsidP="006D7CBB">
            <w:pPr>
              <w:snapToGrid w:val="0"/>
              <w:jc w:val="center"/>
              <w:rPr>
                <w:rFonts w:cs="Times New Roman"/>
                <w:szCs w:val="22"/>
              </w:rPr>
            </w:pPr>
          </w:p>
        </w:tc>
        <w:tc>
          <w:tcPr>
            <w:tcW w:w="701" w:type="pct"/>
            <w:tcBorders>
              <w:top w:val="single" w:sz="4" w:space="0" w:color="000000"/>
              <w:left w:val="single" w:sz="20" w:space="0" w:color="000000"/>
              <w:bottom w:val="single" w:sz="4" w:space="0" w:color="000000"/>
            </w:tcBorders>
            <w:shd w:val="clear" w:color="auto" w:fill="auto"/>
            <w:vAlign w:val="bottom"/>
          </w:tcPr>
          <w:p w14:paraId="1D3680E9" w14:textId="77777777" w:rsidR="000C5B4B" w:rsidRPr="00DD74F9" w:rsidRDefault="000C5B4B" w:rsidP="006D7CBB">
            <w:pPr>
              <w:jc w:val="center"/>
              <w:rPr>
                <w:rFonts w:cs="Times New Roman"/>
                <w:szCs w:val="22"/>
              </w:rPr>
            </w:pPr>
            <w:r w:rsidRPr="00DD74F9">
              <w:rPr>
                <w:rFonts w:cs="Times New Roman"/>
                <w:szCs w:val="22"/>
              </w:rPr>
              <w:t>1,07</w:t>
            </w:r>
            <w:r w:rsidR="003E0D4B" w:rsidRPr="00DD74F9">
              <w:rPr>
                <w:rFonts w:cs="Times New Roman"/>
                <w:szCs w:val="22"/>
              </w:rPr>
              <w:t> </w:t>
            </w:r>
            <w:r w:rsidR="003E0D4B" w:rsidRPr="00DD74F9">
              <w:rPr>
                <w:rFonts w:cs="Times New Roman"/>
                <w:szCs w:val="22"/>
              </w:rPr>
              <w:noBreakHyphen/>
              <w:t> </w:t>
            </w:r>
            <w:r w:rsidRPr="00DD74F9">
              <w:rPr>
                <w:rFonts w:cs="Times New Roman"/>
                <w:szCs w:val="22"/>
              </w:rPr>
              <w:t>1,13</w:t>
            </w:r>
          </w:p>
        </w:tc>
        <w:tc>
          <w:tcPr>
            <w:tcW w:w="491" w:type="pct"/>
            <w:tcBorders>
              <w:top w:val="single" w:sz="4" w:space="0" w:color="000000"/>
              <w:left w:val="single" w:sz="4" w:space="0" w:color="000000"/>
              <w:bottom w:val="single" w:sz="4" w:space="0" w:color="000000"/>
            </w:tcBorders>
            <w:shd w:val="clear" w:color="auto" w:fill="auto"/>
            <w:vAlign w:val="bottom"/>
          </w:tcPr>
          <w:p w14:paraId="4EFC2BE8" w14:textId="77777777" w:rsidR="000C5B4B" w:rsidRPr="00DD74F9" w:rsidRDefault="000C5B4B" w:rsidP="006D7CBB">
            <w:pPr>
              <w:jc w:val="center"/>
              <w:rPr>
                <w:rFonts w:cs="Times New Roman"/>
                <w:szCs w:val="22"/>
              </w:rPr>
            </w:pPr>
            <w:r w:rsidRPr="00DD74F9">
              <w:rPr>
                <w:rFonts w:cs="Times New Roman"/>
                <w:szCs w:val="22"/>
              </w:rPr>
              <w:t>56</w:t>
            </w:r>
          </w:p>
        </w:tc>
        <w:tc>
          <w:tcPr>
            <w:tcW w:w="491" w:type="pct"/>
            <w:tcBorders>
              <w:top w:val="single" w:sz="4" w:space="0" w:color="000000"/>
              <w:left w:val="single" w:sz="4" w:space="0" w:color="000000"/>
              <w:bottom w:val="single" w:sz="4" w:space="0" w:color="000000"/>
            </w:tcBorders>
            <w:shd w:val="clear" w:color="auto" w:fill="auto"/>
            <w:vAlign w:val="bottom"/>
          </w:tcPr>
          <w:p w14:paraId="3B2D4523" w14:textId="77777777" w:rsidR="000C5B4B" w:rsidRPr="00DD74F9" w:rsidRDefault="000C5B4B" w:rsidP="006D7CBB">
            <w:pPr>
              <w:keepNext/>
              <w:jc w:val="center"/>
              <w:rPr>
                <w:rFonts w:cs="Times New Roman"/>
                <w:szCs w:val="22"/>
              </w:rPr>
            </w:pPr>
            <w:r w:rsidRPr="00DD74F9">
              <w:rPr>
                <w:rFonts w:cs="Times New Roman"/>
                <w:szCs w:val="22"/>
              </w:rPr>
              <w:t>2,8</w:t>
            </w:r>
          </w:p>
        </w:tc>
        <w:tc>
          <w:tcPr>
            <w:tcW w:w="631" w:type="pct"/>
            <w:tcBorders>
              <w:top w:val="single" w:sz="4" w:space="0" w:color="000000"/>
              <w:left w:val="single" w:sz="20" w:space="0" w:color="000000"/>
              <w:bottom w:val="single" w:sz="4" w:space="0" w:color="000000"/>
            </w:tcBorders>
            <w:shd w:val="clear" w:color="auto" w:fill="auto"/>
            <w:vAlign w:val="bottom"/>
          </w:tcPr>
          <w:p w14:paraId="52C23218" w14:textId="77777777" w:rsidR="000C5B4B" w:rsidRPr="00DD74F9" w:rsidRDefault="000C5B4B" w:rsidP="006D7CBB">
            <w:pPr>
              <w:jc w:val="center"/>
              <w:rPr>
                <w:rFonts w:cs="Times New Roman"/>
                <w:szCs w:val="22"/>
              </w:rPr>
            </w:pPr>
            <w:r w:rsidRPr="00DD74F9">
              <w:rPr>
                <w:rFonts w:cs="Times New Roman"/>
                <w:szCs w:val="22"/>
              </w:rPr>
              <w:t>0,93</w:t>
            </w:r>
            <w:r w:rsidR="008C3A13" w:rsidRPr="00DD74F9">
              <w:rPr>
                <w:rFonts w:cs="Times New Roman"/>
                <w:szCs w:val="22"/>
              </w:rPr>
              <w:t> </w:t>
            </w:r>
            <w:r w:rsidR="008C3A13" w:rsidRPr="00DD74F9">
              <w:rPr>
                <w:rFonts w:cs="Times New Roman"/>
                <w:szCs w:val="22"/>
              </w:rPr>
              <w:noBreakHyphen/>
              <w:t> </w:t>
            </w:r>
            <w:r w:rsidRPr="00DD74F9">
              <w:rPr>
                <w:rFonts w:cs="Times New Roman"/>
                <w:szCs w:val="22"/>
              </w:rPr>
              <w:t>0,97</w:t>
            </w:r>
          </w:p>
        </w:tc>
        <w:tc>
          <w:tcPr>
            <w:tcW w:w="491" w:type="pct"/>
            <w:tcBorders>
              <w:top w:val="single" w:sz="4" w:space="0" w:color="000000"/>
              <w:left w:val="single" w:sz="4" w:space="0" w:color="000000"/>
              <w:bottom w:val="single" w:sz="4" w:space="0" w:color="000000"/>
            </w:tcBorders>
            <w:shd w:val="clear" w:color="auto" w:fill="auto"/>
            <w:vAlign w:val="bottom"/>
          </w:tcPr>
          <w:p w14:paraId="7F08AF83" w14:textId="77777777" w:rsidR="000C5B4B" w:rsidRPr="00DD74F9" w:rsidRDefault="000C5B4B" w:rsidP="006D7CBB">
            <w:pPr>
              <w:jc w:val="center"/>
              <w:rPr>
                <w:rFonts w:cs="Times New Roman"/>
                <w:szCs w:val="22"/>
              </w:rPr>
            </w:pPr>
            <w:r w:rsidRPr="00DD74F9">
              <w:rPr>
                <w:rFonts w:cs="Times New Roman"/>
                <w:szCs w:val="22"/>
              </w:rPr>
              <w:t>72</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B422AE8" w14:textId="77777777" w:rsidR="000C5B4B" w:rsidRPr="00DD74F9" w:rsidRDefault="000C5B4B" w:rsidP="006D7CBB">
            <w:pPr>
              <w:jc w:val="center"/>
              <w:rPr>
                <w:rFonts w:cs="Times New Roman"/>
                <w:szCs w:val="22"/>
              </w:rPr>
            </w:pPr>
            <w:r w:rsidRPr="00DD74F9">
              <w:rPr>
                <w:rFonts w:cs="Times New Roman"/>
                <w:szCs w:val="22"/>
              </w:rPr>
              <w:t>3,6</w:t>
            </w:r>
          </w:p>
        </w:tc>
      </w:tr>
      <w:tr w:rsidR="000C5B4B" w:rsidRPr="00DD74F9" w14:paraId="42C540D1"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center"/>
          </w:tcPr>
          <w:p w14:paraId="0BF32591" w14:textId="77777777" w:rsidR="000C5B4B" w:rsidRPr="00DD74F9" w:rsidRDefault="000C5B4B" w:rsidP="006D7CBB">
            <w:pPr>
              <w:snapToGrid w:val="0"/>
              <w:jc w:val="center"/>
              <w:rPr>
                <w:rFonts w:cs="Times New Roman"/>
                <w:szCs w:val="22"/>
              </w:rPr>
            </w:pPr>
          </w:p>
        </w:tc>
        <w:tc>
          <w:tcPr>
            <w:tcW w:w="445" w:type="pct"/>
            <w:tcBorders>
              <w:top w:val="single" w:sz="4" w:space="0" w:color="000000"/>
              <w:left w:val="single" w:sz="4" w:space="0" w:color="000000"/>
              <w:bottom w:val="single" w:sz="4" w:space="0" w:color="000000"/>
            </w:tcBorders>
            <w:shd w:val="clear" w:color="auto" w:fill="auto"/>
            <w:vAlign w:val="center"/>
          </w:tcPr>
          <w:p w14:paraId="09F4EAB2" w14:textId="77777777" w:rsidR="000C5B4B" w:rsidRPr="00DD74F9" w:rsidRDefault="000C5B4B" w:rsidP="006D7CBB">
            <w:pPr>
              <w:snapToGrid w:val="0"/>
              <w:jc w:val="center"/>
              <w:rPr>
                <w:rFonts w:cs="Times New Roman"/>
                <w:szCs w:val="22"/>
              </w:rPr>
            </w:pPr>
          </w:p>
        </w:tc>
        <w:tc>
          <w:tcPr>
            <w:tcW w:w="534" w:type="pct"/>
            <w:tcBorders>
              <w:top w:val="single" w:sz="4" w:space="0" w:color="000000"/>
              <w:left w:val="single" w:sz="4" w:space="0" w:color="000000"/>
              <w:bottom w:val="single" w:sz="4" w:space="0" w:color="000000"/>
            </w:tcBorders>
            <w:shd w:val="clear" w:color="auto" w:fill="auto"/>
            <w:vAlign w:val="center"/>
          </w:tcPr>
          <w:p w14:paraId="13DC58ED" w14:textId="77777777" w:rsidR="000C5B4B" w:rsidRPr="00DD74F9" w:rsidRDefault="000C5B4B" w:rsidP="006D7CBB">
            <w:pPr>
              <w:snapToGrid w:val="0"/>
              <w:jc w:val="center"/>
              <w:rPr>
                <w:rFonts w:cs="Times New Roman"/>
                <w:szCs w:val="22"/>
              </w:rPr>
            </w:pPr>
          </w:p>
        </w:tc>
        <w:tc>
          <w:tcPr>
            <w:tcW w:w="701" w:type="pct"/>
            <w:tcBorders>
              <w:top w:val="single" w:sz="4" w:space="0" w:color="000000"/>
              <w:left w:val="single" w:sz="20" w:space="0" w:color="000000"/>
              <w:bottom w:val="single" w:sz="4" w:space="0" w:color="000000"/>
            </w:tcBorders>
            <w:shd w:val="clear" w:color="auto" w:fill="auto"/>
            <w:vAlign w:val="bottom"/>
          </w:tcPr>
          <w:p w14:paraId="074C40A9" w14:textId="77777777" w:rsidR="000C5B4B" w:rsidRPr="00DD74F9" w:rsidRDefault="000C5B4B" w:rsidP="006D7CBB">
            <w:pPr>
              <w:jc w:val="center"/>
              <w:rPr>
                <w:rFonts w:cs="Times New Roman"/>
                <w:szCs w:val="22"/>
              </w:rPr>
            </w:pPr>
            <w:r w:rsidRPr="00DD74F9">
              <w:rPr>
                <w:rFonts w:cs="Times New Roman"/>
                <w:szCs w:val="22"/>
              </w:rPr>
              <w:t>1,14</w:t>
            </w:r>
            <w:r w:rsidR="0079728F" w:rsidRPr="00DD74F9">
              <w:rPr>
                <w:rFonts w:cs="Times New Roman"/>
                <w:szCs w:val="22"/>
              </w:rPr>
              <w:t> </w:t>
            </w:r>
            <w:r w:rsidR="0079728F" w:rsidRPr="00DD74F9">
              <w:rPr>
                <w:rFonts w:cs="Times New Roman"/>
                <w:szCs w:val="22"/>
              </w:rPr>
              <w:noBreakHyphen/>
              <w:t> </w:t>
            </w:r>
            <w:r w:rsidRPr="00DD74F9">
              <w:rPr>
                <w:rFonts w:cs="Times New Roman"/>
                <w:szCs w:val="22"/>
              </w:rPr>
              <w:t>1,22</w:t>
            </w:r>
          </w:p>
        </w:tc>
        <w:tc>
          <w:tcPr>
            <w:tcW w:w="491" w:type="pct"/>
            <w:tcBorders>
              <w:top w:val="single" w:sz="4" w:space="0" w:color="000000"/>
              <w:left w:val="single" w:sz="4" w:space="0" w:color="000000"/>
              <w:bottom w:val="single" w:sz="4" w:space="0" w:color="000000"/>
            </w:tcBorders>
            <w:shd w:val="clear" w:color="auto" w:fill="auto"/>
            <w:vAlign w:val="bottom"/>
          </w:tcPr>
          <w:p w14:paraId="13594E97" w14:textId="77777777" w:rsidR="000C5B4B" w:rsidRPr="00DD74F9" w:rsidRDefault="000C5B4B" w:rsidP="006D7CBB">
            <w:pPr>
              <w:jc w:val="center"/>
              <w:rPr>
                <w:rFonts w:cs="Times New Roman"/>
                <w:szCs w:val="22"/>
              </w:rPr>
            </w:pPr>
            <w:r w:rsidRPr="00DD74F9">
              <w:rPr>
                <w:rFonts w:cs="Times New Roman"/>
                <w:szCs w:val="22"/>
              </w:rPr>
              <w:t>60</w:t>
            </w:r>
          </w:p>
        </w:tc>
        <w:tc>
          <w:tcPr>
            <w:tcW w:w="491" w:type="pct"/>
            <w:tcBorders>
              <w:top w:val="single" w:sz="4" w:space="0" w:color="000000"/>
              <w:left w:val="single" w:sz="4" w:space="0" w:color="000000"/>
              <w:bottom w:val="single" w:sz="4" w:space="0" w:color="000000"/>
            </w:tcBorders>
            <w:shd w:val="clear" w:color="auto" w:fill="auto"/>
            <w:vAlign w:val="bottom"/>
          </w:tcPr>
          <w:p w14:paraId="6428BD5C" w14:textId="77777777" w:rsidR="000C5B4B" w:rsidRPr="00DD74F9" w:rsidRDefault="000C5B4B" w:rsidP="006D7CBB">
            <w:pPr>
              <w:keepNext/>
              <w:jc w:val="center"/>
              <w:rPr>
                <w:rFonts w:cs="Times New Roman"/>
                <w:szCs w:val="22"/>
              </w:rPr>
            </w:pPr>
            <w:r w:rsidRPr="00DD74F9">
              <w:rPr>
                <w:rFonts w:cs="Times New Roman"/>
                <w:szCs w:val="22"/>
              </w:rPr>
              <w:t>3,0</w:t>
            </w:r>
          </w:p>
        </w:tc>
        <w:tc>
          <w:tcPr>
            <w:tcW w:w="631" w:type="pct"/>
            <w:tcBorders>
              <w:top w:val="single" w:sz="4" w:space="0" w:color="000000"/>
              <w:left w:val="single" w:sz="20" w:space="0" w:color="000000"/>
              <w:bottom w:val="single" w:sz="4" w:space="0" w:color="000000"/>
            </w:tcBorders>
            <w:shd w:val="clear" w:color="auto" w:fill="auto"/>
            <w:vAlign w:val="bottom"/>
          </w:tcPr>
          <w:p w14:paraId="09F56FB5" w14:textId="77777777" w:rsidR="000C5B4B" w:rsidRPr="00DD74F9" w:rsidRDefault="000C5B4B" w:rsidP="006D7CBB">
            <w:pPr>
              <w:jc w:val="center"/>
              <w:rPr>
                <w:rFonts w:cs="Times New Roman"/>
                <w:szCs w:val="22"/>
              </w:rPr>
            </w:pPr>
            <w:r w:rsidRPr="00DD74F9">
              <w:rPr>
                <w:rFonts w:cs="Times New Roman"/>
                <w:szCs w:val="22"/>
              </w:rPr>
              <w:t>0,98</w:t>
            </w:r>
            <w:r w:rsidR="00D20CF3" w:rsidRPr="00DD74F9">
              <w:rPr>
                <w:rFonts w:cs="Times New Roman"/>
                <w:szCs w:val="22"/>
              </w:rPr>
              <w:t> </w:t>
            </w:r>
            <w:r w:rsidR="00D20CF3" w:rsidRPr="00DD74F9">
              <w:rPr>
                <w:rFonts w:cs="Times New Roman"/>
                <w:szCs w:val="22"/>
              </w:rPr>
              <w:noBreakHyphen/>
              <w:t> </w:t>
            </w:r>
            <w:r w:rsidRPr="00DD74F9">
              <w:rPr>
                <w:rFonts w:cs="Times New Roman"/>
                <w:szCs w:val="22"/>
              </w:rPr>
              <w:t>1,03</w:t>
            </w:r>
          </w:p>
        </w:tc>
        <w:tc>
          <w:tcPr>
            <w:tcW w:w="491" w:type="pct"/>
            <w:tcBorders>
              <w:top w:val="single" w:sz="4" w:space="0" w:color="000000"/>
              <w:left w:val="single" w:sz="4" w:space="0" w:color="000000"/>
              <w:bottom w:val="single" w:sz="4" w:space="0" w:color="000000"/>
            </w:tcBorders>
            <w:shd w:val="clear" w:color="auto" w:fill="auto"/>
            <w:vAlign w:val="bottom"/>
          </w:tcPr>
          <w:p w14:paraId="27CB1AD8" w14:textId="77777777" w:rsidR="000C5B4B" w:rsidRPr="00DD74F9" w:rsidRDefault="000C5B4B" w:rsidP="006D7CBB">
            <w:pPr>
              <w:jc w:val="center"/>
              <w:rPr>
                <w:rFonts w:cs="Times New Roman"/>
                <w:szCs w:val="22"/>
              </w:rPr>
            </w:pPr>
            <w:r w:rsidRPr="00DD74F9">
              <w:rPr>
                <w:rFonts w:cs="Times New Roman"/>
                <w:szCs w:val="22"/>
              </w:rPr>
              <w:t>76</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5D18AC4" w14:textId="77777777" w:rsidR="000C5B4B" w:rsidRPr="00DD74F9" w:rsidRDefault="000C5B4B" w:rsidP="006D7CBB">
            <w:pPr>
              <w:jc w:val="center"/>
              <w:rPr>
                <w:rFonts w:cs="Times New Roman"/>
                <w:szCs w:val="22"/>
              </w:rPr>
            </w:pPr>
            <w:r w:rsidRPr="00DD74F9">
              <w:rPr>
                <w:rFonts w:cs="Times New Roman"/>
                <w:szCs w:val="22"/>
              </w:rPr>
              <w:t>3,8</w:t>
            </w:r>
          </w:p>
        </w:tc>
      </w:tr>
      <w:tr w:rsidR="000C5B4B" w:rsidRPr="00DD74F9" w14:paraId="68556332"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center"/>
          </w:tcPr>
          <w:p w14:paraId="245473EF" w14:textId="77777777" w:rsidR="000C5B4B" w:rsidRPr="00DD74F9" w:rsidRDefault="000C5B4B" w:rsidP="006D7CBB">
            <w:pPr>
              <w:snapToGrid w:val="0"/>
              <w:jc w:val="center"/>
              <w:rPr>
                <w:rFonts w:cs="Times New Roman"/>
                <w:szCs w:val="22"/>
              </w:rPr>
            </w:pPr>
          </w:p>
        </w:tc>
        <w:tc>
          <w:tcPr>
            <w:tcW w:w="445" w:type="pct"/>
            <w:tcBorders>
              <w:top w:val="single" w:sz="4" w:space="0" w:color="000000"/>
              <w:left w:val="single" w:sz="4" w:space="0" w:color="000000"/>
              <w:bottom w:val="single" w:sz="4" w:space="0" w:color="000000"/>
            </w:tcBorders>
            <w:shd w:val="clear" w:color="auto" w:fill="auto"/>
            <w:vAlign w:val="center"/>
          </w:tcPr>
          <w:p w14:paraId="56F061C7" w14:textId="77777777" w:rsidR="000C5B4B" w:rsidRPr="00DD74F9" w:rsidRDefault="000C5B4B" w:rsidP="006D7CBB">
            <w:pPr>
              <w:snapToGrid w:val="0"/>
              <w:jc w:val="center"/>
              <w:rPr>
                <w:rFonts w:cs="Times New Roman"/>
                <w:szCs w:val="22"/>
              </w:rPr>
            </w:pPr>
          </w:p>
        </w:tc>
        <w:tc>
          <w:tcPr>
            <w:tcW w:w="534" w:type="pct"/>
            <w:tcBorders>
              <w:top w:val="single" w:sz="4" w:space="0" w:color="000000"/>
              <w:left w:val="single" w:sz="4" w:space="0" w:color="000000"/>
              <w:bottom w:val="single" w:sz="4" w:space="0" w:color="000000"/>
            </w:tcBorders>
            <w:shd w:val="clear" w:color="auto" w:fill="auto"/>
            <w:vAlign w:val="center"/>
          </w:tcPr>
          <w:p w14:paraId="5EE3F3D8" w14:textId="77777777" w:rsidR="000C5B4B" w:rsidRPr="00DD74F9" w:rsidRDefault="000C5B4B" w:rsidP="006D7CBB">
            <w:pPr>
              <w:snapToGrid w:val="0"/>
              <w:jc w:val="center"/>
              <w:rPr>
                <w:rFonts w:cs="Times New Roman"/>
                <w:szCs w:val="22"/>
              </w:rPr>
            </w:pPr>
          </w:p>
        </w:tc>
        <w:tc>
          <w:tcPr>
            <w:tcW w:w="701" w:type="pct"/>
            <w:tcBorders>
              <w:top w:val="single" w:sz="4" w:space="0" w:color="000000"/>
              <w:left w:val="single" w:sz="20" w:space="0" w:color="000000"/>
              <w:bottom w:val="single" w:sz="4" w:space="0" w:color="000000"/>
            </w:tcBorders>
            <w:shd w:val="clear" w:color="auto" w:fill="auto"/>
            <w:vAlign w:val="bottom"/>
          </w:tcPr>
          <w:p w14:paraId="6A0E9C87" w14:textId="77777777" w:rsidR="000C5B4B" w:rsidRPr="00DD74F9" w:rsidRDefault="000C5B4B" w:rsidP="006D7CBB">
            <w:pPr>
              <w:jc w:val="center"/>
              <w:rPr>
                <w:rFonts w:cs="Times New Roman"/>
                <w:szCs w:val="22"/>
              </w:rPr>
            </w:pPr>
            <w:r w:rsidRPr="00DD74F9">
              <w:rPr>
                <w:rFonts w:cs="Times New Roman"/>
                <w:szCs w:val="22"/>
              </w:rPr>
              <w:t>1,23</w:t>
            </w:r>
            <w:r w:rsidR="001C562E" w:rsidRPr="00DD74F9">
              <w:rPr>
                <w:rFonts w:cs="Times New Roman"/>
                <w:szCs w:val="22"/>
              </w:rPr>
              <w:t> </w:t>
            </w:r>
            <w:r w:rsidR="001C562E" w:rsidRPr="00DD74F9">
              <w:rPr>
                <w:rFonts w:cs="Times New Roman"/>
                <w:szCs w:val="22"/>
              </w:rPr>
              <w:noBreakHyphen/>
              <w:t> </w:t>
            </w:r>
            <w:r w:rsidRPr="00DD74F9">
              <w:rPr>
                <w:rFonts w:cs="Times New Roman"/>
                <w:szCs w:val="22"/>
              </w:rPr>
              <w:t>1,31</w:t>
            </w:r>
          </w:p>
        </w:tc>
        <w:tc>
          <w:tcPr>
            <w:tcW w:w="491" w:type="pct"/>
            <w:tcBorders>
              <w:top w:val="single" w:sz="4" w:space="0" w:color="000000"/>
              <w:left w:val="single" w:sz="4" w:space="0" w:color="000000"/>
              <w:bottom w:val="single" w:sz="4" w:space="0" w:color="000000"/>
            </w:tcBorders>
            <w:shd w:val="clear" w:color="auto" w:fill="auto"/>
            <w:vAlign w:val="bottom"/>
          </w:tcPr>
          <w:p w14:paraId="4D97D8EF" w14:textId="77777777" w:rsidR="000C5B4B" w:rsidRPr="00DD74F9" w:rsidRDefault="000C5B4B" w:rsidP="006D7CBB">
            <w:pPr>
              <w:jc w:val="center"/>
              <w:rPr>
                <w:rFonts w:cs="Times New Roman"/>
                <w:szCs w:val="22"/>
              </w:rPr>
            </w:pPr>
            <w:r w:rsidRPr="00DD74F9">
              <w:rPr>
                <w:rFonts w:cs="Times New Roman"/>
                <w:szCs w:val="22"/>
              </w:rPr>
              <w:t>64</w:t>
            </w:r>
          </w:p>
        </w:tc>
        <w:tc>
          <w:tcPr>
            <w:tcW w:w="491" w:type="pct"/>
            <w:tcBorders>
              <w:top w:val="single" w:sz="4" w:space="0" w:color="000000"/>
              <w:left w:val="single" w:sz="4" w:space="0" w:color="000000"/>
              <w:bottom w:val="single" w:sz="4" w:space="0" w:color="000000"/>
            </w:tcBorders>
            <w:shd w:val="clear" w:color="auto" w:fill="auto"/>
            <w:vAlign w:val="bottom"/>
          </w:tcPr>
          <w:p w14:paraId="556A2642" w14:textId="77777777" w:rsidR="000C5B4B" w:rsidRPr="00DD74F9" w:rsidRDefault="000C5B4B" w:rsidP="006D7CBB">
            <w:pPr>
              <w:keepNext/>
              <w:jc w:val="center"/>
              <w:rPr>
                <w:rFonts w:cs="Times New Roman"/>
                <w:szCs w:val="22"/>
              </w:rPr>
            </w:pPr>
            <w:r w:rsidRPr="00DD74F9">
              <w:rPr>
                <w:rFonts w:cs="Times New Roman"/>
                <w:szCs w:val="22"/>
              </w:rPr>
              <w:t>3,2</w:t>
            </w:r>
          </w:p>
        </w:tc>
        <w:tc>
          <w:tcPr>
            <w:tcW w:w="631" w:type="pct"/>
            <w:tcBorders>
              <w:top w:val="single" w:sz="4" w:space="0" w:color="000000"/>
              <w:left w:val="single" w:sz="20" w:space="0" w:color="000000"/>
              <w:bottom w:val="single" w:sz="4" w:space="0" w:color="000000"/>
            </w:tcBorders>
            <w:shd w:val="clear" w:color="auto" w:fill="auto"/>
            <w:vAlign w:val="bottom"/>
          </w:tcPr>
          <w:p w14:paraId="644A9F38" w14:textId="77777777" w:rsidR="000C5B4B" w:rsidRPr="00DD74F9" w:rsidRDefault="000C5B4B" w:rsidP="006D7CBB">
            <w:pPr>
              <w:jc w:val="center"/>
              <w:rPr>
                <w:rFonts w:cs="Times New Roman"/>
                <w:szCs w:val="22"/>
              </w:rPr>
            </w:pPr>
            <w:r w:rsidRPr="00DD74F9">
              <w:rPr>
                <w:rFonts w:cs="Times New Roman"/>
                <w:szCs w:val="22"/>
              </w:rPr>
              <w:t>1,04</w:t>
            </w:r>
            <w:r w:rsidR="006876B3" w:rsidRPr="00DD74F9">
              <w:rPr>
                <w:rFonts w:cs="Times New Roman"/>
                <w:szCs w:val="22"/>
              </w:rPr>
              <w:t> </w:t>
            </w:r>
            <w:r w:rsidR="006876B3" w:rsidRPr="00DD74F9">
              <w:rPr>
                <w:rFonts w:cs="Times New Roman"/>
                <w:szCs w:val="22"/>
              </w:rPr>
              <w:noBreakHyphen/>
              <w:t> </w:t>
            </w:r>
            <w:r w:rsidRPr="00DD74F9">
              <w:rPr>
                <w:rFonts w:cs="Times New Roman"/>
                <w:szCs w:val="22"/>
              </w:rPr>
              <w:t>1,08</w:t>
            </w:r>
          </w:p>
        </w:tc>
        <w:tc>
          <w:tcPr>
            <w:tcW w:w="491" w:type="pct"/>
            <w:tcBorders>
              <w:top w:val="single" w:sz="4" w:space="0" w:color="000000"/>
              <w:left w:val="single" w:sz="4" w:space="0" w:color="000000"/>
              <w:bottom w:val="single" w:sz="4" w:space="0" w:color="000000"/>
            </w:tcBorders>
            <w:shd w:val="clear" w:color="auto" w:fill="auto"/>
            <w:vAlign w:val="bottom"/>
          </w:tcPr>
          <w:p w14:paraId="1DCB211B" w14:textId="77777777" w:rsidR="000C5B4B" w:rsidRPr="00DD74F9" w:rsidRDefault="000C5B4B" w:rsidP="006D7CBB">
            <w:pPr>
              <w:jc w:val="center"/>
              <w:rPr>
                <w:rFonts w:cs="Times New Roman"/>
                <w:szCs w:val="22"/>
              </w:rPr>
            </w:pPr>
            <w:r w:rsidRPr="00DD74F9">
              <w:rPr>
                <w:rFonts w:cs="Times New Roman"/>
                <w:szCs w:val="22"/>
              </w:rPr>
              <w:t>80</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4C1C2A8" w14:textId="77777777" w:rsidR="000C5B4B" w:rsidRPr="00DD74F9" w:rsidRDefault="000C5B4B" w:rsidP="006D7CBB">
            <w:pPr>
              <w:jc w:val="center"/>
              <w:rPr>
                <w:rFonts w:cs="Times New Roman"/>
                <w:szCs w:val="22"/>
              </w:rPr>
            </w:pPr>
            <w:r w:rsidRPr="00DD74F9">
              <w:rPr>
                <w:rFonts w:cs="Times New Roman"/>
                <w:szCs w:val="22"/>
              </w:rPr>
              <w:t>4,0</w:t>
            </w:r>
          </w:p>
        </w:tc>
      </w:tr>
      <w:tr w:rsidR="000C5B4B" w:rsidRPr="00DD74F9" w14:paraId="1E4F7513"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center"/>
          </w:tcPr>
          <w:p w14:paraId="2ECB6FE6" w14:textId="77777777" w:rsidR="000C5B4B" w:rsidRPr="00DD74F9" w:rsidRDefault="000C5B4B" w:rsidP="006D7CBB">
            <w:pPr>
              <w:snapToGrid w:val="0"/>
              <w:jc w:val="center"/>
              <w:rPr>
                <w:rFonts w:cs="Times New Roman"/>
                <w:szCs w:val="22"/>
              </w:rPr>
            </w:pPr>
          </w:p>
        </w:tc>
        <w:tc>
          <w:tcPr>
            <w:tcW w:w="445" w:type="pct"/>
            <w:tcBorders>
              <w:top w:val="single" w:sz="4" w:space="0" w:color="000000"/>
              <w:left w:val="single" w:sz="4" w:space="0" w:color="000000"/>
              <w:bottom w:val="single" w:sz="4" w:space="0" w:color="000000"/>
            </w:tcBorders>
            <w:shd w:val="clear" w:color="auto" w:fill="auto"/>
            <w:vAlign w:val="center"/>
          </w:tcPr>
          <w:p w14:paraId="4D909243" w14:textId="77777777" w:rsidR="000C5B4B" w:rsidRPr="00DD74F9" w:rsidRDefault="000C5B4B" w:rsidP="006D7CBB">
            <w:pPr>
              <w:snapToGrid w:val="0"/>
              <w:jc w:val="center"/>
              <w:rPr>
                <w:rFonts w:cs="Times New Roman"/>
                <w:szCs w:val="22"/>
              </w:rPr>
            </w:pPr>
          </w:p>
        </w:tc>
        <w:tc>
          <w:tcPr>
            <w:tcW w:w="534" w:type="pct"/>
            <w:tcBorders>
              <w:top w:val="single" w:sz="4" w:space="0" w:color="000000"/>
              <w:left w:val="single" w:sz="4" w:space="0" w:color="000000"/>
              <w:bottom w:val="single" w:sz="4" w:space="0" w:color="000000"/>
            </w:tcBorders>
            <w:shd w:val="clear" w:color="auto" w:fill="auto"/>
            <w:vAlign w:val="center"/>
          </w:tcPr>
          <w:p w14:paraId="3E47E7A9" w14:textId="77777777" w:rsidR="000C5B4B" w:rsidRPr="00DD74F9" w:rsidRDefault="000C5B4B" w:rsidP="006D7CBB">
            <w:pPr>
              <w:snapToGrid w:val="0"/>
              <w:jc w:val="center"/>
              <w:rPr>
                <w:rFonts w:cs="Times New Roman"/>
                <w:szCs w:val="22"/>
              </w:rPr>
            </w:pPr>
          </w:p>
        </w:tc>
        <w:tc>
          <w:tcPr>
            <w:tcW w:w="701" w:type="pct"/>
            <w:tcBorders>
              <w:top w:val="single" w:sz="4" w:space="0" w:color="000000"/>
              <w:left w:val="single" w:sz="20" w:space="0" w:color="000000"/>
              <w:bottom w:val="single" w:sz="4" w:space="0" w:color="000000"/>
            </w:tcBorders>
            <w:shd w:val="clear" w:color="auto" w:fill="auto"/>
            <w:vAlign w:val="bottom"/>
          </w:tcPr>
          <w:p w14:paraId="678F17A2" w14:textId="77777777" w:rsidR="000C5B4B" w:rsidRPr="00DD74F9" w:rsidRDefault="000C5B4B" w:rsidP="006D7CBB">
            <w:pPr>
              <w:jc w:val="center"/>
              <w:rPr>
                <w:rFonts w:cs="Times New Roman"/>
                <w:szCs w:val="22"/>
              </w:rPr>
            </w:pPr>
            <w:r w:rsidRPr="00DD74F9">
              <w:rPr>
                <w:rFonts w:cs="Times New Roman"/>
                <w:szCs w:val="22"/>
              </w:rPr>
              <w:t>1,32</w:t>
            </w:r>
            <w:r w:rsidR="001C562E" w:rsidRPr="00DD74F9">
              <w:rPr>
                <w:rFonts w:cs="Times New Roman"/>
                <w:szCs w:val="22"/>
              </w:rPr>
              <w:t> </w:t>
            </w:r>
            <w:r w:rsidR="001C562E" w:rsidRPr="00DD74F9">
              <w:rPr>
                <w:rFonts w:cs="Times New Roman"/>
                <w:szCs w:val="22"/>
              </w:rPr>
              <w:noBreakHyphen/>
              <w:t> </w:t>
            </w:r>
            <w:r w:rsidRPr="00DD74F9">
              <w:rPr>
                <w:rFonts w:cs="Times New Roman"/>
                <w:szCs w:val="22"/>
              </w:rPr>
              <w:t>1,38</w:t>
            </w:r>
          </w:p>
        </w:tc>
        <w:tc>
          <w:tcPr>
            <w:tcW w:w="491" w:type="pct"/>
            <w:tcBorders>
              <w:top w:val="single" w:sz="4" w:space="0" w:color="000000"/>
              <w:left w:val="single" w:sz="4" w:space="0" w:color="000000"/>
              <w:bottom w:val="single" w:sz="4" w:space="0" w:color="000000"/>
            </w:tcBorders>
            <w:shd w:val="clear" w:color="auto" w:fill="auto"/>
            <w:vAlign w:val="bottom"/>
          </w:tcPr>
          <w:p w14:paraId="778A8880" w14:textId="77777777" w:rsidR="000C5B4B" w:rsidRPr="00DD74F9" w:rsidRDefault="000C5B4B" w:rsidP="006D7CBB">
            <w:pPr>
              <w:jc w:val="center"/>
              <w:rPr>
                <w:rFonts w:cs="Times New Roman"/>
                <w:szCs w:val="22"/>
              </w:rPr>
            </w:pPr>
            <w:r w:rsidRPr="00DD74F9">
              <w:rPr>
                <w:rFonts w:cs="Times New Roman"/>
                <w:szCs w:val="22"/>
              </w:rPr>
              <w:t>68</w:t>
            </w:r>
          </w:p>
        </w:tc>
        <w:tc>
          <w:tcPr>
            <w:tcW w:w="491" w:type="pct"/>
            <w:tcBorders>
              <w:top w:val="single" w:sz="4" w:space="0" w:color="000000"/>
              <w:left w:val="single" w:sz="4" w:space="0" w:color="000000"/>
              <w:bottom w:val="single" w:sz="4" w:space="0" w:color="000000"/>
            </w:tcBorders>
            <w:shd w:val="clear" w:color="auto" w:fill="auto"/>
            <w:vAlign w:val="bottom"/>
          </w:tcPr>
          <w:p w14:paraId="18A390DC" w14:textId="77777777" w:rsidR="000C5B4B" w:rsidRPr="00DD74F9" w:rsidRDefault="000C5B4B" w:rsidP="006D7CBB">
            <w:pPr>
              <w:keepNext/>
              <w:jc w:val="center"/>
              <w:rPr>
                <w:rFonts w:cs="Times New Roman"/>
                <w:szCs w:val="22"/>
              </w:rPr>
            </w:pPr>
            <w:r w:rsidRPr="00DD74F9">
              <w:rPr>
                <w:rFonts w:cs="Times New Roman"/>
                <w:szCs w:val="22"/>
              </w:rPr>
              <w:t>3,4</w:t>
            </w:r>
          </w:p>
        </w:tc>
        <w:tc>
          <w:tcPr>
            <w:tcW w:w="631" w:type="pct"/>
            <w:tcBorders>
              <w:top w:val="single" w:sz="4" w:space="0" w:color="000000"/>
              <w:left w:val="single" w:sz="20" w:space="0" w:color="000000"/>
              <w:bottom w:val="single" w:sz="4" w:space="0" w:color="000000"/>
            </w:tcBorders>
            <w:shd w:val="clear" w:color="auto" w:fill="auto"/>
            <w:vAlign w:val="bottom"/>
          </w:tcPr>
          <w:p w14:paraId="55F91339" w14:textId="77777777" w:rsidR="000C5B4B" w:rsidRPr="00DD74F9" w:rsidRDefault="000C5B4B" w:rsidP="006D7CBB">
            <w:pPr>
              <w:jc w:val="center"/>
              <w:rPr>
                <w:rFonts w:cs="Times New Roman"/>
                <w:szCs w:val="22"/>
              </w:rPr>
            </w:pPr>
            <w:r w:rsidRPr="00DD74F9">
              <w:rPr>
                <w:rFonts w:cs="Times New Roman"/>
                <w:szCs w:val="22"/>
              </w:rPr>
              <w:t>1,09</w:t>
            </w:r>
            <w:r w:rsidR="006876B3" w:rsidRPr="00DD74F9">
              <w:rPr>
                <w:rFonts w:cs="Times New Roman"/>
                <w:szCs w:val="22"/>
              </w:rPr>
              <w:t> </w:t>
            </w:r>
            <w:r w:rsidR="006876B3" w:rsidRPr="00DD74F9">
              <w:rPr>
                <w:rFonts w:cs="Times New Roman"/>
                <w:szCs w:val="22"/>
              </w:rPr>
              <w:noBreakHyphen/>
              <w:t> </w:t>
            </w:r>
            <w:r w:rsidRPr="00DD74F9">
              <w:rPr>
                <w:rFonts w:cs="Times New Roman"/>
                <w:szCs w:val="22"/>
              </w:rPr>
              <w:t>1,13</w:t>
            </w:r>
          </w:p>
        </w:tc>
        <w:tc>
          <w:tcPr>
            <w:tcW w:w="491" w:type="pct"/>
            <w:tcBorders>
              <w:top w:val="single" w:sz="4" w:space="0" w:color="000000"/>
              <w:left w:val="single" w:sz="4" w:space="0" w:color="000000"/>
              <w:bottom w:val="single" w:sz="4" w:space="0" w:color="000000"/>
            </w:tcBorders>
            <w:shd w:val="clear" w:color="auto" w:fill="auto"/>
            <w:vAlign w:val="bottom"/>
          </w:tcPr>
          <w:p w14:paraId="4F63609A" w14:textId="77777777" w:rsidR="000C5B4B" w:rsidRPr="00DD74F9" w:rsidRDefault="000C5B4B" w:rsidP="006D7CBB">
            <w:pPr>
              <w:jc w:val="center"/>
              <w:rPr>
                <w:rFonts w:cs="Times New Roman"/>
                <w:szCs w:val="22"/>
              </w:rPr>
            </w:pPr>
            <w:r w:rsidRPr="00DD74F9">
              <w:rPr>
                <w:rFonts w:cs="Times New Roman"/>
                <w:szCs w:val="22"/>
              </w:rPr>
              <w:t>84</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27DC731" w14:textId="77777777" w:rsidR="000C5B4B" w:rsidRPr="00DD74F9" w:rsidRDefault="000C5B4B" w:rsidP="006D7CBB">
            <w:pPr>
              <w:jc w:val="center"/>
              <w:rPr>
                <w:rFonts w:cs="Times New Roman"/>
                <w:szCs w:val="22"/>
              </w:rPr>
            </w:pPr>
            <w:r w:rsidRPr="00DD74F9">
              <w:rPr>
                <w:rFonts w:cs="Times New Roman"/>
                <w:szCs w:val="22"/>
              </w:rPr>
              <w:t>4,2</w:t>
            </w:r>
          </w:p>
        </w:tc>
      </w:tr>
      <w:tr w:rsidR="000C5B4B" w:rsidRPr="00DD74F9" w14:paraId="574D34C2"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center"/>
          </w:tcPr>
          <w:p w14:paraId="694B1E4F" w14:textId="77777777" w:rsidR="000C5B4B" w:rsidRPr="00DD74F9" w:rsidRDefault="000C5B4B" w:rsidP="006D7CBB">
            <w:pPr>
              <w:snapToGrid w:val="0"/>
              <w:jc w:val="center"/>
              <w:rPr>
                <w:rFonts w:cs="Times New Roman"/>
                <w:szCs w:val="22"/>
              </w:rPr>
            </w:pPr>
          </w:p>
        </w:tc>
        <w:tc>
          <w:tcPr>
            <w:tcW w:w="445" w:type="pct"/>
            <w:tcBorders>
              <w:top w:val="single" w:sz="4" w:space="0" w:color="000000"/>
              <w:left w:val="single" w:sz="4" w:space="0" w:color="000000"/>
              <w:bottom w:val="single" w:sz="4" w:space="0" w:color="000000"/>
            </w:tcBorders>
            <w:shd w:val="clear" w:color="auto" w:fill="auto"/>
            <w:vAlign w:val="center"/>
          </w:tcPr>
          <w:p w14:paraId="01D6B6B0" w14:textId="77777777" w:rsidR="000C5B4B" w:rsidRPr="00DD74F9" w:rsidRDefault="000C5B4B" w:rsidP="006D7CBB">
            <w:pPr>
              <w:snapToGrid w:val="0"/>
              <w:jc w:val="center"/>
              <w:rPr>
                <w:rFonts w:cs="Times New Roman"/>
                <w:szCs w:val="22"/>
              </w:rPr>
            </w:pPr>
          </w:p>
        </w:tc>
        <w:tc>
          <w:tcPr>
            <w:tcW w:w="534" w:type="pct"/>
            <w:tcBorders>
              <w:top w:val="single" w:sz="4" w:space="0" w:color="000000"/>
              <w:left w:val="single" w:sz="4" w:space="0" w:color="000000"/>
              <w:bottom w:val="single" w:sz="4" w:space="0" w:color="000000"/>
            </w:tcBorders>
            <w:shd w:val="clear" w:color="auto" w:fill="auto"/>
            <w:vAlign w:val="center"/>
          </w:tcPr>
          <w:p w14:paraId="252B2653" w14:textId="77777777" w:rsidR="000C5B4B" w:rsidRPr="00DD74F9" w:rsidRDefault="000C5B4B" w:rsidP="006D7CBB">
            <w:pPr>
              <w:snapToGrid w:val="0"/>
              <w:jc w:val="center"/>
              <w:rPr>
                <w:rFonts w:cs="Times New Roman"/>
                <w:szCs w:val="22"/>
              </w:rPr>
            </w:pPr>
          </w:p>
        </w:tc>
        <w:tc>
          <w:tcPr>
            <w:tcW w:w="701" w:type="pct"/>
            <w:tcBorders>
              <w:top w:val="single" w:sz="4" w:space="0" w:color="000000"/>
              <w:left w:val="single" w:sz="20" w:space="0" w:color="000000"/>
              <w:bottom w:val="single" w:sz="4" w:space="0" w:color="000000"/>
            </w:tcBorders>
            <w:shd w:val="clear" w:color="auto" w:fill="auto"/>
            <w:vAlign w:val="bottom"/>
          </w:tcPr>
          <w:p w14:paraId="036A1454" w14:textId="77777777" w:rsidR="000C5B4B" w:rsidRPr="00DD74F9" w:rsidRDefault="000C5B4B" w:rsidP="006D7CBB">
            <w:pPr>
              <w:jc w:val="center"/>
              <w:rPr>
                <w:rFonts w:cs="Times New Roman"/>
                <w:szCs w:val="22"/>
              </w:rPr>
            </w:pPr>
            <w:r w:rsidRPr="00DD74F9">
              <w:rPr>
                <w:rFonts w:cs="Times New Roman"/>
                <w:szCs w:val="22"/>
              </w:rPr>
              <w:t>1,39</w:t>
            </w:r>
            <w:r w:rsidR="001C562E" w:rsidRPr="00DD74F9">
              <w:rPr>
                <w:rFonts w:cs="Times New Roman"/>
                <w:szCs w:val="22"/>
              </w:rPr>
              <w:t> </w:t>
            </w:r>
            <w:r w:rsidR="001C562E" w:rsidRPr="00DD74F9">
              <w:rPr>
                <w:rFonts w:cs="Times New Roman"/>
                <w:szCs w:val="22"/>
              </w:rPr>
              <w:noBreakHyphen/>
              <w:t> </w:t>
            </w:r>
            <w:r w:rsidRPr="00DD74F9">
              <w:rPr>
                <w:rFonts w:cs="Times New Roman"/>
                <w:szCs w:val="22"/>
              </w:rPr>
              <w:t>1,46</w:t>
            </w:r>
          </w:p>
        </w:tc>
        <w:tc>
          <w:tcPr>
            <w:tcW w:w="491" w:type="pct"/>
            <w:tcBorders>
              <w:top w:val="single" w:sz="4" w:space="0" w:color="000000"/>
              <w:left w:val="single" w:sz="4" w:space="0" w:color="000000"/>
              <w:bottom w:val="single" w:sz="4" w:space="0" w:color="000000"/>
            </w:tcBorders>
            <w:shd w:val="clear" w:color="auto" w:fill="auto"/>
            <w:vAlign w:val="bottom"/>
          </w:tcPr>
          <w:p w14:paraId="179A7A4A" w14:textId="77777777" w:rsidR="000C5B4B" w:rsidRPr="00DD74F9" w:rsidRDefault="000C5B4B" w:rsidP="006D7CBB">
            <w:pPr>
              <w:jc w:val="center"/>
              <w:rPr>
                <w:rFonts w:cs="Times New Roman"/>
                <w:szCs w:val="22"/>
              </w:rPr>
            </w:pPr>
            <w:r w:rsidRPr="00DD74F9">
              <w:rPr>
                <w:rFonts w:cs="Times New Roman"/>
                <w:szCs w:val="22"/>
              </w:rPr>
              <w:t>72</w:t>
            </w:r>
          </w:p>
        </w:tc>
        <w:tc>
          <w:tcPr>
            <w:tcW w:w="491" w:type="pct"/>
            <w:tcBorders>
              <w:top w:val="single" w:sz="4" w:space="0" w:color="000000"/>
              <w:left w:val="single" w:sz="4" w:space="0" w:color="000000"/>
              <w:bottom w:val="single" w:sz="4" w:space="0" w:color="000000"/>
            </w:tcBorders>
            <w:shd w:val="clear" w:color="auto" w:fill="auto"/>
            <w:vAlign w:val="bottom"/>
          </w:tcPr>
          <w:p w14:paraId="1C521CF6" w14:textId="77777777" w:rsidR="000C5B4B" w:rsidRPr="00DD74F9" w:rsidRDefault="000C5B4B" w:rsidP="006D7CBB">
            <w:pPr>
              <w:keepNext/>
              <w:jc w:val="center"/>
              <w:rPr>
                <w:rFonts w:cs="Times New Roman"/>
                <w:szCs w:val="22"/>
              </w:rPr>
            </w:pPr>
            <w:r w:rsidRPr="00DD74F9">
              <w:rPr>
                <w:rFonts w:cs="Times New Roman"/>
                <w:szCs w:val="22"/>
              </w:rPr>
              <w:t>3,6</w:t>
            </w:r>
          </w:p>
        </w:tc>
        <w:tc>
          <w:tcPr>
            <w:tcW w:w="631" w:type="pct"/>
            <w:tcBorders>
              <w:top w:val="single" w:sz="4" w:space="0" w:color="000000"/>
              <w:left w:val="single" w:sz="20" w:space="0" w:color="000000"/>
              <w:bottom w:val="single" w:sz="4" w:space="0" w:color="000000"/>
            </w:tcBorders>
            <w:shd w:val="clear" w:color="auto" w:fill="auto"/>
            <w:vAlign w:val="bottom"/>
          </w:tcPr>
          <w:p w14:paraId="152DC610" w14:textId="77777777" w:rsidR="000C5B4B" w:rsidRPr="00DD74F9" w:rsidRDefault="000C5B4B" w:rsidP="006D7CBB">
            <w:pPr>
              <w:jc w:val="center"/>
              <w:rPr>
                <w:rFonts w:cs="Times New Roman"/>
                <w:szCs w:val="22"/>
              </w:rPr>
            </w:pPr>
            <w:r w:rsidRPr="00DD74F9">
              <w:rPr>
                <w:rFonts w:cs="Times New Roman"/>
                <w:szCs w:val="22"/>
              </w:rPr>
              <w:t>1,14</w:t>
            </w:r>
            <w:r w:rsidR="006876B3" w:rsidRPr="00DD74F9">
              <w:rPr>
                <w:rFonts w:cs="Times New Roman"/>
                <w:szCs w:val="22"/>
              </w:rPr>
              <w:t> </w:t>
            </w:r>
            <w:r w:rsidR="006876B3" w:rsidRPr="00DD74F9">
              <w:rPr>
                <w:rFonts w:cs="Times New Roman"/>
                <w:szCs w:val="22"/>
              </w:rPr>
              <w:noBreakHyphen/>
              <w:t> </w:t>
            </w:r>
            <w:r w:rsidRPr="00DD74F9">
              <w:rPr>
                <w:rFonts w:cs="Times New Roman"/>
                <w:szCs w:val="22"/>
              </w:rPr>
              <w:t>1,18</w:t>
            </w:r>
          </w:p>
        </w:tc>
        <w:tc>
          <w:tcPr>
            <w:tcW w:w="491" w:type="pct"/>
            <w:tcBorders>
              <w:top w:val="single" w:sz="4" w:space="0" w:color="000000"/>
              <w:left w:val="single" w:sz="4" w:space="0" w:color="000000"/>
              <w:bottom w:val="single" w:sz="4" w:space="0" w:color="000000"/>
            </w:tcBorders>
            <w:shd w:val="clear" w:color="auto" w:fill="auto"/>
            <w:vAlign w:val="bottom"/>
          </w:tcPr>
          <w:p w14:paraId="18140C3C" w14:textId="77777777" w:rsidR="000C5B4B" w:rsidRPr="00DD74F9" w:rsidRDefault="000C5B4B" w:rsidP="006D7CBB">
            <w:pPr>
              <w:jc w:val="center"/>
              <w:rPr>
                <w:rFonts w:cs="Times New Roman"/>
                <w:szCs w:val="22"/>
              </w:rPr>
            </w:pPr>
            <w:r w:rsidRPr="00DD74F9">
              <w:rPr>
                <w:rFonts w:cs="Times New Roman"/>
                <w:szCs w:val="22"/>
              </w:rPr>
              <w:t>88</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4262B05" w14:textId="77777777" w:rsidR="000C5B4B" w:rsidRPr="00DD74F9" w:rsidRDefault="000C5B4B" w:rsidP="006D7CBB">
            <w:pPr>
              <w:jc w:val="center"/>
              <w:rPr>
                <w:rFonts w:cs="Times New Roman"/>
                <w:szCs w:val="22"/>
              </w:rPr>
            </w:pPr>
            <w:r w:rsidRPr="00DD74F9">
              <w:rPr>
                <w:rFonts w:cs="Times New Roman"/>
                <w:szCs w:val="22"/>
              </w:rPr>
              <w:t>4,4</w:t>
            </w:r>
          </w:p>
        </w:tc>
      </w:tr>
      <w:tr w:rsidR="000C5B4B" w:rsidRPr="00DD74F9" w14:paraId="3D68EB6D"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center"/>
          </w:tcPr>
          <w:p w14:paraId="47EDDD6E" w14:textId="77777777" w:rsidR="000C5B4B" w:rsidRPr="00DD74F9" w:rsidRDefault="000C5B4B" w:rsidP="006D7CBB">
            <w:pPr>
              <w:snapToGrid w:val="0"/>
              <w:jc w:val="center"/>
              <w:rPr>
                <w:rFonts w:cs="Times New Roman"/>
                <w:szCs w:val="22"/>
              </w:rPr>
            </w:pPr>
          </w:p>
        </w:tc>
        <w:tc>
          <w:tcPr>
            <w:tcW w:w="445" w:type="pct"/>
            <w:tcBorders>
              <w:top w:val="single" w:sz="4" w:space="0" w:color="000000"/>
              <w:left w:val="single" w:sz="4" w:space="0" w:color="000000"/>
              <w:bottom w:val="single" w:sz="4" w:space="0" w:color="000000"/>
            </w:tcBorders>
            <w:shd w:val="clear" w:color="auto" w:fill="auto"/>
            <w:vAlign w:val="center"/>
          </w:tcPr>
          <w:p w14:paraId="0B548E78" w14:textId="77777777" w:rsidR="000C5B4B" w:rsidRPr="00DD74F9" w:rsidRDefault="000C5B4B" w:rsidP="006D7CBB">
            <w:pPr>
              <w:snapToGrid w:val="0"/>
              <w:jc w:val="center"/>
              <w:rPr>
                <w:rFonts w:cs="Times New Roman"/>
                <w:szCs w:val="22"/>
              </w:rPr>
            </w:pPr>
          </w:p>
        </w:tc>
        <w:tc>
          <w:tcPr>
            <w:tcW w:w="534" w:type="pct"/>
            <w:tcBorders>
              <w:top w:val="single" w:sz="4" w:space="0" w:color="000000"/>
              <w:left w:val="single" w:sz="4" w:space="0" w:color="000000"/>
              <w:bottom w:val="single" w:sz="4" w:space="0" w:color="000000"/>
            </w:tcBorders>
            <w:shd w:val="clear" w:color="auto" w:fill="auto"/>
            <w:vAlign w:val="center"/>
          </w:tcPr>
          <w:p w14:paraId="45EA4C56" w14:textId="77777777" w:rsidR="000C5B4B" w:rsidRPr="00DD74F9" w:rsidRDefault="000C5B4B" w:rsidP="006D7CBB">
            <w:pPr>
              <w:snapToGrid w:val="0"/>
              <w:jc w:val="center"/>
              <w:rPr>
                <w:rFonts w:cs="Times New Roman"/>
                <w:szCs w:val="22"/>
              </w:rPr>
            </w:pPr>
          </w:p>
        </w:tc>
        <w:tc>
          <w:tcPr>
            <w:tcW w:w="701" w:type="pct"/>
            <w:tcBorders>
              <w:top w:val="single" w:sz="4" w:space="0" w:color="000000"/>
              <w:left w:val="single" w:sz="20" w:space="0" w:color="000000"/>
              <w:bottom w:val="single" w:sz="4" w:space="0" w:color="000000"/>
            </w:tcBorders>
            <w:shd w:val="clear" w:color="auto" w:fill="auto"/>
            <w:vAlign w:val="bottom"/>
          </w:tcPr>
          <w:p w14:paraId="487F68AB" w14:textId="77777777" w:rsidR="000C5B4B" w:rsidRPr="00DD74F9" w:rsidRDefault="000C5B4B" w:rsidP="006D7CBB">
            <w:pPr>
              <w:jc w:val="center"/>
              <w:rPr>
                <w:rFonts w:cs="Times New Roman"/>
                <w:szCs w:val="22"/>
              </w:rPr>
            </w:pPr>
            <w:r w:rsidRPr="00DD74F9">
              <w:rPr>
                <w:rFonts w:cs="Times New Roman"/>
                <w:szCs w:val="22"/>
              </w:rPr>
              <w:t>1,47</w:t>
            </w:r>
            <w:r w:rsidR="001C562E" w:rsidRPr="00DD74F9">
              <w:rPr>
                <w:rFonts w:cs="Times New Roman"/>
                <w:szCs w:val="22"/>
              </w:rPr>
              <w:t> </w:t>
            </w:r>
            <w:r w:rsidR="001C562E" w:rsidRPr="00DD74F9">
              <w:rPr>
                <w:rFonts w:cs="Times New Roman"/>
                <w:szCs w:val="22"/>
              </w:rPr>
              <w:noBreakHyphen/>
              <w:t> </w:t>
            </w:r>
            <w:r w:rsidRPr="00DD74F9">
              <w:rPr>
                <w:rFonts w:cs="Times New Roman"/>
                <w:szCs w:val="22"/>
              </w:rPr>
              <w:t>1,55</w:t>
            </w:r>
          </w:p>
        </w:tc>
        <w:tc>
          <w:tcPr>
            <w:tcW w:w="491" w:type="pct"/>
            <w:tcBorders>
              <w:top w:val="single" w:sz="4" w:space="0" w:color="000000"/>
              <w:left w:val="single" w:sz="4" w:space="0" w:color="000000"/>
              <w:bottom w:val="single" w:sz="4" w:space="0" w:color="000000"/>
            </w:tcBorders>
            <w:shd w:val="clear" w:color="auto" w:fill="auto"/>
            <w:vAlign w:val="bottom"/>
          </w:tcPr>
          <w:p w14:paraId="5ADF3166" w14:textId="77777777" w:rsidR="000C5B4B" w:rsidRPr="00DD74F9" w:rsidRDefault="000C5B4B" w:rsidP="006D7CBB">
            <w:pPr>
              <w:jc w:val="center"/>
              <w:rPr>
                <w:rFonts w:cs="Times New Roman"/>
                <w:szCs w:val="22"/>
              </w:rPr>
            </w:pPr>
            <w:r w:rsidRPr="00DD74F9">
              <w:rPr>
                <w:rFonts w:cs="Times New Roman"/>
                <w:szCs w:val="22"/>
              </w:rPr>
              <w:t>76</w:t>
            </w:r>
          </w:p>
        </w:tc>
        <w:tc>
          <w:tcPr>
            <w:tcW w:w="491" w:type="pct"/>
            <w:tcBorders>
              <w:top w:val="single" w:sz="4" w:space="0" w:color="000000"/>
              <w:left w:val="single" w:sz="4" w:space="0" w:color="000000"/>
              <w:bottom w:val="single" w:sz="4" w:space="0" w:color="000000"/>
            </w:tcBorders>
            <w:shd w:val="clear" w:color="auto" w:fill="auto"/>
            <w:vAlign w:val="bottom"/>
          </w:tcPr>
          <w:p w14:paraId="3F77089F" w14:textId="77777777" w:rsidR="000C5B4B" w:rsidRPr="00DD74F9" w:rsidRDefault="000C5B4B" w:rsidP="006D7CBB">
            <w:pPr>
              <w:keepNext/>
              <w:jc w:val="center"/>
              <w:rPr>
                <w:rFonts w:cs="Times New Roman"/>
                <w:szCs w:val="22"/>
              </w:rPr>
            </w:pPr>
            <w:r w:rsidRPr="00DD74F9">
              <w:rPr>
                <w:rFonts w:cs="Times New Roman"/>
                <w:szCs w:val="22"/>
              </w:rPr>
              <w:t>3,8</w:t>
            </w:r>
          </w:p>
        </w:tc>
        <w:tc>
          <w:tcPr>
            <w:tcW w:w="631" w:type="pct"/>
            <w:tcBorders>
              <w:top w:val="single" w:sz="4" w:space="0" w:color="000000"/>
              <w:left w:val="single" w:sz="20" w:space="0" w:color="000000"/>
              <w:bottom w:val="single" w:sz="4" w:space="0" w:color="000000"/>
            </w:tcBorders>
            <w:shd w:val="clear" w:color="auto" w:fill="auto"/>
            <w:vAlign w:val="bottom"/>
          </w:tcPr>
          <w:p w14:paraId="54928B2F" w14:textId="77777777" w:rsidR="000C5B4B" w:rsidRPr="00DD74F9" w:rsidRDefault="000C5B4B" w:rsidP="006D7CBB">
            <w:pPr>
              <w:jc w:val="center"/>
              <w:rPr>
                <w:rFonts w:cs="Times New Roman"/>
                <w:szCs w:val="22"/>
              </w:rPr>
            </w:pPr>
            <w:r w:rsidRPr="00DD74F9">
              <w:rPr>
                <w:rFonts w:cs="Times New Roman"/>
                <w:szCs w:val="22"/>
              </w:rPr>
              <w:t>1,19</w:t>
            </w:r>
            <w:r w:rsidR="006876B3" w:rsidRPr="00DD74F9">
              <w:rPr>
                <w:rFonts w:cs="Times New Roman"/>
                <w:szCs w:val="22"/>
              </w:rPr>
              <w:t> </w:t>
            </w:r>
            <w:r w:rsidR="006876B3" w:rsidRPr="00DD74F9">
              <w:rPr>
                <w:rFonts w:cs="Times New Roman"/>
                <w:szCs w:val="22"/>
              </w:rPr>
              <w:noBreakHyphen/>
              <w:t> </w:t>
            </w:r>
            <w:r w:rsidRPr="00DD74F9">
              <w:rPr>
                <w:rFonts w:cs="Times New Roman"/>
                <w:szCs w:val="22"/>
              </w:rPr>
              <w:t>1,24</w:t>
            </w:r>
          </w:p>
        </w:tc>
        <w:tc>
          <w:tcPr>
            <w:tcW w:w="491" w:type="pct"/>
            <w:tcBorders>
              <w:top w:val="single" w:sz="4" w:space="0" w:color="000000"/>
              <w:left w:val="single" w:sz="4" w:space="0" w:color="000000"/>
              <w:bottom w:val="single" w:sz="4" w:space="0" w:color="000000"/>
            </w:tcBorders>
            <w:shd w:val="clear" w:color="auto" w:fill="auto"/>
            <w:vAlign w:val="bottom"/>
          </w:tcPr>
          <w:p w14:paraId="14F27899" w14:textId="77777777" w:rsidR="000C5B4B" w:rsidRPr="00DD74F9" w:rsidRDefault="000C5B4B" w:rsidP="006D7CBB">
            <w:pPr>
              <w:jc w:val="center"/>
              <w:rPr>
                <w:rFonts w:cs="Times New Roman"/>
                <w:szCs w:val="22"/>
              </w:rPr>
            </w:pPr>
            <w:r w:rsidRPr="00DD74F9">
              <w:rPr>
                <w:rFonts w:cs="Times New Roman"/>
                <w:szCs w:val="22"/>
              </w:rPr>
              <w:t>92</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50935FD" w14:textId="77777777" w:rsidR="000C5B4B" w:rsidRPr="00DD74F9" w:rsidRDefault="000C5B4B" w:rsidP="006D7CBB">
            <w:pPr>
              <w:jc w:val="center"/>
              <w:rPr>
                <w:rFonts w:cs="Times New Roman"/>
                <w:szCs w:val="22"/>
              </w:rPr>
            </w:pPr>
            <w:r w:rsidRPr="00DD74F9">
              <w:rPr>
                <w:rFonts w:cs="Times New Roman"/>
                <w:szCs w:val="22"/>
              </w:rPr>
              <w:t>4,6</w:t>
            </w:r>
          </w:p>
        </w:tc>
      </w:tr>
      <w:tr w:rsidR="000C5B4B" w:rsidRPr="00DD74F9" w14:paraId="45C31053"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center"/>
          </w:tcPr>
          <w:p w14:paraId="7D1C7721" w14:textId="77777777" w:rsidR="000C5B4B" w:rsidRPr="00DD74F9" w:rsidRDefault="000C5B4B" w:rsidP="006D7CBB">
            <w:pPr>
              <w:snapToGrid w:val="0"/>
              <w:jc w:val="center"/>
              <w:rPr>
                <w:rFonts w:cs="Times New Roman"/>
                <w:szCs w:val="22"/>
              </w:rPr>
            </w:pPr>
          </w:p>
        </w:tc>
        <w:tc>
          <w:tcPr>
            <w:tcW w:w="445" w:type="pct"/>
            <w:tcBorders>
              <w:top w:val="single" w:sz="4" w:space="0" w:color="000000"/>
              <w:left w:val="single" w:sz="4" w:space="0" w:color="000000"/>
              <w:bottom w:val="single" w:sz="4" w:space="0" w:color="000000"/>
            </w:tcBorders>
            <w:shd w:val="clear" w:color="auto" w:fill="auto"/>
            <w:vAlign w:val="center"/>
          </w:tcPr>
          <w:p w14:paraId="48133894" w14:textId="77777777" w:rsidR="000C5B4B" w:rsidRPr="00DD74F9" w:rsidRDefault="000C5B4B" w:rsidP="006D7CBB">
            <w:pPr>
              <w:snapToGrid w:val="0"/>
              <w:jc w:val="center"/>
              <w:rPr>
                <w:rFonts w:cs="Times New Roman"/>
                <w:szCs w:val="22"/>
              </w:rPr>
            </w:pPr>
          </w:p>
        </w:tc>
        <w:tc>
          <w:tcPr>
            <w:tcW w:w="534" w:type="pct"/>
            <w:tcBorders>
              <w:top w:val="single" w:sz="4" w:space="0" w:color="000000"/>
              <w:left w:val="single" w:sz="4" w:space="0" w:color="000000"/>
              <w:bottom w:val="single" w:sz="4" w:space="0" w:color="000000"/>
            </w:tcBorders>
            <w:shd w:val="clear" w:color="auto" w:fill="auto"/>
            <w:vAlign w:val="center"/>
          </w:tcPr>
          <w:p w14:paraId="246E6EE4" w14:textId="77777777" w:rsidR="000C5B4B" w:rsidRPr="00DD74F9" w:rsidRDefault="000C5B4B" w:rsidP="006D7CBB">
            <w:pPr>
              <w:snapToGrid w:val="0"/>
              <w:jc w:val="center"/>
              <w:rPr>
                <w:rFonts w:cs="Times New Roman"/>
                <w:szCs w:val="22"/>
              </w:rPr>
            </w:pPr>
          </w:p>
        </w:tc>
        <w:tc>
          <w:tcPr>
            <w:tcW w:w="701" w:type="pct"/>
            <w:tcBorders>
              <w:top w:val="single" w:sz="4" w:space="0" w:color="000000"/>
              <w:left w:val="single" w:sz="20" w:space="0" w:color="000000"/>
              <w:bottom w:val="single" w:sz="4" w:space="0" w:color="000000"/>
            </w:tcBorders>
            <w:shd w:val="clear" w:color="auto" w:fill="auto"/>
            <w:vAlign w:val="bottom"/>
          </w:tcPr>
          <w:p w14:paraId="3BA0F499" w14:textId="77777777" w:rsidR="000C5B4B" w:rsidRPr="00DD74F9" w:rsidRDefault="000C5B4B" w:rsidP="006D7CBB">
            <w:pPr>
              <w:jc w:val="center"/>
              <w:rPr>
                <w:rFonts w:cs="Times New Roman"/>
                <w:szCs w:val="22"/>
              </w:rPr>
            </w:pPr>
            <w:r w:rsidRPr="00DD74F9">
              <w:rPr>
                <w:rFonts w:cs="Times New Roman"/>
                <w:szCs w:val="22"/>
              </w:rPr>
              <w:t>1,56</w:t>
            </w:r>
            <w:r w:rsidR="001C562E" w:rsidRPr="00DD74F9">
              <w:rPr>
                <w:rFonts w:cs="Times New Roman"/>
                <w:szCs w:val="22"/>
              </w:rPr>
              <w:t> </w:t>
            </w:r>
            <w:r w:rsidR="001C562E" w:rsidRPr="00DD74F9">
              <w:rPr>
                <w:rFonts w:cs="Times New Roman"/>
                <w:szCs w:val="22"/>
              </w:rPr>
              <w:noBreakHyphen/>
              <w:t> </w:t>
            </w:r>
            <w:r w:rsidRPr="00DD74F9">
              <w:rPr>
                <w:rFonts w:cs="Times New Roman"/>
                <w:szCs w:val="22"/>
              </w:rPr>
              <w:t>1,63</w:t>
            </w:r>
          </w:p>
        </w:tc>
        <w:tc>
          <w:tcPr>
            <w:tcW w:w="491" w:type="pct"/>
            <w:tcBorders>
              <w:top w:val="single" w:sz="4" w:space="0" w:color="000000"/>
              <w:left w:val="single" w:sz="4" w:space="0" w:color="000000"/>
              <w:bottom w:val="single" w:sz="4" w:space="0" w:color="000000"/>
            </w:tcBorders>
            <w:shd w:val="clear" w:color="auto" w:fill="auto"/>
            <w:vAlign w:val="bottom"/>
          </w:tcPr>
          <w:p w14:paraId="28D46E45" w14:textId="77777777" w:rsidR="000C5B4B" w:rsidRPr="00DD74F9" w:rsidRDefault="000C5B4B" w:rsidP="006D7CBB">
            <w:pPr>
              <w:jc w:val="center"/>
              <w:rPr>
                <w:rFonts w:cs="Times New Roman"/>
                <w:szCs w:val="22"/>
              </w:rPr>
            </w:pPr>
            <w:r w:rsidRPr="00DD74F9">
              <w:rPr>
                <w:rFonts w:cs="Times New Roman"/>
                <w:szCs w:val="22"/>
              </w:rPr>
              <w:t>80</w:t>
            </w:r>
          </w:p>
        </w:tc>
        <w:tc>
          <w:tcPr>
            <w:tcW w:w="491" w:type="pct"/>
            <w:tcBorders>
              <w:top w:val="single" w:sz="4" w:space="0" w:color="000000"/>
              <w:left w:val="single" w:sz="4" w:space="0" w:color="000000"/>
              <w:bottom w:val="single" w:sz="4" w:space="0" w:color="000000"/>
            </w:tcBorders>
            <w:shd w:val="clear" w:color="auto" w:fill="auto"/>
            <w:vAlign w:val="bottom"/>
          </w:tcPr>
          <w:p w14:paraId="78971AFD" w14:textId="77777777" w:rsidR="000C5B4B" w:rsidRPr="00DD74F9" w:rsidRDefault="000C5B4B" w:rsidP="006D7CBB">
            <w:pPr>
              <w:keepNext/>
              <w:jc w:val="center"/>
              <w:rPr>
                <w:rFonts w:cs="Times New Roman"/>
                <w:szCs w:val="22"/>
              </w:rPr>
            </w:pPr>
            <w:r w:rsidRPr="00DD74F9">
              <w:rPr>
                <w:rFonts w:cs="Times New Roman"/>
                <w:szCs w:val="22"/>
              </w:rPr>
              <w:t>4,0</w:t>
            </w:r>
          </w:p>
        </w:tc>
        <w:tc>
          <w:tcPr>
            <w:tcW w:w="631" w:type="pct"/>
            <w:tcBorders>
              <w:top w:val="single" w:sz="4" w:space="0" w:color="000000"/>
              <w:left w:val="single" w:sz="20" w:space="0" w:color="000000"/>
              <w:bottom w:val="single" w:sz="4" w:space="0" w:color="000000"/>
            </w:tcBorders>
            <w:shd w:val="clear" w:color="auto" w:fill="auto"/>
            <w:vAlign w:val="bottom"/>
          </w:tcPr>
          <w:p w14:paraId="57F35884" w14:textId="77777777" w:rsidR="000C5B4B" w:rsidRPr="00DD74F9" w:rsidRDefault="000C5B4B" w:rsidP="006D7CBB">
            <w:pPr>
              <w:jc w:val="center"/>
              <w:rPr>
                <w:rFonts w:cs="Times New Roman"/>
                <w:szCs w:val="22"/>
              </w:rPr>
            </w:pPr>
            <w:r w:rsidRPr="00DD74F9">
              <w:rPr>
                <w:rFonts w:cs="Times New Roman"/>
                <w:szCs w:val="22"/>
              </w:rPr>
              <w:t>1,25</w:t>
            </w:r>
            <w:r w:rsidR="006876B3" w:rsidRPr="00DD74F9">
              <w:rPr>
                <w:rFonts w:cs="Times New Roman"/>
                <w:szCs w:val="22"/>
              </w:rPr>
              <w:t> </w:t>
            </w:r>
            <w:r w:rsidR="006876B3" w:rsidRPr="00DD74F9">
              <w:rPr>
                <w:rFonts w:cs="Times New Roman"/>
                <w:szCs w:val="22"/>
              </w:rPr>
              <w:noBreakHyphen/>
              <w:t> </w:t>
            </w:r>
            <w:r w:rsidRPr="00DD74F9">
              <w:rPr>
                <w:rFonts w:cs="Times New Roman"/>
                <w:szCs w:val="22"/>
              </w:rPr>
              <w:t>1,29</w:t>
            </w:r>
          </w:p>
        </w:tc>
        <w:tc>
          <w:tcPr>
            <w:tcW w:w="491" w:type="pct"/>
            <w:tcBorders>
              <w:top w:val="single" w:sz="4" w:space="0" w:color="000000"/>
              <w:left w:val="single" w:sz="4" w:space="0" w:color="000000"/>
              <w:bottom w:val="single" w:sz="4" w:space="0" w:color="000000"/>
            </w:tcBorders>
            <w:shd w:val="clear" w:color="auto" w:fill="auto"/>
            <w:vAlign w:val="bottom"/>
          </w:tcPr>
          <w:p w14:paraId="2D979C7E" w14:textId="77777777" w:rsidR="000C5B4B" w:rsidRPr="00DD74F9" w:rsidRDefault="000C5B4B" w:rsidP="006D7CBB">
            <w:pPr>
              <w:jc w:val="center"/>
              <w:rPr>
                <w:rFonts w:cs="Times New Roman"/>
                <w:szCs w:val="22"/>
              </w:rPr>
            </w:pPr>
            <w:r w:rsidRPr="00DD74F9">
              <w:rPr>
                <w:rFonts w:cs="Times New Roman"/>
                <w:szCs w:val="22"/>
              </w:rPr>
              <w:t>96</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C5B4DC4" w14:textId="77777777" w:rsidR="000C5B4B" w:rsidRPr="00DD74F9" w:rsidRDefault="000C5B4B" w:rsidP="006D7CBB">
            <w:pPr>
              <w:jc w:val="center"/>
              <w:rPr>
                <w:rFonts w:cs="Times New Roman"/>
                <w:szCs w:val="22"/>
              </w:rPr>
            </w:pPr>
            <w:r w:rsidRPr="00DD74F9">
              <w:rPr>
                <w:rFonts w:cs="Times New Roman"/>
                <w:szCs w:val="22"/>
              </w:rPr>
              <w:t>4,8</w:t>
            </w:r>
          </w:p>
        </w:tc>
      </w:tr>
      <w:tr w:rsidR="000C5B4B" w:rsidRPr="00DD74F9" w14:paraId="63A24E0B"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center"/>
          </w:tcPr>
          <w:p w14:paraId="67561BDD" w14:textId="77777777" w:rsidR="000C5B4B" w:rsidRPr="00DD74F9" w:rsidRDefault="000C5B4B" w:rsidP="006D7CBB">
            <w:pPr>
              <w:snapToGrid w:val="0"/>
              <w:jc w:val="center"/>
              <w:rPr>
                <w:rFonts w:cs="Times New Roman"/>
                <w:szCs w:val="22"/>
              </w:rPr>
            </w:pPr>
          </w:p>
        </w:tc>
        <w:tc>
          <w:tcPr>
            <w:tcW w:w="445" w:type="pct"/>
            <w:tcBorders>
              <w:top w:val="single" w:sz="4" w:space="0" w:color="000000"/>
              <w:left w:val="single" w:sz="4" w:space="0" w:color="000000"/>
              <w:bottom w:val="single" w:sz="4" w:space="0" w:color="000000"/>
            </w:tcBorders>
            <w:shd w:val="clear" w:color="auto" w:fill="auto"/>
            <w:vAlign w:val="center"/>
          </w:tcPr>
          <w:p w14:paraId="6D77D3B6" w14:textId="77777777" w:rsidR="000C5B4B" w:rsidRPr="00DD74F9" w:rsidRDefault="000C5B4B" w:rsidP="006D7CBB">
            <w:pPr>
              <w:snapToGrid w:val="0"/>
              <w:jc w:val="center"/>
              <w:rPr>
                <w:rFonts w:cs="Times New Roman"/>
                <w:szCs w:val="22"/>
              </w:rPr>
            </w:pPr>
          </w:p>
        </w:tc>
        <w:tc>
          <w:tcPr>
            <w:tcW w:w="534" w:type="pct"/>
            <w:tcBorders>
              <w:top w:val="single" w:sz="4" w:space="0" w:color="000000"/>
              <w:left w:val="single" w:sz="4" w:space="0" w:color="000000"/>
              <w:bottom w:val="single" w:sz="4" w:space="0" w:color="000000"/>
            </w:tcBorders>
            <w:shd w:val="clear" w:color="auto" w:fill="auto"/>
            <w:vAlign w:val="center"/>
          </w:tcPr>
          <w:p w14:paraId="2901D292" w14:textId="77777777" w:rsidR="000C5B4B" w:rsidRPr="00DD74F9" w:rsidRDefault="000C5B4B" w:rsidP="006D7CBB">
            <w:pPr>
              <w:snapToGrid w:val="0"/>
              <w:jc w:val="center"/>
              <w:rPr>
                <w:rFonts w:cs="Times New Roman"/>
                <w:szCs w:val="22"/>
              </w:rPr>
            </w:pPr>
          </w:p>
        </w:tc>
        <w:tc>
          <w:tcPr>
            <w:tcW w:w="701" w:type="pct"/>
            <w:tcBorders>
              <w:top w:val="single" w:sz="4" w:space="0" w:color="000000"/>
              <w:left w:val="single" w:sz="20" w:space="0" w:color="000000"/>
              <w:bottom w:val="single" w:sz="4" w:space="0" w:color="000000"/>
            </w:tcBorders>
            <w:shd w:val="clear" w:color="auto" w:fill="auto"/>
            <w:vAlign w:val="bottom"/>
          </w:tcPr>
          <w:p w14:paraId="45F802C8" w14:textId="77777777" w:rsidR="000C5B4B" w:rsidRPr="00DD74F9" w:rsidRDefault="000C5B4B" w:rsidP="006D7CBB">
            <w:pPr>
              <w:jc w:val="center"/>
              <w:rPr>
                <w:rFonts w:cs="Times New Roman"/>
                <w:szCs w:val="22"/>
              </w:rPr>
            </w:pPr>
            <w:r w:rsidRPr="00DD74F9">
              <w:rPr>
                <w:rFonts w:cs="Times New Roman"/>
                <w:szCs w:val="22"/>
              </w:rPr>
              <w:t>1,64</w:t>
            </w:r>
            <w:r w:rsidR="001C562E" w:rsidRPr="00DD74F9">
              <w:rPr>
                <w:rFonts w:cs="Times New Roman"/>
                <w:szCs w:val="22"/>
              </w:rPr>
              <w:t> </w:t>
            </w:r>
            <w:r w:rsidR="001C562E" w:rsidRPr="00DD74F9">
              <w:rPr>
                <w:rFonts w:cs="Times New Roman"/>
                <w:szCs w:val="22"/>
              </w:rPr>
              <w:noBreakHyphen/>
              <w:t> </w:t>
            </w:r>
            <w:r w:rsidRPr="00DD74F9">
              <w:rPr>
                <w:rFonts w:cs="Times New Roman"/>
                <w:szCs w:val="22"/>
              </w:rPr>
              <w:t>1,70</w:t>
            </w:r>
          </w:p>
        </w:tc>
        <w:tc>
          <w:tcPr>
            <w:tcW w:w="491" w:type="pct"/>
            <w:tcBorders>
              <w:top w:val="single" w:sz="4" w:space="0" w:color="000000"/>
              <w:left w:val="single" w:sz="4" w:space="0" w:color="000000"/>
              <w:bottom w:val="single" w:sz="4" w:space="0" w:color="000000"/>
            </w:tcBorders>
            <w:shd w:val="clear" w:color="auto" w:fill="auto"/>
            <w:vAlign w:val="bottom"/>
          </w:tcPr>
          <w:p w14:paraId="568F8108" w14:textId="77777777" w:rsidR="000C5B4B" w:rsidRPr="00DD74F9" w:rsidRDefault="000C5B4B" w:rsidP="006D7CBB">
            <w:pPr>
              <w:jc w:val="center"/>
              <w:rPr>
                <w:rFonts w:cs="Times New Roman"/>
                <w:szCs w:val="22"/>
              </w:rPr>
            </w:pPr>
            <w:r w:rsidRPr="00DD74F9">
              <w:rPr>
                <w:rFonts w:cs="Times New Roman"/>
                <w:szCs w:val="22"/>
              </w:rPr>
              <w:t>84</w:t>
            </w:r>
          </w:p>
        </w:tc>
        <w:tc>
          <w:tcPr>
            <w:tcW w:w="491" w:type="pct"/>
            <w:tcBorders>
              <w:top w:val="single" w:sz="4" w:space="0" w:color="000000"/>
              <w:left w:val="single" w:sz="4" w:space="0" w:color="000000"/>
              <w:bottom w:val="single" w:sz="4" w:space="0" w:color="000000"/>
            </w:tcBorders>
            <w:shd w:val="clear" w:color="auto" w:fill="auto"/>
            <w:vAlign w:val="bottom"/>
          </w:tcPr>
          <w:p w14:paraId="5A55E998" w14:textId="77777777" w:rsidR="000C5B4B" w:rsidRPr="00DD74F9" w:rsidRDefault="000C5B4B" w:rsidP="006D7CBB">
            <w:pPr>
              <w:keepNext/>
              <w:jc w:val="center"/>
              <w:rPr>
                <w:rFonts w:cs="Times New Roman"/>
                <w:szCs w:val="22"/>
              </w:rPr>
            </w:pPr>
            <w:r w:rsidRPr="00DD74F9">
              <w:rPr>
                <w:rFonts w:cs="Times New Roman"/>
                <w:szCs w:val="22"/>
              </w:rPr>
              <w:t>4,2</w:t>
            </w:r>
          </w:p>
        </w:tc>
        <w:tc>
          <w:tcPr>
            <w:tcW w:w="631" w:type="pct"/>
            <w:tcBorders>
              <w:top w:val="single" w:sz="4" w:space="0" w:color="000000"/>
              <w:left w:val="single" w:sz="20" w:space="0" w:color="000000"/>
              <w:bottom w:val="single" w:sz="4" w:space="0" w:color="000000"/>
            </w:tcBorders>
            <w:shd w:val="clear" w:color="auto" w:fill="auto"/>
            <w:vAlign w:val="bottom"/>
          </w:tcPr>
          <w:p w14:paraId="2CEF5652" w14:textId="77777777" w:rsidR="000C5B4B" w:rsidRPr="00DD74F9" w:rsidRDefault="000C5B4B" w:rsidP="006D7CBB">
            <w:pPr>
              <w:jc w:val="center"/>
              <w:rPr>
                <w:rFonts w:cs="Times New Roman"/>
                <w:szCs w:val="22"/>
              </w:rPr>
            </w:pPr>
            <w:r w:rsidRPr="00DD74F9">
              <w:rPr>
                <w:rFonts w:cs="Times New Roman"/>
                <w:szCs w:val="22"/>
              </w:rPr>
              <w:t>1,30</w:t>
            </w:r>
            <w:r w:rsidR="004365AA" w:rsidRPr="00DD74F9">
              <w:rPr>
                <w:rFonts w:cs="Times New Roman"/>
                <w:szCs w:val="22"/>
              </w:rPr>
              <w:t> </w:t>
            </w:r>
            <w:r w:rsidR="004365AA" w:rsidRPr="00DD74F9">
              <w:rPr>
                <w:rFonts w:cs="Times New Roman"/>
                <w:szCs w:val="22"/>
              </w:rPr>
              <w:noBreakHyphen/>
              <w:t> </w:t>
            </w:r>
            <w:r w:rsidRPr="00DD74F9">
              <w:rPr>
                <w:rFonts w:cs="Times New Roman"/>
                <w:szCs w:val="22"/>
              </w:rPr>
              <w:t>1,35</w:t>
            </w:r>
          </w:p>
        </w:tc>
        <w:tc>
          <w:tcPr>
            <w:tcW w:w="491" w:type="pct"/>
            <w:tcBorders>
              <w:top w:val="single" w:sz="4" w:space="0" w:color="000000"/>
              <w:left w:val="single" w:sz="4" w:space="0" w:color="000000"/>
              <w:bottom w:val="single" w:sz="4" w:space="0" w:color="000000"/>
            </w:tcBorders>
            <w:shd w:val="clear" w:color="auto" w:fill="auto"/>
            <w:vAlign w:val="bottom"/>
          </w:tcPr>
          <w:p w14:paraId="74CF430E" w14:textId="77777777" w:rsidR="000C5B4B" w:rsidRPr="00DD74F9" w:rsidRDefault="000C5B4B" w:rsidP="006D7CBB">
            <w:pPr>
              <w:jc w:val="center"/>
              <w:rPr>
                <w:rFonts w:cs="Times New Roman"/>
                <w:szCs w:val="22"/>
              </w:rPr>
            </w:pPr>
            <w:r w:rsidRPr="00DD74F9">
              <w:rPr>
                <w:rFonts w:cs="Times New Roman"/>
                <w:szCs w:val="22"/>
              </w:rPr>
              <w:t>100</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E4C63ED" w14:textId="77777777" w:rsidR="000C5B4B" w:rsidRPr="00DD74F9" w:rsidRDefault="000C5B4B" w:rsidP="006D7CBB">
            <w:pPr>
              <w:jc w:val="center"/>
              <w:rPr>
                <w:rFonts w:cs="Times New Roman"/>
                <w:szCs w:val="22"/>
              </w:rPr>
            </w:pPr>
            <w:r w:rsidRPr="00DD74F9">
              <w:rPr>
                <w:rFonts w:cs="Times New Roman"/>
                <w:szCs w:val="22"/>
              </w:rPr>
              <w:t>5,0</w:t>
            </w:r>
          </w:p>
        </w:tc>
      </w:tr>
      <w:tr w:rsidR="000C5B4B" w:rsidRPr="00DD74F9" w14:paraId="37B85D8B"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center"/>
          </w:tcPr>
          <w:p w14:paraId="6498D8C1" w14:textId="77777777" w:rsidR="000C5B4B" w:rsidRPr="00DD74F9" w:rsidRDefault="000C5B4B" w:rsidP="006D7CBB">
            <w:pPr>
              <w:snapToGrid w:val="0"/>
              <w:jc w:val="center"/>
              <w:rPr>
                <w:rFonts w:cs="Times New Roman"/>
                <w:szCs w:val="22"/>
              </w:rPr>
            </w:pPr>
          </w:p>
        </w:tc>
        <w:tc>
          <w:tcPr>
            <w:tcW w:w="445" w:type="pct"/>
            <w:tcBorders>
              <w:top w:val="single" w:sz="4" w:space="0" w:color="000000"/>
              <w:left w:val="single" w:sz="4" w:space="0" w:color="000000"/>
              <w:bottom w:val="single" w:sz="4" w:space="0" w:color="000000"/>
            </w:tcBorders>
            <w:shd w:val="clear" w:color="auto" w:fill="auto"/>
            <w:vAlign w:val="center"/>
          </w:tcPr>
          <w:p w14:paraId="56C05F5F" w14:textId="77777777" w:rsidR="000C5B4B" w:rsidRPr="00DD74F9" w:rsidRDefault="000C5B4B" w:rsidP="006D7CBB">
            <w:pPr>
              <w:snapToGrid w:val="0"/>
              <w:jc w:val="center"/>
              <w:rPr>
                <w:rFonts w:cs="Times New Roman"/>
                <w:szCs w:val="22"/>
              </w:rPr>
            </w:pPr>
          </w:p>
        </w:tc>
        <w:tc>
          <w:tcPr>
            <w:tcW w:w="534" w:type="pct"/>
            <w:tcBorders>
              <w:top w:val="single" w:sz="4" w:space="0" w:color="000000"/>
              <w:left w:val="single" w:sz="4" w:space="0" w:color="000000"/>
              <w:bottom w:val="single" w:sz="4" w:space="0" w:color="000000"/>
            </w:tcBorders>
            <w:shd w:val="clear" w:color="auto" w:fill="auto"/>
            <w:vAlign w:val="center"/>
          </w:tcPr>
          <w:p w14:paraId="2D1791A2" w14:textId="77777777" w:rsidR="000C5B4B" w:rsidRPr="00DD74F9" w:rsidRDefault="000C5B4B" w:rsidP="006D7CBB">
            <w:pPr>
              <w:snapToGrid w:val="0"/>
              <w:jc w:val="center"/>
              <w:rPr>
                <w:rFonts w:cs="Times New Roman"/>
                <w:szCs w:val="22"/>
              </w:rPr>
            </w:pPr>
          </w:p>
        </w:tc>
        <w:tc>
          <w:tcPr>
            <w:tcW w:w="701" w:type="pct"/>
            <w:tcBorders>
              <w:top w:val="single" w:sz="4" w:space="0" w:color="000000"/>
              <w:left w:val="single" w:sz="20" w:space="0" w:color="000000"/>
              <w:bottom w:val="single" w:sz="4" w:space="0" w:color="000000"/>
            </w:tcBorders>
            <w:shd w:val="clear" w:color="auto" w:fill="auto"/>
            <w:vAlign w:val="bottom"/>
          </w:tcPr>
          <w:p w14:paraId="7C3AD0AF" w14:textId="77777777" w:rsidR="000C5B4B" w:rsidRPr="00DD74F9" w:rsidRDefault="000C5B4B" w:rsidP="006D7CBB">
            <w:pPr>
              <w:jc w:val="center"/>
              <w:rPr>
                <w:rFonts w:cs="Times New Roman"/>
                <w:szCs w:val="22"/>
              </w:rPr>
            </w:pPr>
            <w:r w:rsidRPr="00DD74F9">
              <w:rPr>
                <w:rFonts w:cs="Times New Roman"/>
                <w:szCs w:val="22"/>
              </w:rPr>
              <w:t>1,71</w:t>
            </w:r>
            <w:r w:rsidR="001C562E" w:rsidRPr="00DD74F9">
              <w:rPr>
                <w:rFonts w:cs="Times New Roman"/>
                <w:szCs w:val="22"/>
              </w:rPr>
              <w:t> </w:t>
            </w:r>
            <w:r w:rsidR="001C562E" w:rsidRPr="00DD74F9">
              <w:rPr>
                <w:rFonts w:cs="Times New Roman"/>
                <w:szCs w:val="22"/>
              </w:rPr>
              <w:noBreakHyphen/>
              <w:t> </w:t>
            </w:r>
            <w:r w:rsidRPr="00DD74F9">
              <w:rPr>
                <w:rFonts w:cs="Times New Roman"/>
                <w:szCs w:val="22"/>
              </w:rPr>
              <w:t>1,73</w:t>
            </w:r>
          </w:p>
        </w:tc>
        <w:tc>
          <w:tcPr>
            <w:tcW w:w="491" w:type="pct"/>
            <w:tcBorders>
              <w:top w:val="single" w:sz="4" w:space="0" w:color="000000"/>
              <w:left w:val="single" w:sz="4" w:space="0" w:color="000000"/>
              <w:bottom w:val="single" w:sz="4" w:space="0" w:color="000000"/>
            </w:tcBorders>
            <w:shd w:val="clear" w:color="auto" w:fill="auto"/>
            <w:vAlign w:val="bottom"/>
          </w:tcPr>
          <w:p w14:paraId="7764CBCC" w14:textId="77777777" w:rsidR="000C5B4B" w:rsidRPr="00DD74F9" w:rsidRDefault="000C5B4B" w:rsidP="006D7CBB">
            <w:pPr>
              <w:jc w:val="center"/>
              <w:rPr>
                <w:rFonts w:cs="Times New Roman"/>
                <w:szCs w:val="22"/>
              </w:rPr>
            </w:pPr>
            <w:r w:rsidRPr="00DD74F9">
              <w:rPr>
                <w:rFonts w:cs="Times New Roman"/>
                <w:szCs w:val="22"/>
              </w:rPr>
              <w:t>88</w:t>
            </w:r>
          </w:p>
        </w:tc>
        <w:tc>
          <w:tcPr>
            <w:tcW w:w="491" w:type="pct"/>
            <w:tcBorders>
              <w:top w:val="single" w:sz="4" w:space="0" w:color="000000"/>
              <w:left w:val="single" w:sz="4" w:space="0" w:color="000000"/>
              <w:bottom w:val="single" w:sz="4" w:space="0" w:color="000000"/>
            </w:tcBorders>
            <w:shd w:val="clear" w:color="auto" w:fill="auto"/>
            <w:vAlign w:val="bottom"/>
          </w:tcPr>
          <w:p w14:paraId="70EB459F" w14:textId="77777777" w:rsidR="000C5B4B" w:rsidRPr="00DD74F9" w:rsidRDefault="000C5B4B" w:rsidP="006D7CBB">
            <w:pPr>
              <w:keepNext/>
              <w:jc w:val="center"/>
              <w:rPr>
                <w:rFonts w:cs="Times New Roman"/>
                <w:szCs w:val="22"/>
              </w:rPr>
            </w:pPr>
            <w:r w:rsidRPr="00DD74F9">
              <w:rPr>
                <w:rFonts w:cs="Times New Roman"/>
                <w:szCs w:val="22"/>
              </w:rPr>
              <w:t>4,4</w:t>
            </w:r>
          </w:p>
        </w:tc>
        <w:tc>
          <w:tcPr>
            <w:tcW w:w="631" w:type="pct"/>
            <w:tcBorders>
              <w:top w:val="single" w:sz="4" w:space="0" w:color="000000"/>
              <w:left w:val="single" w:sz="20" w:space="0" w:color="000000"/>
              <w:bottom w:val="single" w:sz="4" w:space="0" w:color="000000"/>
            </w:tcBorders>
            <w:shd w:val="clear" w:color="auto" w:fill="auto"/>
            <w:vAlign w:val="bottom"/>
          </w:tcPr>
          <w:p w14:paraId="0CDACFFD" w14:textId="77777777" w:rsidR="000C5B4B" w:rsidRPr="00DD74F9" w:rsidRDefault="000C5B4B" w:rsidP="006D7CBB">
            <w:pPr>
              <w:jc w:val="center"/>
              <w:rPr>
                <w:rFonts w:cs="Times New Roman"/>
                <w:szCs w:val="22"/>
              </w:rPr>
            </w:pPr>
            <w:r w:rsidRPr="00DD74F9">
              <w:rPr>
                <w:rFonts w:cs="Times New Roman"/>
                <w:szCs w:val="22"/>
              </w:rPr>
              <w:t>1,36</w:t>
            </w:r>
            <w:r w:rsidR="004365AA" w:rsidRPr="00DD74F9">
              <w:rPr>
                <w:rFonts w:cs="Times New Roman"/>
                <w:szCs w:val="22"/>
              </w:rPr>
              <w:t> </w:t>
            </w:r>
            <w:r w:rsidR="004365AA" w:rsidRPr="00DD74F9">
              <w:rPr>
                <w:rFonts w:cs="Times New Roman"/>
                <w:szCs w:val="22"/>
              </w:rPr>
              <w:noBreakHyphen/>
              <w:t> </w:t>
            </w:r>
            <w:r w:rsidRPr="00DD74F9">
              <w:rPr>
                <w:rFonts w:cs="Times New Roman"/>
                <w:szCs w:val="22"/>
              </w:rPr>
              <w:t>1,40</w:t>
            </w:r>
          </w:p>
        </w:tc>
        <w:tc>
          <w:tcPr>
            <w:tcW w:w="491" w:type="pct"/>
            <w:tcBorders>
              <w:top w:val="single" w:sz="4" w:space="0" w:color="000000"/>
              <w:left w:val="single" w:sz="4" w:space="0" w:color="000000"/>
              <w:bottom w:val="single" w:sz="4" w:space="0" w:color="000000"/>
            </w:tcBorders>
            <w:shd w:val="clear" w:color="auto" w:fill="auto"/>
            <w:vAlign w:val="bottom"/>
          </w:tcPr>
          <w:p w14:paraId="4169CDB0" w14:textId="77777777" w:rsidR="000C5B4B" w:rsidRPr="00DD74F9" w:rsidRDefault="000C5B4B" w:rsidP="006D7CBB">
            <w:pPr>
              <w:jc w:val="center"/>
              <w:rPr>
                <w:rFonts w:cs="Times New Roman"/>
                <w:szCs w:val="22"/>
              </w:rPr>
            </w:pPr>
            <w:r w:rsidRPr="00DD74F9">
              <w:rPr>
                <w:rFonts w:cs="Times New Roman"/>
                <w:szCs w:val="22"/>
              </w:rPr>
              <w:t>104</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304BC4C" w14:textId="77777777" w:rsidR="000C5B4B" w:rsidRPr="00DD74F9" w:rsidRDefault="000C5B4B" w:rsidP="006D7CBB">
            <w:pPr>
              <w:jc w:val="center"/>
              <w:rPr>
                <w:rFonts w:cs="Times New Roman"/>
                <w:szCs w:val="22"/>
              </w:rPr>
            </w:pPr>
            <w:r w:rsidRPr="00DD74F9">
              <w:rPr>
                <w:rFonts w:cs="Times New Roman"/>
                <w:szCs w:val="22"/>
              </w:rPr>
              <w:t>5,2</w:t>
            </w:r>
          </w:p>
        </w:tc>
      </w:tr>
      <w:tr w:rsidR="000C5B4B" w:rsidRPr="00DD74F9" w14:paraId="778A1667"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center"/>
          </w:tcPr>
          <w:p w14:paraId="36E95E3C" w14:textId="77777777" w:rsidR="000C5B4B" w:rsidRPr="00DD74F9" w:rsidRDefault="000C5B4B" w:rsidP="006D7CBB">
            <w:pPr>
              <w:snapToGrid w:val="0"/>
              <w:jc w:val="center"/>
              <w:rPr>
                <w:rFonts w:cs="Times New Roman"/>
                <w:szCs w:val="22"/>
              </w:rPr>
            </w:pPr>
          </w:p>
        </w:tc>
        <w:tc>
          <w:tcPr>
            <w:tcW w:w="445" w:type="pct"/>
            <w:tcBorders>
              <w:top w:val="single" w:sz="4" w:space="0" w:color="000000"/>
              <w:left w:val="single" w:sz="4" w:space="0" w:color="000000"/>
              <w:bottom w:val="single" w:sz="4" w:space="0" w:color="000000"/>
            </w:tcBorders>
            <w:shd w:val="clear" w:color="auto" w:fill="auto"/>
            <w:vAlign w:val="center"/>
          </w:tcPr>
          <w:p w14:paraId="31D0FB3D" w14:textId="77777777" w:rsidR="000C5B4B" w:rsidRPr="00DD74F9" w:rsidRDefault="000C5B4B" w:rsidP="006D7CBB">
            <w:pPr>
              <w:snapToGrid w:val="0"/>
              <w:jc w:val="center"/>
              <w:rPr>
                <w:rFonts w:cs="Times New Roman"/>
                <w:szCs w:val="22"/>
              </w:rPr>
            </w:pPr>
          </w:p>
        </w:tc>
        <w:tc>
          <w:tcPr>
            <w:tcW w:w="534" w:type="pct"/>
            <w:tcBorders>
              <w:top w:val="single" w:sz="4" w:space="0" w:color="000000"/>
              <w:left w:val="single" w:sz="4" w:space="0" w:color="000000"/>
              <w:bottom w:val="single" w:sz="4" w:space="0" w:color="000000"/>
            </w:tcBorders>
            <w:shd w:val="clear" w:color="auto" w:fill="auto"/>
            <w:vAlign w:val="center"/>
          </w:tcPr>
          <w:p w14:paraId="39432C07" w14:textId="77777777" w:rsidR="000C5B4B" w:rsidRPr="00DD74F9" w:rsidRDefault="000C5B4B" w:rsidP="006D7CBB">
            <w:pPr>
              <w:snapToGrid w:val="0"/>
              <w:jc w:val="center"/>
              <w:rPr>
                <w:rFonts w:cs="Times New Roman"/>
                <w:szCs w:val="22"/>
              </w:rPr>
            </w:pPr>
          </w:p>
        </w:tc>
        <w:tc>
          <w:tcPr>
            <w:tcW w:w="701" w:type="pct"/>
            <w:tcBorders>
              <w:top w:val="single" w:sz="4" w:space="0" w:color="000000"/>
              <w:left w:val="single" w:sz="20" w:space="0" w:color="000000"/>
              <w:bottom w:val="single" w:sz="4" w:space="0" w:color="000000"/>
            </w:tcBorders>
            <w:shd w:val="clear" w:color="auto" w:fill="auto"/>
            <w:vAlign w:val="center"/>
          </w:tcPr>
          <w:p w14:paraId="60FCCC5A" w14:textId="77777777" w:rsidR="000C5B4B" w:rsidRPr="00DD74F9" w:rsidRDefault="000C5B4B" w:rsidP="006D7CBB">
            <w:pPr>
              <w:snapToGrid w:val="0"/>
              <w:jc w:val="center"/>
              <w:rPr>
                <w:rFonts w:cs="Times New Roman"/>
                <w:szCs w:val="22"/>
              </w:rPr>
            </w:pPr>
          </w:p>
        </w:tc>
        <w:tc>
          <w:tcPr>
            <w:tcW w:w="491" w:type="pct"/>
            <w:tcBorders>
              <w:top w:val="single" w:sz="4" w:space="0" w:color="000000"/>
              <w:left w:val="single" w:sz="4" w:space="0" w:color="000000"/>
              <w:bottom w:val="single" w:sz="4" w:space="0" w:color="000000"/>
            </w:tcBorders>
            <w:shd w:val="clear" w:color="auto" w:fill="auto"/>
            <w:vAlign w:val="center"/>
          </w:tcPr>
          <w:p w14:paraId="5D38814B" w14:textId="77777777" w:rsidR="000C5B4B" w:rsidRPr="00DD74F9" w:rsidRDefault="000C5B4B" w:rsidP="006D7CBB">
            <w:pPr>
              <w:snapToGrid w:val="0"/>
              <w:jc w:val="center"/>
              <w:rPr>
                <w:rFonts w:cs="Times New Roman"/>
                <w:szCs w:val="22"/>
              </w:rPr>
            </w:pPr>
          </w:p>
        </w:tc>
        <w:tc>
          <w:tcPr>
            <w:tcW w:w="491" w:type="pct"/>
            <w:tcBorders>
              <w:top w:val="single" w:sz="4" w:space="0" w:color="000000"/>
              <w:left w:val="single" w:sz="4" w:space="0" w:color="000000"/>
              <w:bottom w:val="single" w:sz="4" w:space="0" w:color="000000"/>
            </w:tcBorders>
            <w:shd w:val="clear" w:color="auto" w:fill="auto"/>
            <w:vAlign w:val="center"/>
          </w:tcPr>
          <w:p w14:paraId="5BC509F6" w14:textId="77777777" w:rsidR="000C5B4B" w:rsidRPr="00DD74F9" w:rsidRDefault="000C5B4B" w:rsidP="006D7CBB">
            <w:pPr>
              <w:keepNext/>
              <w:snapToGrid w:val="0"/>
              <w:jc w:val="center"/>
              <w:rPr>
                <w:rFonts w:cs="Times New Roman"/>
                <w:b/>
                <w:szCs w:val="22"/>
              </w:rPr>
            </w:pPr>
          </w:p>
        </w:tc>
        <w:tc>
          <w:tcPr>
            <w:tcW w:w="631" w:type="pct"/>
            <w:tcBorders>
              <w:top w:val="single" w:sz="4" w:space="0" w:color="000000"/>
              <w:left w:val="single" w:sz="20" w:space="0" w:color="000000"/>
              <w:bottom w:val="single" w:sz="4" w:space="0" w:color="000000"/>
            </w:tcBorders>
            <w:shd w:val="clear" w:color="auto" w:fill="auto"/>
            <w:vAlign w:val="bottom"/>
          </w:tcPr>
          <w:p w14:paraId="311C1BE7" w14:textId="77777777" w:rsidR="000C5B4B" w:rsidRPr="00DD74F9" w:rsidRDefault="000C5B4B" w:rsidP="006D7CBB">
            <w:pPr>
              <w:jc w:val="center"/>
              <w:rPr>
                <w:rFonts w:cs="Times New Roman"/>
                <w:szCs w:val="22"/>
              </w:rPr>
            </w:pPr>
            <w:r w:rsidRPr="00DD74F9">
              <w:rPr>
                <w:rFonts w:cs="Times New Roman"/>
                <w:szCs w:val="22"/>
              </w:rPr>
              <w:t>1,41</w:t>
            </w:r>
            <w:r w:rsidR="004365AA" w:rsidRPr="00DD74F9">
              <w:rPr>
                <w:rFonts w:cs="Times New Roman"/>
                <w:szCs w:val="22"/>
              </w:rPr>
              <w:t> </w:t>
            </w:r>
            <w:r w:rsidR="004365AA" w:rsidRPr="00DD74F9">
              <w:rPr>
                <w:rFonts w:cs="Times New Roman"/>
                <w:szCs w:val="22"/>
              </w:rPr>
              <w:noBreakHyphen/>
              <w:t> </w:t>
            </w:r>
            <w:r w:rsidRPr="00DD74F9">
              <w:rPr>
                <w:rFonts w:cs="Times New Roman"/>
                <w:szCs w:val="22"/>
              </w:rPr>
              <w:t>1,46</w:t>
            </w:r>
          </w:p>
        </w:tc>
        <w:tc>
          <w:tcPr>
            <w:tcW w:w="491" w:type="pct"/>
            <w:tcBorders>
              <w:top w:val="single" w:sz="4" w:space="0" w:color="000000"/>
              <w:left w:val="single" w:sz="4" w:space="0" w:color="000000"/>
              <w:bottom w:val="single" w:sz="4" w:space="0" w:color="000000"/>
            </w:tcBorders>
            <w:shd w:val="clear" w:color="auto" w:fill="auto"/>
            <w:vAlign w:val="bottom"/>
          </w:tcPr>
          <w:p w14:paraId="1E673839" w14:textId="77777777" w:rsidR="000C5B4B" w:rsidRPr="00DD74F9" w:rsidRDefault="000C5B4B" w:rsidP="006D7CBB">
            <w:pPr>
              <w:jc w:val="center"/>
              <w:rPr>
                <w:rFonts w:cs="Times New Roman"/>
                <w:szCs w:val="22"/>
              </w:rPr>
            </w:pPr>
            <w:r w:rsidRPr="00DD74F9">
              <w:rPr>
                <w:rFonts w:cs="Times New Roman"/>
                <w:szCs w:val="22"/>
              </w:rPr>
              <w:t>108</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8E4AB3C" w14:textId="77777777" w:rsidR="000C5B4B" w:rsidRPr="00DD74F9" w:rsidRDefault="000C5B4B" w:rsidP="006D7CBB">
            <w:pPr>
              <w:jc w:val="center"/>
              <w:rPr>
                <w:rFonts w:cs="Times New Roman"/>
                <w:szCs w:val="22"/>
              </w:rPr>
            </w:pPr>
            <w:r w:rsidRPr="00DD74F9">
              <w:rPr>
                <w:rFonts w:cs="Times New Roman"/>
                <w:szCs w:val="22"/>
              </w:rPr>
              <w:t>5,4</w:t>
            </w:r>
          </w:p>
        </w:tc>
      </w:tr>
      <w:tr w:rsidR="000C5B4B" w:rsidRPr="00DD74F9" w14:paraId="78624991"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center"/>
          </w:tcPr>
          <w:p w14:paraId="078A6622" w14:textId="77777777" w:rsidR="000C5B4B" w:rsidRPr="00DD74F9" w:rsidRDefault="000C5B4B" w:rsidP="006D7CBB">
            <w:pPr>
              <w:snapToGrid w:val="0"/>
              <w:jc w:val="center"/>
              <w:rPr>
                <w:rFonts w:cs="Times New Roman"/>
                <w:szCs w:val="22"/>
              </w:rPr>
            </w:pPr>
          </w:p>
        </w:tc>
        <w:tc>
          <w:tcPr>
            <w:tcW w:w="445" w:type="pct"/>
            <w:tcBorders>
              <w:top w:val="single" w:sz="4" w:space="0" w:color="000000"/>
              <w:left w:val="single" w:sz="4" w:space="0" w:color="000000"/>
              <w:bottom w:val="single" w:sz="4" w:space="0" w:color="000000"/>
            </w:tcBorders>
            <w:shd w:val="clear" w:color="auto" w:fill="auto"/>
            <w:vAlign w:val="center"/>
          </w:tcPr>
          <w:p w14:paraId="637CCB70" w14:textId="77777777" w:rsidR="000C5B4B" w:rsidRPr="00DD74F9" w:rsidRDefault="000C5B4B" w:rsidP="006D7CBB">
            <w:pPr>
              <w:snapToGrid w:val="0"/>
              <w:jc w:val="center"/>
              <w:rPr>
                <w:rFonts w:cs="Times New Roman"/>
                <w:szCs w:val="22"/>
              </w:rPr>
            </w:pPr>
          </w:p>
        </w:tc>
        <w:tc>
          <w:tcPr>
            <w:tcW w:w="534" w:type="pct"/>
            <w:tcBorders>
              <w:top w:val="single" w:sz="4" w:space="0" w:color="000000"/>
              <w:left w:val="single" w:sz="4" w:space="0" w:color="000000"/>
              <w:bottom w:val="single" w:sz="4" w:space="0" w:color="000000"/>
            </w:tcBorders>
            <w:shd w:val="clear" w:color="auto" w:fill="auto"/>
            <w:vAlign w:val="center"/>
          </w:tcPr>
          <w:p w14:paraId="45958485" w14:textId="77777777" w:rsidR="000C5B4B" w:rsidRPr="00DD74F9" w:rsidRDefault="000C5B4B" w:rsidP="006D7CBB">
            <w:pPr>
              <w:snapToGrid w:val="0"/>
              <w:jc w:val="center"/>
              <w:rPr>
                <w:rFonts w:cs="Times New Roman"/>
                <w:szCs w:val="22"/>
              </w:rPr>
            </w:pPr>
          </w:p>
        </w:tc>
        <w:tc>
          <w:tcPr>
            <w:tcW w:w="701" w:type="pct"/>
            <w:tcBorders>
              <w:top w:val="single" w:sz="4" w:space="0" w:color="000000"/>
              <w:left w:val="single" w:sz="20" w:space="0" w:color="000000"/>
              <w:bottom w:val="single" w:sz="4" w:space="0" w:color="000000"/>
            </w:tcBorders>
            <w:shd w:val="clear" w:color="auto" w:fill="auto"/>
            <w:vAlign w:val="center"/>
          </w:tcPr>
          <w:p w14:paraId="1409AD53" w14:textId="77777777" w:rsidR="000C5B4B" w:rsidRPr="00DD74F9" w:rsidRDefault="000C5B4B" w:rsidP="006D7CBB">
            <w:pPr>
              <w:snapToGrid w:val="0"/>
              <w:jc w:val="center"/>
              <w:rPr>
                <w:rFonts w:cs="Times New Roman"/>
                <w:szCs w:val="22"/>
              </w:rPr>
            </w:pPr>
          </w:p>
        </w:tc>
        <w:tc>
          <w:tcPr>
            <w:tcW w:w="491" w:type="pct"/>
            <w:tcBorders>
              <w:top w:val="single" w:sz="4" w:space="0" w:color="000000"/>
              <w:left w:val="single" w:sz="4" w:space="0" w:color="000000"/>
              <w:bottom w:val="single" w:sz="4" w:space="0" w:color="000000"/>
            </w:tcBorders>
            <w:shd w:val="clear" w:color="auto" w:fill="auto"/>
            <w:vAlign w:val="center"/>
          </w:tcPr>
          <w:p w14:paraId="524AF5CF" w14:textId="77777777" w:rsidR="000C5B4B" w:rsidRPr="00DD74F9" w:rsidRDefault="000C5B4B" w:rsidP="006D7CBB">
            <w:pPr>
              <w:snapToGrid w:val="0"/>
              <w:jc w:val="center"/>
              <w:rPr>
                <w:rFonts w:cs="Times New Roman"/>
                <w:szCs w:val="22"/>
              </w:rPr>
            </w:pPr>
          </w:p>
        </w:tc>
        <w:tc>
          <w:tcPr>
            <w:tcW w:w="491" w:type="pct"/>
            <w:tcBorders>
              <w:top w:val="single" w:sz="4" w:space="0" w:color="000000"/>
              <w:left w:val="single" w:sz="4" w:space="0" w:color="000000"/>
              <w:bottom w:val="single" w:sz="4" w:space="0" w:color="000000"/>
            </w:tcBorders>
            <w:shd w:val="clear" w:color="auto" w:fill="auto"/>
            <w:vAlign w:val="center"/>
          </w:tcPr>
          <w:p w14:paraId="20C4E9EE" w14:textId="77777777" w:rsidR="000C5B4B" w:rsidRPr="00DD74F9" w:rsidRDefault="000C5B4B" w:rsidP="006D7CBB">
            <w:pPr>
              <w:keepNext/>
              <w:snapToGrid w:val="0"/>
              <w:jc w:val="center"/>
              <w:rPr>
                <w:rFonts w:cs="Times New Roman"/>
                <w:b/>
                <w:szCs w:val="22"/>
              </w:rPr>
            </w:pPr>
          </w:p>
        </w:tc>
        <w:tc>
          <w:tcPr>
            <w:tcW w:w="631" w:type="pct"/>
            <w:tcBorders>
              <w:top w:val="single" w:sz="4" w:space="0" w:color="000000"/>
              <w:left w:val="single" w:sz="20" w:space="0" w:color="000000"/>
              <w:bottom w:val="single" w:sz="4" w:space="0" w:color="000000"/>
            </w:tcBorders>
            <w:shd w:val="clear" w:color="auto" w:fill="auto"/>
            <w:vAlign w:val="bottom"/>
          </w:tcPr>
          <w:p w14:paraId="3D4F203C" w14:textId="77777777" w:rsidR="000C5B4B" w:rsidRPr="00DD74F9" w:rsidRDefault="000C5B4B" w:rsidP="006D7CBB">
            <w:pPr>
              <w:jc w:val="center"/>
              <w:rPr>
                <w:rFonts w:cs="Times New Roman"/>
                <w:szCs w:val="22"/>
              </w:rPr>
            </w:pPr>
            <w:r w:rsidRPr="00DD74F9">
              <w:rPr>
                <w:rFonts w:cs="Times New Roman"/>
                <w:szCs w:val="22"/>
              </w:rPr>
              <w:t>1,47</w:t>
            </w:r>
            <w:r w:rsidR="004365AA" w:rsidRPr="00DD74F9">
              <w:rPr>
                <w:rFonts w:cs="Times New Roman"/>
                <w:szCs w:val="22"/>
              </w:rPr>
              <w:t> </w:t>
            </w:r>
            <w:r w:rsidR="004365AA" w:rsidRPr="00DD74F9">
              <w:rPr>
                <w:rFonts w:cs="Times New Roman"/>
                <w:szCs w:val="22"/>
              </w:rPr>
              <w:noBreakHyphen/>
              <w:t> </w:t>
            </w:r>
            <w:r w:rsidRPr="00DD74F9">
              <w:rPr>
                <w:rFonts w:cs="Times New Roman"/>
                <w:szCs w:val="22"/>
              </w:rPr>
              <w:t>1,51</w:t>
            </w:r>
          </w:p>
        </w:tc>
        <w:tc>
          <w:tcPr>
            <w:tcW w:w="491" w:type="pct"/>
            <w:tcBorders>
              <w:top w:val="single" w:sz="4" w:space="0" w:color="000000"/>
              <w:left w:val="single" w:sz="4" w:space="0" w:color="000000"/>
              <w:bottom w:val="single" w:sz="4" w:space="0" w:color="000000"/>
            </w:tcBorders>
            <w:shd w:val="clear" w:color="auto" w:fill="auto"/>
            <w:vAlign w:val="bottom"/>
          </w:tcPr>
          <w:p w14:paraId="1F94704C" w14:textId="77777777" w:rsidR="000C5B4B" w:rsidRPr="00DD74F9" w:rsidRDefault="000C5B4B" w:rsidP="006D7CBB">
            <w:pPr>
              <w:jc w:val="center"/>
              <w:rPr>
                <w:rFonts w:cs="Times New Roman"/>
                <w:szCs w:val="22"/>
              </w:rPr>
            </w:pPr>
            <w:r w:rsidRPr="00DD74F9">
              <w:rPr>
                <w:rFonts w:cs="Times New Roman"/>
                <w:szCs w:val="22"/>
              </w:rPr>
              <w:t>112</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CA4C690" w14:textId="77777777" w:rsidR="000C5B4B" w:rsidRPr="00DD74F9" w:rsidRDefault="000C5B4B" w:rsidP="006D7CBB">
            <w:pPr>
              <w:jc w:val="center"/>
              <w:rPr>
                <w:rFonts w:cs="Times New Roman"/>
                <w:szCs w:val="22"/>
              </w:rPr>
            </w:pPr>
            <w:r w:rsidRPr="00DD74F9">
              <w:rPr>
                <w:rFonts w:cs="Times New Roman"/>
                <w:szCs w:val="22"/>
              </w:rPr>
              <w:t>5,6</w:t>
            </w:r>
          </w:p>
        </w:tc>
      </w:tr>
      <w:tr w:rsidR="000C5B4B" w:rsidRPr="00DD74F9" w14:paraId="34A75AD4"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center"/>
          </w:tcPr>
          <w:p w14:paraId="6DAD35E9" w14:textId="77777777" w:rsidR="000C5B4B" w:rsidRPr="00DD74F9" w:rsidRDefault="000C5B4B" w:rsidP="006D7CBB">
            <w:pPr>
              <w:snapToGrid w:val="0"/>
              <w:jc w:val="center"/>
              <w:rPr>
                <w:rFonts w:cs="Times New Roman"/>
                <w:szCs w:val="22"/>
              </w:rPr>
            </w:pPr>
          </w:p>
        </w:tc>
        <w:tc>
          <w:tcPr>
            <w:tcW w:w="445" w:type="pct"/>
            <w:tcBorders>
              <w:top w:val="single" w:sz="4" w:space="0" w:color="000000"/>
              <w:left w:val="single" w:sz="4" w:space="0" w:color="000000"/>
              <w:bottom w:val="single" w:sz="4" w:space="0" w:color="000000"/>
            </w:tcBorders>
            <w:shd w:val="clear" w:color="auto" w:fill="auto"/>
            <w:vAlign w:val="center"/>
          </w:tcPr>
          <w:p w14:paraId="28FA1DC3" w14:textId="77777777" w:rsidR="000C5B4B" w:rsidRPr="00DD74F9" w:rsidRDefault="000C5B4B" w:rsidP="006D7CBB">
            <w:pPr>
              <w:snapToGrid w:val="0"/>
              <w:jc w:val="center"/>
              <w:rPr>
                <w:rFonts w:cs="Times New Roman"/>
                <w:szCs w:val="22"/>
              </w:rPr>
            </w:pPr>
          </w:p>
        </w:tc>
        <w:tc>
          <w:tcPr>
            <w:tcW w:w="534" w:type="pct"/>
            <w:tcBorders>
              <w:top w:val="single" w:sz="4" w:space="0" w:color="000000"/>
              <w:left w:val="single" w:sz="4" w:space="0" w:color="000000"/>
              <w:bottom w:val="single" w:sz="4" w:space="0" w:color="000000"/>
            </w:tcBorders>
            <w:shd w:val="clear" w:color="auto" w:fill="auto"/>
            <w:vAlign w:val="center"/>
          </w:tcPr>
          <w:p w14:paraId="1E548DE5" w14:textId="77777777" w:rsidR="000C5B4B" w:rsidRPr="00DD74F9" w:rsidRDefault="000C5B4B" w:rsidP="006D7CBB">
            <w:pPr>
              <w:snapToGrid w:val="0"/>
              <w:jc w:val="center"/>
              <w:rPr>
                <w:rFonts w:cs="Times New Roman"/>
                <w:szCs w:val="22"/>
              </w:rPr>
            </w:pPr>
          </w:p>
        </w:tc>
        <w:tc>
          <w:tcPr>
            <w:tcW w:w="701" w:type="pct"/>
            <w:tcBorders>
              <w:top w:val="single" w:sz="4" w:space="0" w:color="000000"/>
              <w:left w:val="single" w:sz="20" w:space="0" w:color="000000"/>
              <w:bottom w:val="single" w:sz="4" w:space="0" w:color="000000"/>
            </w:tcBorders>
            <w:shd w:val="clear" w:color="auto" w:fill="auto"/>
            <w:vAlign w:val="center"/>
          </w:tcPr>
          <w:p w14:paraId="2CD44BAE" w14:textId="77777777" w:rsidR="000C5B4B" w:rsidRPr="00DD74F9" w:rsidRDefault="000C5B4B" w:rsidP="006D7CBB">
            <w:pPr>
              <w:snapToGrid w:val="0"/>
              <w:jc w:val="center"/>
              <w:rPr>
                <w:rFonts w:cs="Times New Roman"/>
                <w:szCs w:val="22"/>
              </w:rPr>
            </w:pPr>
          </w:p>
        </w:tc>
        <w:tc>
          <w:tcPr>
            <w:tcW w:w="491" w:type="pct"/>
            <w:tcBorders>
              <w:top w:val="single" w:sz="4" w:space="0" w:color="000000"/>
              <w:left w:val="single" w:sz="4" w:space="0" w:color="000000"/>
              <w:bottom w:val="single" w:sz="4" w:space="0" w:color="000000"/>
            </w:tcBorders>
            <w:shd w:val="clear" w:color="auto" w:fill="auto"/>
            <w:vAlign w:val="center"/>
          </w:tcPr>
          <w:p w14:paraId="6768229B" w14:textId="77777777" w:rsidR="000C5B4B" w:rsidRPr="00DD74F9" w:rsidRDefault="000C5B4B" w:rsidP="006D7CBB">
            <w:pPr>
              <w:snapToGrid w:val="0"/>
              <w:jc w:val="center"/>
              <w:rPr>
                <w:rFonts w:cs="Times New Roman"/>
                <w:szCs w:val="22"/>
              </w:rPr>
            </w:pPr>
          </w:p>
        </w:tc>
        <w:tc>
          <w:tcPr>
            <w:tcW w:w="491" w:type="pct"/>
            <w:tcBorders>
              <w:top w:val="single" w:sz="4" w:space="0" w:color="000000"/>
              <w:left w:val="single" w:sz="4" w:space="0" w:color="000000"/>
              <w:bottom w:val="single" w:sz="4" w:space="0" w:color="000000"/>
            </w:tcBorders>
            <w:shd w:val="clear" w:color="auto" w:fill="auto"/>
            <w:vAlign w:val="center"/>
          </w:tcPr>
          <w:p w14:paraId="210490B1" w14:textId="77777777" w:rsidR="000C5B4B" w:rsidRPr="00DD74F9" w:rsidRDefault="000C5B4B" w:rsidP="006D7CBB">
            <w:pPr>
              <w:keepNext/>
              <w:snapToGrid w:val="0"/>
              <w:jc w:val="center"/>
              <w:rPr>
                <w:rFonts w:cs="Times New Roman"/>
                <w:b/>
                <w:szCs w:val="22"/>
              </w:rPr>
            </w:pPr>
          </w:p>
        </w:tc>
        <w:tc>
          <w:tcPr>
            <w:tcW w:w="631" w:type="pct"/>
            <w:tcBorders>
              <w:top w:val="single" w:sz="4" w:space="0" w:color="000000"/>
              <w:left w:val="single" w:sz="20" w:space="0" w:color="000000"/>
              <w:bottom w:val="single" w:sz="4" w:space="0" w:color="000000"/>
            </w:tcBorders>
            <w:shd w:val="clear" w:color="auto" w:fill="auto"/>
            <w:vAlign w:val="bottom"/>
          </w:tcPr>
          <w:p w14:paraId="472F9DDB" w14:textId="77777777" w:rsidR="000C5B4B" w:rsidRPr="00DD74F9" w:rsidRDefault="000C5B4B" w:rsidP="006D7CBB">
            <w:pPr>
              <w:jc w:val="center"/>
              <w:rPr>
                <w:rFonts w:cs="Times New Roman"/>
                <w:szCs w:val="22"/>
              </w:rPr>
            </w:pPr>
            <w:r w:rsidRPr="00DD74F9">
              <w:rPr>
                <w:rFonts w:cs="Times New Roman"/>
                <w:szCs w:val="22"/>
              </w:rPr>
              <w:t>1,52</w:t>
            </w:r>
            <w:r w:rsidR="004365AA" w:rsidRPr="00DD74F9">
              <w:rPr>
                <w:rFonts w:cs="Times New Roman"/>
                <w:szCs w:val="22"/>
              </w:rPr>
              <w:t> </w:t>
            </w:r>
            <w:r w:rsidR="004365AA" w:rsidRPr="00DD74F9">
              <w:rPr>
                <w:rFonts w:cs="Times New Roman"/>
                <w:szCs w:val="22"/>
              </w:rPr>
              <w:noBreakHyphen/>
              <w:t> </w:t>
            </w:r>
            <w:r w:rsidRPr="00DD74F9">
              <w:rPr>
                <w:rFonts w:cs="Times New Roman"/>
                <w:szCs w:val="22"/>
              </w:rPr>
              <w:t>1,57</w:t>
            </w:r>
          </w:p>
        </w:tc>
        <w:tc>
          <w:tcPr>
            <w:tcW w:w="491" w:type="pct"/>
            <w:tcBorders>
              <w:top w:val="single" w:sz="4" w:space="0" w:color="000000"/>
              <w:left w:val="single" w:sz="4" w:space="0" w:color="000000"/>
              <w:bottom w:val="single" w:sz="4" w:space="0" w:color="000000"/>
            </w:tcBorders>
            <w:shd w:val="clear" w:color="auto" w:fill="auto"/>
            <w:vAlign w:val="bottom"/>
          </w:tcPr>
          <w:p w14:paraId="08C7C64F" w14:textId="77777777" w:rsidR="000C5B4B" w:rsidRPr="00DD74F9" w:rsidRDefault="000C5B4B" w:rsidP="006D7CBB">
            <w:pPr>
              <w:jc w:val="center"/>
              <w:rPr>
                <w:rFonts w:cs="Times New Roman"/>
                <w:szCs w:val="22"/>
              </w:rPr>
            </w:pPr>
            <w:r w:rsidRPr="00DD74F9">
              <w:rPr>
                <w:rFonts w:cs="Times New Roman"/>
                <w:szCs w:val="22"/>
              </w:rPr>
              <w:t>116</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30F7FD1" w14:textId="77777777" w:rsidR="000C5B4B" w:rsidRPr="00DD74F9" w:rsidRDefault="000C5B4B" w:rsidP="006D7CBB">
            <w:pPr>
              <w:jc w:val="center"/>
              <w:rPr>
                <w:rFonts w:cs="Times New Roman"/>
                <w:szCs w:val="22"/>
              </w:rPr>
            </w:pPr>
            <w:r w:rsidRPr="00DD74F9">
              <w:rPr>
                <w:rFonts w:cs="Times New Roman"/>
                <w:szCs w:val="22"/>
              </w:rPr>
              <w:t>5,8</w:t>
            </w:r>
          </w:p>
        </w:tc>
      </w:tr>
      <w:tr w:rsidR="000C5B4B" w:rsidRPr="00DD74F9" w14:paraId="4CB19F37"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center"/>
          </w:tcPr>
          <w:p w14:paraId="1354520E" w14:textId="77777777" w:rsidR="000C5B4B" w:rsidRPr="00DD74F9" w:rsidRDefault="000C5B4B" w:rsidP="006D7CBB">
            <w:pPr>
              <w:snapToGrid w:val="0"/>
              <w:jc w:val="center"/>
              <w:rPr>
                <w:rFonts w:cs="Times New Roman"/>
                <w:szCs w:val="22"/>
              </w:rPr>
            </w:pPr>
          </w:p>
        </w:tc>
        <w:tc>
          <w:tcPr>
            <w:tcW w:w="445" w:type="pct"/>
            <w:tcBorders>
              <w:top w:val="single" w:sz="4" w:space="0" w:color="000000"/>
              <w:left w:val="single" w:sz="4" w:space="0" w:color="000000"/>
              <w:bottom w:val="single" w:sz="4" w:space="0" w:color="000000"/>
            </w:tcBorders>
            <w:shd w:val="clear" w:color="auto" w:fill="auto"/>
            <w:vAlign w:val="center"/>
          </w:tcPr>
          <w:p w14:paraId="24DCB12A" w14:textId="77777777" w:rsidR="000C5B4B" w:rsidRPr="00DD74F9" w:rsidRDefault="000C5B4B" w:rsidP="006D7CBB">
            <w:pPr>
              <w:snapToGrid w:val="0"/>
              <w:jc w:val="center"/>
              <w:rPr>
                <w:rFonts w:cs="Times New Roman"/>
                <w:szCs w:val="22"/>
              </w:rPr>
            </w:pPr>
          </w:p>
        </w:tc>
        <w:tc>
          <w:tcPr>
            <w:tcW w:w="534" w:type="pct"/>
            <w:tcBorders>
              <w:top w:val="single" w:sz="4" w:space="0" w:color="000000"/>
              <w:left w:val="single" w:sz="4" w:space="0" w:color="000000"/>
              <w:bottom w:val="single" w:sz="4" w:space="0" w:color="000000"/>
            </w:tcBorders>
            <w:shd w:val="clear" w:color="auto" w:fill="auto"/>
            <w:vAlign w:val="center"/>
          </w:tcPr>
          <w:p w14:paraId="41855613" w14:textId="77777777" w:rsidR="000C5B4B" w:rsidRPr="00DD74F9" w:rsidRDefault="000C5B4B" w:rsidP="006D7CBB">
            <w:pPr>
              <w:snapToGrid w:val="0"/>
              <w:jc w:val="center"/>
              <w:rPr>
                <w:rFonts w:cs="Times New Roman"/>
                <w:szCs w:val="22"/>
              </w:rPr>
            </w:pPr>
          </w:p>
        </w:tc>
        <w:tc>
          <w:tcPr>
            <w:tcW w:w="701" w:type="pct"/>
            <w:tcBorders>
              <w:top w:val="single" w:sz="4" w:space="0" w:color="000000"/>
              <w:left w:val="single" w:sz="20" w:space="0" w:color="000000"/>
              <w:bottom w:val="single" w:sz="4" w:space="0" w:color="000000"/>
            </w:tcBorders>
            <w:shd w:val="clear" w:color="auto" w:fill="auto"/>
            <w:vAlign w:val="center"/>
          </w:tcPr>
          <w:p w14:paraId="3343EB1F" w14:textId="77777777" w:rsidR="000C5B4B" w:rsidRPr="00DD74F9" w:rsidRDefault="000C5B4B" w:rsidP="006D7CBB">
            <w:pPr>
              <w:snapToGrid w:val="0"/>
              <w:jc w:val="center"/>
              <w:rPr>
                <w:rFonts w:cs="Times New Roman"/>
                <w:szCs w:val="22"/>
              </w:rPr>
            </w:pPr>
          </w:p>
        </w:tc>
        <w:tc>
          <w:tcPr>
            <w:tcW w:w="491" w:type="pct"/>
            <w:tcBorders>
              <w:top w:val="single" w:sz="4" w:space="0" w:color="000000"/>
              <w:left w:val="single" w:sz="4" w:space="0" w:color="000000"/>
              <w:bottom w:val="single" w:sz="4" w:space="0" w:color="000000"/>
            </w:tcBorders>
            <w:shd w:val="clear" w:color="auto" w:fill="auto"/>
            <w:vAlign w:val="center"/>
          </w:tcPr>
          <w:p w14:paraId="4F9FE465" w14:textId="77777777" w:rsidR="000C5B4B" w:rsidRPr="00DD74F9" w:rsidRDefault="000C5B4B" w:rsidP="006D7CBB">
            <w:pPr>
              <w:snapToGrid w:val="0"/>
              <w:jc w:val="center"/>
              <w:rPr>
                <w:rFonts w:cs="Times New Roman"/>
                <w:szCs w:val="22"/>
              </w:rPr>
            </w:pPr>
          </w:p>
        </w:tc>
        <w:tc>
          <w:tcPr>
            <w:tcW w:w="491" w:type="pct"/>
            <w:tcBorders>
              <w:top w:val="single" w:sz="4" w:space="0" w:color="000000"/>
              <w:left w:val="single" w:sz="4" w:space="0" w:color="000000"/>
              <w:bottom w:val="single" w:sz="4" w:space="0" w:color="000000"/>
            </w:tcBorders>
            <w:shd w:val="clear" w:color="auto" w:fill="auto"/>
            <w:vAlign w:val="center"/>
          </w:tcPr>
          <w:p w14:paraId="4409D241" w14:textId="77777777" w:rsidR="000C5B4B" w:rsidRPr="00DD74F9" w:rsidRDefault="000C5B4B" w:rsidP="006D7CBB">
            <w:pPr>
              <w:keepNext/>
              <w:snapToGrid w:val="0"/>
              <w:jc w:val="center"/>
              <w:rPr>
                <w:rFonts w:cs="Times New Roman"/>
                <w:b/>
                <w:szCs w:val="22"/>
              </w:rPr>
            </w:pPr>
          </w:p>
        </w:tc>
        <w:tc>
          <w:tcPr>
            <w:tcW w:w="631" w:type="pct"/>
            <w:tcBorders>
              <w:top w:val="single" w:sz="4" w:space="0" w:color="000000"/>
              <w:left w:val="single" w:sz="20" w:space="0" w:color="000000"/>
              <w:bottom w:val="single" w:sz="4" w:space="0" w:color="000000"/>
            </w:tcBorders>
            <w:shd w:val="clear" w:color="auto" w:fill="auto"/>
            <w:vAlign w:val="bottom"/>
          </w:tcPr>
          <w:p w14:paraId="47D3E01A" w14:textId="77777777" w:rsidR="000C5B4B" w:rsidRPr="00DD74F9" w:rsidRDefault="000C5B4B" w:rsidP="006D7CBB">
            <w:pPr>
              <w:jc w:val="center"/>
              <w:rPr>
                <w:rFonts w:cs="Times New Roman"/>
                <w:szCs w:val="22"/>
              </w:rPr>
            </w:pPr>
            <w:r w:rsidRPr="00DD74F9">
              <w:rPr>
                <w:rFonts w:cs="Times New Roman"/>
                <w:szCs w:val="22"/>
              </w:rPr>
              <w:t>1,58</w:t>
            </w:r>
            <w:r w:rsidR="004365AA" w:rsidRPr="00DD74F9">
              <w:rPr>
                <w:rFonts w:cs="Times New Roman"/>
                <w:szCs w:val="22"/>
              </w:rPr>
              <w:t> </w:t>
            </w:r>
            <w:r w:rsidR="004365AA" w:rsidRPr="00DD74F9">
              <w:rPr>
                <w:rFonts w:cs="Times New Roman"/>
                <w:szCs w:val="22"/>
              </w:rPr>
              <w:noBreakHyphen/>
              <w:t> </w:t>
            </w:r>
            <w:r w:rsidRPr="00DD74F9">
              <w:rPr>
                <w:rFonts w:cs="Times New Roman"/>
                <w:szCs w:val="22"/>
              </w:rPr>
              <w:t>1,62</w:t>
            </w:r>
          </w:p>
        </w:tc>
        <w:tc>
          <w:tcPr>
            <w:tcW w:w="491" w:type="pct"/>
            <w:tcBorders>
              <w:top w:val="single" w:sz="4" w:space="0" w:color="000000"/>
              <w:left w:val="single" w:sz="4" w:space="0" w:color="000000"/>
              <w:bottom w:val="single" w:sz="4" w:space="0" w:color="000000"/>
            </w:tcBorders>
            <w:shd w:val="clear" w:color="auto" w:fill="auto"/>
            <w:vAlign w:val="bottom"/>
          </w:tcPr>
          <w:p w14:paraId="26493324" w14:textId="77777777" w:rsidR="000C5B4B" w:rsidRPr="00DD74F9" w:rsidRDefault="000C5B4B" w:rsidP="006D7CBB">
            <w:pPr>
              <w:jc w:val="center"/>
              <w:rPr>
                <w:rFonts w:cs="Times New Roman"/>
                <w:szCs w:val="22"/>
              </w:rPr>
            </w:pPr>
            <w:r w:rsidRPr="00DD74F9">
              <w:rPr>
                <w:rFonts w:cs="Times New Roman"/>
                <w:szCs w:val="22"/>
              </w:rPr>
              <w:t>120</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13BC2EB" w14:textId="77777777" w:rsidR="000C5B4B" w:rsidRPr="00DD74F9" w:rsidRDefault="000C5B4B" w:rsidP="006D7CBB">
            <w:pPr>
              <w:jc w:val="center"/>
              <w:rPr>
                <w:rFonts w:cs="Times New Roman"/>
                <w:szCs w:val="22"/>
              </w:rPr>
            </w:pPr>
            <w:r w:rsidRPr="00DD74F9">
              <w:rPr>
                <w:rFonts w:cs="Times New Roman"/>
                <w:szCs w:val="22"/>
              </w:rPr>
              <w:t>6,0</w:t>
            </w:r>
          </w:p>
        </w:tc>
      </w:tr>
      <w:tr w:rsidR="000C5B4B" w:rsidRPr="00DD74F9" w14:paraId="7D3D3A5D"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center"/>
          </w:tcPr>
          <w:p w14:paraId="5535E5C2" w14:textId="77777777" w:rsidR="000C5B4B" w:rsidRPr="00DD74F9" w:rsidRDefault="000C5B4B" w:rsidP="006D7CBB">
            <w:pPr>
              <w:snapToGrid w:val="0"/>
              <w:jc w:val="center"/>
              <w:rPr>
                <w:rFonts w:cs="Times New Roman"/>
                <w:szCs w:val="22"/>
              </w:rPr>
            </w:pPr>
          </w:p>
        </w:tc>
        <w:tc>
          <w:tcPr>
            <w:tcW w:w="445" w:type="pct"/>
            <w:tcBorders>
              <w:top w:val="single" w:sz="4" w:space="0" w:color="000000"/>
              <w:left w:val="single" w:sz="4" w:space="0" w:color="000000"/>
              <w:bottom w:val="single" w:sz="4" w:space="0" w:color="000000"/>
            </w:tcBorders>
            <w:shd w:val="clear" w:color="auto" w:fill="auto"/>
            <w:vAlign w:val="center"/>
          </w:tcPr>
          <w:p w14:paraId="0FBC2915" w14:textId="77777777" w:rsidR="000C5B4B" w:rsidRPr="00DD74F9" w:rsidRDefault="000C5B4B" w:rsidP="006D7CBB">
            <w:pPr>
              <w:snapToGrid w:val="0"/>
              <w:jc w:val="center"/>
              <w:rPr>
                <w:rFonts w:cs="Times New Roman"/>
                <w:szCs w:val="22"/>
              </w:rPr>
            </w:pPr>
          </w:p>
        </w:tc>
        <w:tc>
          <w:tcPr>
            <w:tcW w:w="534" w:type="pct"/>
            <w:tcBorders>
              <w:top w:val="single" w:sz="4" w:space="0" w:color="000000"/>
              <w:left w:val="single" w:sz="4" w:space="0" w:color="000000"/>
              <w:bottom w:val="single" w:sz="4" w:space="0" w:color="000000"/>
            </w:tcBorders>
            <w:shd w:val="clear" w:color="auto" w:fill="auto"/>
            <w:vAlign w:val="center"/>
          </w:tcPr>
          <w:p w14:paraId="4080C9CB" w14:textId="77777777" w:rsidR="000C5B4B" w:rsidRPr="00DD74F9" w:rsidRDefault="000C5B4B" w:rsidP="006D7CBB">
            <w:pPr>
              <w:snapToGrid w:val="0"/>
              <w:jc w:val="center"/>
              <w:rPr>
                <w:rFonts w:cs="Times New Roman"/>
                <w:szCs w:val="22"/>
              </w:rPr>
            </w:pPr>
          </w:p>
        </w:tc>
        <w:tc>
          <w:tcPr>
            <w:tcW w:w="701" w:type="pct"/>
            <w:tcBorders>
              <w:top w:val="single" w:sz="4" w:space="0" w:color="000000"/>
              <w:left w:val="single" w:sz="20" w:space="0" w:color="000000"/>
              <w:bottom w:val="single" w:sz="4" w:space="0" w:color="000000"/>
            </w:tcBorders>
            <w:shd w:val="clear" w:color="auto" w:fill="auto"/>
            <w:vAlign w:val="center"/>
          </w:tcPr>
          <w:p w14:paraId="27CA4F4F" w14:textId="77777777" w:rsidR="000C5B4B" w:rsidRPr="00DD74F9" w:rsidRDefault="000C5B4B" w:rsidP="006D7CBB">
            <w:pPr>
              <w:snapToGrid w:val="0"/>
              <w:jc w:val="center"/>
              <w:rPr>
                <w:rFonts w:cs="Times New Roman"/>
                <w:szCs w:val="22"/>
              </w:rPr>
            </w:pPr>
          </w:p>
        </w:tc>
        <w:tc>
          <w:tcPr>
            <w:tcW w:w="491" w:type="pct"/>
            <w:tcBorders>
              <w:top w:val="single" w:sz="4" w:space="0" w:color="000000"/>
              <w:left w:val="single" w:sz="4" w:space="0" w:color="000000"/>
              <w:bottom w:val="single" w:sz="4" w:space="0" w:color="000000"/>
            </w:tcBorders>
            <w:shd w:val="clear" w:color="auto" w:fill="auto"/>
            <w:vAlign w:val="center"/>
          </w:tcPr>
          <w:p w14:paraId="17514605" w14:textId="77777777" w:rsidR="000C5B4B" w:rsidRPr="00DD74F9" w:rsidRDefault="000C5B4B" w:rsidP="006D7CBB">
            <w:pPr>
              <w:snapToGrid w:val="0"/>
              <w:jc w:val="center"/>
              <w:rPr>
                <w:rFonts w:cs="Times New Roman"/>
                <w:szCs w:val="22"/>
              </w:rPr>
            </w:pPr>
          </w:p>
        </w:tc>
        <w:tc>
          <w:tcPr>
            <w:tcW w:w="491" w:type="pct"/>
            <w:tcBorders>
              <w:top w:val="single" w:sz="4" w:space="0" w:color="000000"/>
              <w:left w:val="single" w:sz="4" w:space="0" w:color="000000"/>
              <w:bottom w:val="single" w:sz="4" w:space="0" w:color="000000"/>
            </w:tcBorders>
            <w:shd w:val="clear" w:color="auto" w:fill="auto"/>
            <w:vAlign w:val="center"/>
          </w:tcPr>
          <w:p w14:paraId="23F7E9C3" w14:textId="77777777" w:rsidR="000C5B4B" w:rsidRPr="00DD74F9" w:rsidRDefault="000C5B4B" w:rsidP="006D7CBB">
            <w:pPr>
              <w:keepNext/>
              <w:snapToGrid w:val="0"/>
              <w:jc w:val="center"/>
              <w:rPr>
                <w:rFonts w:cs="Times New Roman"/>
                <w:b/>
                <w:szCs w:val="22"/>
              </w:rPr>
            </w:pPr>
          </w:p>
        </w:tc>
        <w:tc>
          <w:tcPr>
            <w:tcW w:w="631" w:type="pct"/>
            <w:tcBorders>
              <w:top w:val="single" w:sz="4" w:space="0" w:color="000000"/>
              <w:left w:val="single" w:sz="20" w:space="0" w:color="000000"/>
              <w:bottom w:val="single" w:sz="4" w:space="0" w:color="000000"/>
            </w:tcBorders>
            <w:shd w:val="clear" w:color="auto" w:fill="auto"/>
            <w:vAlign w:val="bottom"/>
          </w:tcPr>
          <w:p w14:paraId="78CF9D4D" w14:textId="77777777" w:rsidR="000C5B4B" w:rsidRPr="00DD74F9" w:rsidRDefault="000C5B4B" w:rsidP="006D7CBB">
            <w:pPr>
              <w:jc w:val="center"/>
              <w:rPr>
                <w:rFonts w:cs="Times New Roman"/>
                <w:szCs w:val="22"/>
              </w:rPr>
            </w:pPr>
            <w:r w:rsidRPr="00DD74F9">
              <w:rPr>
                <w:rFonts w:cs="Times New Roman"/>
                <w:szCs w:val="22"/>
              </w:rPr>
              <w:t>1,63</w:t>
            </w:r>
            <w:r w:rsidR="004365AA" w:rsidRPr="00DD74F9">
              <w:rPr>
                <w:rFonts w:cs="Times New Roman"/>
                <w:szCs w:val="22"/>
              </w:rPr>
              <w:t> </w:t>
            </w:r>
            <w:r w:rsidR="004365AA" w:rsidRPr="00DD74F9">
              <w:rPr>
                <w:rFonts w:cs="Times New Roman"/>
                <w:szCs w:val="22"/>
              </w:rPr>
              <w:noBreakHyphen/>
              <w:t> </w:t>
            </w:r>
            <w:r w:rsidRPr="00DD74F9">
              <w:rPr>
                <w:rFonts w:cs="Times New Roman"/>
                <w:szCs w:val="22"/>
              </w:rPr>
              <w:t>1,67</w:t>
            </w:r>
          </w:p>
        </w:tc>
        <w:tc>
          <w:tcPr>
            <w:tcW w:w="491" w:type="pct"/>
            <w:tcBorders>
              <w:top w:val="single" w:sz="4" w:space="0" w:color="000000"/>
              <w:left w:val="single" w:sz="4" w:space="0" w:color="000000"/>
              <w:bottom w:val="single" w:sz="4" w:space="0" w:color="000000"/>
            </w:tcBorders>
            <w:shd w:val="clear" w:color="auto" w:fill="auto"/>
            <w:vAlign w:val="bottom"/>
          </w:tcPr>
          <w:p w14:paraId="4FD28D68" w14:textId="77777777" w:rsidR="000C5B4B" w:rsidRPr="00DD74F9" w:rsidRDefault="000C5B4B" w:rsidP="006D7CBB">
            <w:pPr>
              <w:jc w:val="center"/>
              <w:rPr>
                <w:rFonts w:cs="Times New Roman"/>
                <w:szCs w:val="22"/>
              </w:rPr>
            </w:pPr>
            <w:r w:rsidRPr="00DD74F9">
              <w:rPr>
                <w:rFonts w:cs="Times New Roman"/>
                <w:szCs w:val="22"/>
              </w:rPr>
              <w:t>124</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B87A120" w14:textId="77777777" w:rsidR="000C5B4B" w:rsidRPr="00DD74F9" w:rsidRDefault="000C5B4B" w:rsidP="006D7CBB">
            <w:pPr>
              <w:jc w:val="center"/>
              <w:rPr>
                <w:rFonts w:cs="Times New Roman"/>
                <w:szCs w:val="22"/>
              </w:rPr>
            </w:pPr>
            <w:r w:rsidRPr="00DD74F9">
              <w:rPr>
                <w:rFonts w:cs="Times New Roman"/>
                <w:szCs w:val="22"/>
              </w:rPr>
              <w:t>6,2</w:t>
            </w:r>
          </w:p>
        </w:tc>
      </w:tr>
      <w:tr w:rsidR="000C5B4B" w:rsidRPr="00DD74F9" w14:paraId="3B6E3168" w14:textId="77777777" w:rsidTr="006D7CBB">
        <w:trPr>
          <w:trHeight w:hRule="exact" w:val="397"/>
        </w:trPr>
        <w:tc>
          <w:tcPr>
            <w:tcW w:w="712" w:type="pct"/>
            <w:tcBorders>
              <w:top w:val="single" w:sz="4" w:space="0" w:color="000000"/>
              <w:left w:val="single" w:sz="4" w:space="0" w:color="000000"/>
              <w:bottom w:val="single" w:sz="4" w:space="0" w:color="000000"/>
            </w:tcBorders>
            <w:shd w:val="clear" w:color="auto" w:fill="auto"/>
            <w:vAlign w:val="center"/>
          </w:tcPr>
          <w:p w14:paraId="30F4F7A6" w14:textId="77777777" w:rsidR="000C5B4B" w:rsidRPr="00DD74F9" w:rsidRDefault="000C5B4B" w:rsidP="006D7CBB">
            <w:pPr>
              <w:snapToGrid w:val="0"/>
              <w:jc w:val="center"/>
              <w:rPr>
                <w:rFonts w:cs="Times New Roman"/>
                <w:szCs w:val="22"/>
              </w:rPr>
            </w:pPr>
          </w:p>
        </w:tc>
        <w:tc>
          <w:tcPr>
            <w:tcW w:w="445" w:type="pct"/>
            <w:tcBorders>
              <w:top w:val="single" w:sz="4" w:space="0" w:color="000000"/>
              <w:left w:val="single" w:sz="4" w:space="0" w:color="000000"/>
              <w:bottom w:val="single" w:sz="4" w:space="0" w:color="000000"/>
            </w:tcBorders>
            <w:shd w:val="clear" w:color="auto" w:fill="auto"/>
            <w:vAlign w:val="center"/>
          </w:tcPr>
          <w:p w14:paraId="40CD6A81" w14:textId="77777777" w:rsidR="000C5B4B" w:rsidRPr="00DD74F9" w:rsidRDefault="000C5B4B" w:rsidP="006D7CBB">
            <w:pPr>
              <w:snapToGrid w:val="0"/>
              <w:jc w:val="center"/>
              <w:rPr>
                <w:rFonts w:cs="Times New Roman"/>
                <w:szCs w:val="22"/>
              </w:rPr>
            </w:pPr>
          </w:p>
        </w:tc>
        <w:tc>
          <w:tcPr>
            <w:tcW w:w="534" w:type="pct"/>
            <w:tcBorders>
              <w:top w:val="single" w:sz="4" w:space="0" w:color="000000"/>
              <w:left w:val="single" w:sz="4" w:space="0" w:color="000000"/>
              <w:bottom w:val="single" w:sz="4" w:space="0" w:color="000000"/>
            </w:tcBorders>
            <w:shd w:val="clear" w:color="auto" w:fill="auto"/>
            <w:vAlign w:val="center"/>
          </w:tcPr>
          <w:p w14:paraId="237BB07B" w14:textId="77777777" w:rsidR="000C5B4B" w:rsidRPr="00DD74F9" w:rsidRDefault="000C5B4B" w:rsidP="006D7CBB">
            <w:pPr>
              <w:snapToGrid w:val="0"/>
              <w:jc w:val="center"/>
              <w:rPr>
                <w:rFonts w:cs="Times New Roman"/>
                <w:szCs w:val="22"/>
              </w:rPr>
            </w:pPr>
          </w:p>
        </w:tc>
        <w:tc>
          <w:tcPr>
            <w:tcW w:w="701" w:type="pct"/>
            <w:tcBorders>
              <w:top w:val="single" w:sz="4" w:space="0" w:color="000000"/>
              <w:left w:val="single" w:sz="20" w:space="0" w:color="000000"/>
              <w:bottom w:val="single" w:sz="4" w:space="0" w:color="000000"/>
            </w:tcBorders>
            <w:shd w:val="clear" w:color="auto" w:fill="auto"/>
            <w:vAlign w:val="center"/>
          </w:tcPr>
          <w:p w14:paraId="5B2E1B73" w14:textId="77777777" w:rsidR="000C5B4B" w:rsidRPr="00DD74F9" w:rsidRDefault="000C5B4B" w:rsidP="006D7CBB">
            <w:pPr>
              <w:snapToGrid w:val="0"/>
              <w:jc w:val="center"/>
              <w:rPr>
                <w:rFonts w:cs="Times New Roman"/>
                <w:szCs w:val="22"/>
              </w:rPr>
            </w:pPr>
          </w:p>
        </w:tc>
        <w:tc>
          <w:tcPr>
            <w:tcW w:w="491" w:type="pct"/>
            <w:tcBorders>
              <w:top w:val="single" w:sz="4" w:space="0" w:color="000000"/>
              <w:left w:val="single" w:sz="4" w:space="0" w:color="000000"/>
              <w:bottom w:val="single" w:sz="4" w:space="0" w:color="000000"/>
            </w:tcBorders>
            <w:shd w:val="clear" w:color="auto" w:fill="auto"/>
            <w:vAlign w:val="center"/>
          </w:tcPr>
          <w:p w14:paraId="12DFF088" w14:textId="77777777" w:rsidR="000C5B4B" w:rsidRPr="00DD74F9" w:rsidRDefault="000C5B4B" w:rsidP="006D7CBB">
            <w:pPr>
              <w:snapToGrid w:val="0"/>
              <w:jc w:val="center"/>
              <w:rPr>
                <w:rFonts w:cs="Times New Roman"/>
                <w:szCs w:val="22"/>
              </w:rPr>
            </w:pPr>
          </w:p>
        </w:tc>
        <w:tc>
          <w:tcPr>
            <w:tcW w:w="491" w:type="pct"/>
            <w:tcBorders>
              <w:top w:val="single" w:sz="4" w:space="0" w:color="000000"/>
              <w:left w:val="single" w:sz="4" w:space="0" w:color="000000"/>
              <w:bottom w:val="single" w:sz="4" w:space="0" w:color="000000"/>
            </w:tcBorders>
            <w:shd w:val="clear" w:color="auto" w:fill="auto"/>
            <w:vAlign w:val="center"/>
          </w:tcPr>
          <w:p w14:paraId="341B5E82" w14:textId="77777777" w:rsidR="000C5B4B" w:rsidRPr="00DD74F9" w:rsidRDefault="000C5B4B" w:rsidP="006D7CBB">
            <w:pPr>
              <w:keepNext/>
              <w:snapToGrid w:val="0"/>
              <w:jc w:val="center"/>
              <w:rPr>
                <w:rFonts w:cs="Times New Roman"/>
                <w:b/>
                <w:szCs w:val="22"/>
              </w:rPr>
            </w:pPr>
          </w:p>
        </w:tc>
        <w:tc>
          <w:tcPr>
            <w:tcW w:w="631" w:type="pct"/>
            <w:tcBorders>
              <w:top w:val="single" w:sz="4" w:space="0" w:color="000000"/>
              <w:left w:val="single" w:sz="20" w:space="0" w:color="000000"/>
              <w:bottom w:val="single" w:sz="4" w:space="0" w:color="000000"/>
            </w:tcBorders>
            <w:shd w:val="clear" w:color="auto" w:fill="auto"/>
            <w:vAlign w:val="bottom"/>
          </w:tcPr>
          <w:p w14:paraId="1905778C" w14:textId="77777777" w:rsidR="000C5B4B" w:rsidRPr="00DD74F9" w:rsidRDefault="000C5B4B" w:rsidP="006D7CBB">
            <w:pPr>
              <w:jc w:val="center"/>
              <w:rPr>
                <w:rFonts w:cs="Times New Roman"/>
                <w:szCs w:val="22"/>
              </w:rPr>
            </w:pPr>
            <w:r w:rsidRPr="00DD74F9">
              <w:rPr>
                <w:rFonts w:cs="Times New Roman"/>
                <w:szCs w:val="22"/>
              </w:rPr>
              <w:t>1,68</w:t>
            </w:r>
            <w:r w:rsidR="004365AA" w:rsidRPr="00DD74F9">
              <w:rPr>
                <w:rFonts w:cs="Times New Roman"/>
                <w:szCs w:val="22"/>
              </w:rPr>
              <w:t> </w:t>
            </w:r>
            <w:r w:rsidR="004365AA" w:rsidRPr="00DD74F9">
              <w:rPr>
                <w:rFonts w:cs="Times New Roman"/>
                <w:szCs w:val="22"/>
              </w:rPr>
              <w:noBreakHyphen/>
              <w:t> </w:t>
            </w:r>
            <w:r w:rsidRPr="00DD74F9">
              <w:rPr>
                <w:rFonts w:cs="Times New Roman"/>
                <w:szCs w:val="22"/>
              </w:rPr>
              <w:t>1,73</w:t>
            </w:r>
          </w:p>
        </w:tc>
        <w:tc>
          <w:tcPr>
            <w:tcW w:w="491" w:type="pct"/>
            <w:tcBorders>
              <w:top w:val="single" w:sz="4" w:space="0" w:color="000000"/>
              <w:left w:val="single" w:sz="4" w:space="0" w:color="000000"/>
              <w:bottom w:val="single" w:sz="4" w:space="0" w:color="000000"/>
            </w:tcBorders>
            <w:shd w:val="clear" w:color="auto" w:fill="auto"/>
            <w:vAlign w:val="bottom"/>
          </w:tcPr>
          <w:p w14:paraId="01C7F2EE" w14:textId="77777777" w:rsidR="000C5B4B" w:rsidRPr="00DD74F9" w:rsidRDefault="000C5B4B" w:rsidP="006D7CBB">
            <w:pPr>
              <w:jc w:val="center"/>
              <w:rPr>
                <w:rFonts w:cs="Times New Roman"/>
                <w:szCs w:val="22"/>
              </w:rPr>
            </w:pPr>
            <w:r w:rsidRPr="00DD74F9">
              <w:rPr>
                <w:rFonts w:cs="Times New Roman"/>
                <w:szCs w:val="22"/>
              </w:rPr>
              <w:t>128</w:t>
            </w:r>
          </w:p>
        </w:tc>
        <w:tc>
          <w:tcPr>
            <w:tcW w:w="5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EBF495C" w14:textId="77777777" w:rsidR="000C5B4B" w:rsidRPr="00DD74F9" w:rsidRDefault="000C5B4B" w:rsidP="006D7CBB">
            <w:pPr>
              <w:jc w:val="center"/>
              <w:rPr>
                <w:rFonts w:cs="Times New Roman"/>
                <w:szCs w:val="22"/>
              </w:rPr>
            </w:pPr>
            <w:r w:rsidRPr="00DD74F9">
              <w:rPr>
                <w:rFonts w:cs="Times New Roman"/>
                <w:szCs w:val="22"/>
              </w:rPr>
              <w:t>6,4</w:t>
            </w:r>
          </w:p>
        </w:tc>
      </w:tr>
    </w:tbl>
    <w:p w14:paraId="0D6A2B3E" w14:textId="77777777" w:rsidR="000C5B4B" w:rsidRPr="00DD74F9" w:rsidRDefault="000C5B4B" w:rsidP="006D7CBB">
      <w:pPr>
        <w:autoSpaceDE w:val="0"/>
        <w:rPr>
          <w:rFonts w:cs="Times New Roman"/>
          <w:szCs w:val="22"/>
        </w:rPr>
      </w:pPr>
    </w:p>
    <w:p w14:paraId="0680F3AB" w14:textId="77777777" w:rsidR="000C5B4B" w:rsidRPr="00DD74F9" w:rsidRDefault="000C5B4B" w:rsidP="003805D5">
      <w:pPr>
        <w:rPr>
          <w:i/>
        </w:rPr>
      </w:pPr>
      <w:r w:rsidRPr="00DD74F9">
        <w:rPr>
          <w:u w:val="single"/>
        </w:rPr>
        <w:t>Speciale populaties</w:t>
      </w:r>
    </w:p>
    <w:p w14:paraId="1C1097E7" w14:textId="77777777" w:rsidR="000C5B4B" w:rsidRPr="00DD74F9" w:rsidRDefault="000C5B4B" w:rsidP="003805D5">
      <w:pPr>
        <w:rPr>
          <w:i/>
        </w:rPr>
      </w:pPr>
    </w:p>
    <w:p w14:paraId="43A035E9" w14:textId="77777777" w:rsidR="000C5B4B" w:rsidRPr="00DD74F9" w:rsidRDefault="001B4923" w:rsidP="003805D5">
      <w:r w:rsidRPr="00DD74F9">
        <w:rPr>
          <w:i/>
        </w:rPr>
        <w:t>O</w:t>
      </w:r>
      <w:r w:rsidR="000C5B4B" w:rsidRPr="00DD74F9">
        <w:rPr>
          <w:i/>
        </w:rPr>
        <w:t>uderen</w:t>
      </w:r>
    </w:p>
    <w:p w14:paraId="7440FFF0" w14:textId="77777777" w:rsidR="000C5B4B" w:rsidRPr="00DD74F9" w:rsidRDefault="000C5B4B" w:rsidP="003805D5">
      <w:r w:rsidRPr="00DD74F9">
        <w:t>Er zijn geen specifieke onderzoeken bij ouderen uitgevoerd. Het is echter aan te raden bij deze patiënten de nier</w:t>
      </w:r>
      <w:r w:rsidR="009C2280" w:rsidRPr="00DD74F9">
        <w:noBreakHyphen/>
      </w:r>
      <w:r w:rsidRPr="00DD74F9">
        <w:t xml:space="preserve"> en leverfunctie regelmatig te controleren en indien er sprake is van een functiestoornis, moet verlaging van de dosering </w:t>
      </w:r>
      <w:r w:rsidR="00F31A61" w:rsidRPr="00DD74F9">
        <w:t>van Xaluprine worden overwogen.</w:t>
      </w:r>
    </w:p>
    <w:p w14:paraId="7CA78149" w14:textId="77777777" w:rsidR="000C5B4B" w:rsidRPr="00DD74F9" w:rsidRDefault="000C5B4B" w:rsidP="003805D5"/>
    <w:p w14:paraId="4117CB53" w14:textId="77777777" w:rsidR="000C5B4B" w:rsidRPr="00DD74F9" w:rsidRDefault="001B4923" w:rsidP="003805D5">
      <w:r w:rsidRPr="00DD74F9">
        <w:rPr>
          <w:i/>
        </w:rPr>
        <w:t>N</w:t>
      </w:r>
      <w:r w:rsidR="000C5B4B" w:rsidRPr="00DD74F9">
        <w:rPr>
          <w:i/>
        </w:rPr>
        <w:t>ierfunctiestoornis</w:t>
      </w:r>
    </w:p>
    <w:p w14:paraId="48E00818" w14:textId="33237F6F" w:rsidR="000C5B4B" w:rsidRPr="00DD74F9" w:rsidRDefault="000C5B4B" w:rsidP="003805D5">
      <w:r w:rsidRPr="00DD74F9">
        <w:t>Aan</w:t>
      </w:r>
      <w:r w:rsidR="006E7898" w:rsidRPr="00DD74F9">
        <w:t xml:space="preserve">gezien de farmacokinetiek van </w:t>
      </w:r>
      <w:r w:rsidRPr="00DD74F9">
        <w:t>mercaptopurine niet formeel is onderzocht met betrekking tot nierfunctiestoornis, kunnen er geen specifieke dosisaanbevelingen worden gedaan. Aangezien een nierfunctiestoornis kan leiden tot een langzamere eliminatie van mercaptopurine en zijn metabolieten, en dus tot een groter cumulatief effect, moet bij patiënten met een nierfunctiestoornis worden overwogen de aanvangsdoses te verlagen. Patiënten moeten nauwlettend worden gemonitord op dosisgerelateerde bijwerkingen.</w:t>
      </w:r>
    </w:p>
    <w:p w14:paraId="55A34B7F" w14:textId="77777777" w:rsidR="000C5B4B" w:rsidRPr="00DD74F9" w:rsidRDefault="000C5B4B" w:rsidP="003805D5"/>
    <w:p w14:paraId="74942B9D" w14:textId="77777777" w:rsidR="000C5B4B" w:rsidRPr="00DD74F9" w:rsidRDefault="001B4923" w:rsidP="003805D5">
      <w:r w:rsidRPr="00DD74F9">
        <w:rPr>
          <w:i/>
        </w:rPr>
        <w:t>L</w:t>
      </w:r>
      <w:r w:rsidR="000C5B4B" w:rsidRPr="00DD74F9">
        <w:rPr>
          <w:i/>
        </w:rPr>
        <w:t>everfunctiestoornis</w:t>
      </w:r>
    </w:p>
    <w:p w14:paraId="735A1620" w14:textId="72BE9552" w:rsidR="000C5B4B" w:rsidRPr="00DD74F9" w:rsidRDefault="000C5B4B" w:rsidP="003805D5">
      <w:pPr>
        <w:rPr>
          <w:i/>
        </w:rPr>
      </w:pPr>
      <w:r w:rsidRPr="00DD74F9">
        <w:t>Aangezien de farmacokinetiek van mercaptopurine niet formeel is onderzocht met betrekking tot leverfunctiestoornis, kunnen er geen specifieke dosisaanbevelingen worden gedaan. Aangezien er een kans bestaat op verminderde eliminatie van mercaptopurine, moet bij patiënten met een leverfunctiestoornis worden overwogen de aanvangsdoses te verlagen. Patiënten moeten nauwlettend worden gemonitord op dosisgerelateerde bijwerkingen (zie rubriek 4.4).</w:t>
      </w:r>
    </w:p>
    <w:p w14:paraId="620FBFA3" w14:textId="77777777" w:rsidR="000C5B4B" w:rsidRPr="00DD74F9" w:rsidRDefault="000C5B4B" w:rsidP="003805D5"/>
    <w:p w14:paraId="1137AD5B" w14:textId="77777777" w:rsidR="000C5B4B" w:rsidRPr="00DD74F9" w:rsidRDefault="000C5B4B" w:rsidP="003805D5">
      <w:pPr>
        <w:rPr>
          <w:rFonts w:cs="Times New Roman"/>
          <w:i/>
          <w:iCs/>
          <w:szCs w:val="22"/>
        </w:rPr>
      </w:pPr>
      <w:r w:rsidRPr="00DD74F9">
        <w:rPr>
          <w:rFonts w:cs="Times New Roman"/>
          <w:i/>
          <w:iCs/>
          <w:szCs w:val="22"/>
        </w:rPr>
        <w:t>Overstappen van tablet op suspensie voor oraal gebruik en vice versa</w:t>
      </w:r>
    </w:p>
    <w:p w14:paraId="20022712" w14:textId="1D11FF1C" w:rsidR="000C5B4B" w:rsidRPr="00DD74F9" w:rsidRDefault="000C5B4B" w:rsidP="003805D5">
      <w:pPr>
        <w:rPr>
          <w:rFonts w:cs="Times New Roman"/>
          <w:szCs w:val="22"/>
        </w:rPr>
      </w:pPr>
      <w:r w:rsidRPr="00DD74F9">
        <w:rPr>
          <w:rFonts w:cs="Times New Roman"/>
          <w:szCs w:val="22"/>
        </w:rPr>
        <w:t xml:space="preserve">Er is ook een tabletvorm van mercaptopurine beschikbaar. De tablet en suspensie voor oraal gebruik met </w:t>
      </w:r>
      <w:r w:rsidR="009C2280" w:rsidRPr="00DD74F9">
        <w:rPr>
          <w:rFonts w:cs="Times New Roman"/>
          <w:szCs w:val="22"/>
        </w:rPr>
        <w:t>mercaptopurine zijn niet bio</w:t>
      </w:r>
      <w:r w:rsidR="009C2280" w:rsidRPr="00DD74F9">
        <w:rPr>
          <w:rFonts w:cs="Times New Roman"/>
          <w:szCs w:val="22"/>
        </w:rPr>
        <w:noBreakHyphen/>
      </w:r>
      <w:r w:rsidRPr="00DD74F9">
        <w:rPr>
          <w:rFonts w:cs="Times New Roman"/>
          <w:szCs w:val="22"/>
        </w:rPr>
        <w:t>equivalent wat betreft de piekplasmaconcentratie en daarom wordt bij overstappen van het ene op het andere preparaat geïntensiveerde hematologische monitoring van de patiën</w:t>
      </w:r>
      <w:r w:rsidR="00F31A61" w:rsidRPr="00DD74F9">
        <w:rPr>
          <w:rFonts w:cs="Times New Roman"/>
          <w:szCs w:val="22"/>
        </w:rPr>
        <w:t>t aanbevolen (zie rubriek 5.2).</w:t>
      </w:r>
    </w:p>
    <w:p w14:paraId="0DA19B0F" w14:textId="77777777" w:rsidR="000C5B4B" w:rsidRPr="00DD74F9" w:rsidRDefault="000C5B4B" w:rsidP="003805D5">
      <w:pPr>
        <w:rPr>
          <w:rFonts w:eastAsia="Arial Unicode MS" w:cs="Times New Roman"/>
          <w:szCs w:val="22"/>
        </w:rPr>
      </w:pPr>
    </w:p>
    <w:p w14:paraId="0BC646CC" w14:textId="77777777" w:rsidR="000C5B4B" w:rsidRPr="00DD74F9" w:rsidRDefault="000C5B4B" w:rsidP="006D7CBB">
      <w:pPr>
        <w:rPr>
          <w:rFonts w:cs="Times New Roman"/>
          <w:szCs w:val="22"/>
        </w:rPr>
      </w:pPr>
      <w:r w:rsidRPr="00DD74F9">
        <w:rPr>
          <w:rFonts w:cs="Times New Roman"/>
          <w:i/>
          <w:szCs w:val="22"/>
        </w:rPr>
        <w:t>Combinatie met xanthineoxidaseremmers</w:t>
      </w:r>
    </w:p>
    <w:p w14:paraId="5096CA5D" w14:textId="12C7A41C" w:rsidR="000C5B4B" w:rsidRPr="00DD74F9" w:rsidRDefault="000C5B4B" w:rsidP="006D7CBB">
      <w:pPr>
        <w:rPr>
          <w:rFonts w:cs="Times New Roman"/>
          <w:szCs w:val="22"/>
        </w:rPr>
      </w:pPr>
      <w:r w:rsidRPr="00DD74F9">
        <w:rPr>
          <w:rFonts w:cs="Times New Roman"/>
          <w:szCs w:val="22"/>
        </w:rPr>
        <w:t>Allopurinol en andere xanthineoxidaseremmers verlagen de snelheid van het katabolisme van mercaptopurine. Wanneer allopurinol en mercaptopurine tegelijk worden toegediend, is het essentieel dat slechts een kwart van de gebruikelijke dosis mercaptopurine wordt gegeven. Het gebruik van andere xanthineoxidaseremmers moet worden v</w:t>
      </w:r>
      <w:r w:rsidR="00F31A61" w:rsidRPr="00DD74F9">
        <w:rPr>
          <w:rFonts w:cs="Times New Roman"/>
          <w:szCs w:val="22"/>
        </w:rPr>
        <w:t>ermeden (zie rubriek 4.5).</w:t>
      </w:r>
    </w:p>
    <w:p w14:paraId="43DE2BD9" w14:textId="77777777" w:rsidR="005D1F8D" w:rsidRPr="00DD74F9" w:rsidRDefault="005D1F8D" w:rsidP="006D7CBB">
      <w:pPr>
        <w:rPr>
          <w:rFonts w:cs="Times New Roman"/>
          <w:szCs w:val="22"/>
        </w:rPr>
      </w:pPr>
    </w:p>
    <w:p w14:paraId="2AD75D2D" w14:textId="0FEF79F3" w:rsidR="00F94716" w:rsidRPr="00DD74F9" w:rsidRDefault="00F94716" w:rsidP="006D7CBB">
      <w:pPr>
        <w:rPr>
          <w:rFonts w:cs="Times New Roman"/>
          <w:szCs w:val="22"/>
        </w:rPr>
      </w:pPr>
      <w:r w:rsidRPr="00DD74F9">
        <w:rPr>
          <w:rFonts w:cs="Times New Roman"/>
          <w:i/>
          <w:szCs w:val="22"/>
        </w:rPr>
        <w:t>Patiënten met TPMT-variant</w:t>
      </w:r>
    </w:p>
    <w:p w14:paraId="7E147EEF" w14:textId="2F0EA692" w:rsidR="00F94716" w:rsidRPr="00DD74F9" w:rsidRDefault="00F94716" w:rsidP="00F94716">
      <w:pPr>
        <w:rPr>
          <w:rFonts w:cs="Times New Roman"/>
          <w:b/>
          <w:szCs w:val="22"/>
        </w:rPr>
      </w:pPr>
      <w:r w:rsidRPr="00DD74F9">
        <w:rPr>
          <w:rFonts w:cs="Times New Roman"/>
          <w:szCs w:val="22"/>
        </w:rPr>
        <w:t>Mercaptopurine wordt omgezet door het polymorfe TPMT</w:t>
      </w:r>
      <w:r w:rsidRPr="00DD74F9">
        <w:rPr>
          <w:rFonts w:cs="Times New Roman"/>
          <w:szCs w:val="22"/>
        </w:rPr>
        <w:noBreakHyphen/>
        <w:t>enzym. Patiënten met weinig of geen erfelijke TPMT</w:t>
      </w:r>
      <w:r w:rsidRPr="00DD74F9">
        <w:rPr>
          <w:rFonts w:cs="Times New Roman"/>
          <w:szCs w:val="22"/>
        </w:rPr>
        <w:noBreakHyphen/>
        <w:t xml:space="preserve">activiteit hebben een verhoogd risico van ernstige toxiciteit bij de gebruikelijke doses mercaptopurine en bij hen is doorgaans een aanzienlijke dosisverlaging noodzakelijk. Patiënten </w:t>
      </w:r>
      <w:r w:rsidR="006D54FE">
        <w:rPr>
          <w:rFonts w:cs="Times New Roman"/>
          <w:szCs w:val="22"/>
        </w:rPr>
        <w:t xml:space="preserve">zonder of </w:t>
      </w:r>
      <w:r w:rsidRPr="00DD74F9">
        <w:rPr>
          <w:rFonts w:cs="Times New Roman"/>
          <w:szCs w:val="22"/>
        </w:rPr>
        <w:t>met verminderde TPMT</w:t>
      </w:r>
      <w:r w:rsidRPr="00DD74F9">
        <w:rPr>
          <w:rFonts w:cs="Times New Roman"/>
          <w:szCs w:val="22"/>
        </w:rPr>
        <w:noBreakHyphen/>
        <w:t>activiteit kunnen door middel van TPMT</w:t>
      </w:r>
      <w:r w:rsidRPr="00DD74F9">
        <w:rPr>
          <w:rFonts w:cs="Times New Roman"/>
          <w:szCs w:val="22"/>
        </w:rPr>
        <w:noBreakHyphen/>
        <w:t>genotypering of -fenotypering worden opgespoord. TPMT</w:t>
      </w:r>
      <w:r w:rsidRPr="00DD74F9">
        <w:rPr>
          <w:rFonts w:cs="Times New Roman"/>
          <w:szCs w:val="22"/>
        </w:rPr>
        <w:noBreakHyphen/>
        <w:t>onderzoek kan echter geen vervanging vormen voor hematologische monitoring bij patiënten die met Xaluprine worden behandeld. De optimale aanvangsdosis voor homozygote deficiënte patiënten is niet vastgesteld (zie rubriek 4.4).</w:t>
      </w:r>
    </w:p>
    <w:p w14:paraId="20BAF570" w14:textId="77777777" w:rsidR="00F94716" w:rsidRPr="00DD74F9" w:rsidRDefault="00F94716" w:rsidP="006D7CBB">
      <w:pPr>
        <w:rPr>
          <w:rFonts w:cs="Times New Roman"/>
          <w:szCs w:val="22"/>
        </w:rPr>
      </w:pPr>
    </w:p>
    <w:p w14:paraId="3D450A69" w14:textId="77777777" w:rsidR="009829BB" w:rsidRPr="00DD74F9" w:rsidRDefault="009829BB" w:rsidP="006D7CBB">
      <w:pPr>
        <w:rPr>
          <w:rFonts w:cs="Times New Roman"/>
          <w:szCs w:val="22"/>
        </w:rPr>
      </w:pPr>
      <w:r w:rsidRPr="00DD74F9">
        <w:rPr>
          <w:rFonts w:cs="Times New Roman"/>
          <w:i/>
          <w:szCs w:val="22"/>
        </w:rPr>
        <w:t>Patiënten met NUDT15</w:t>
      </w:r>
      <w:r w:rsidR="00315D78" w:rsidRPr="00DD74F9">
        <w:rPr>
          <w:rFonts w:cs="Times New Roman"/>
          <w:i/>
          <w:szCs w:val="22"/>
        </w:rPr>
        <w:t>-</w:t>
      </w:r>
      <w:r w:rsidRPr="00DD74F9">
        <w:rPr>
          <w:rFonts w:cs="Times New Roman"/>
          <w:i/>
          <w:szCs w:val="22"/>
        </w:rPr>
        <w:t>variant</w:t>
      </w:r>
    </w:p>
    <w:p w14:paraId="1CAD2B2C" w14:textId="37EA1A47" w:rsidR="009829BB" w:rsidRPr="00DD74F9" w:rsidRDefault="009829BB" w:rsidP="006D7CBB">
      <w:pPr>
        <w:rPr>
          <w:rFonts w:cs="Times New Roman"/>
          <w:szCs w:val="22"/>
        </w:rPr>
      </w:pPr>
      <w:r w:rsidRPr="00DD74F9">
        <w:rPr>
          <w:rFonts w:cs="Times New Roman"/>
          <w:szCs w:val="22"/>
        </w:rPr>
        <w:t>Patiënten met</w:t>
      </w:r>
      <w:r w:rsidR="00315D78" w:rsidRPr="00DD74F9">
        <w:rPr>
          <w:rFonts w:cs="Times New Roman"/>
          <w:szCs w:val="22"/>
        </w:rPr>
        <w:t xml:space="preserve"> </w:t>
      </w:r>
      <w:r w:rsidR="00C222EE" w:rsidRPr="00DD74F9">
        <w:rPr>
          <w:rFonts w:cs="Times New Roman"/>
          <w:szCs w:val="22"/>
        </w:rPr>
        <w:t xml:space="preserve">een </w:t>
      </w:r>
      <w:r w:rsidR="00CA2226" w:rsidRPr="00DD74F9">
        <w:rPr>
          <w:rFonts w:cs="Times New Roman"/>
          <w:szCs w:val="22"/>
        </w:rPr>
        <w:t>erfelijke</w:t>
      </w:r>
      <w:r w:rsidRPr="00DD74F9">
        <w:rPr>
          <w:rFonts w:cs="Times New Roman"/>
          <w:szCs w:val="22"/>
        </w:rPr>
        <w:t xml:space="preserve"> </w:t>
      </w:r>
      <w:r w:rsidR="00C222EE" w:rsidRPr="00DD74F9">
        <w:rPr>
          <w:rFonts w:cs="Times New Roman"/>
          <w:szCs w:val="22"/>
        </w:rPr>
        <w:t xml:space="preserve">variant van het </w:t>
      </w:r>
      <w:r w:rsidRPr="00DD74F9">
        <w:rPr>
          <w:rFonts w:cs="Times New Roman"/>
          <w:szCs w:val="22"/>
        </w:rPr>
        <w:t>NUDT15</w:t>
      </w:r>
      <w:r w:rsidR="00CA2226" w:rsidRPr="00DD74F9">
        <w:rPr>
          <w:rFonts w:cs="Times New Roman"/>
          <w:szCs w:val="22"/>
        </w:rPr>
        <w:t>-</w:t>
      </w:r>
      <w:r w:rsidRPr="00DD74F9">
        <w:rPr>
          <w:rFonts w:cs="Times New Roman"/>
          <w:szCs w:val="22"/>
        </w:rPr>
        <w:t>gen lopen een verhoogd risico op ernstige</w:t>
      </w:r>
      <w:r w:rsidR="00CA2226" w:rsidRPr="00DD74F9">
        <w:rPr>
          <w:rFonts w:cs="Times New Roman"/>
          <w:szCs w:val="22"/>
        </w:rPr>
        <w:t xml:space="preserve"> toxiciteit door</w:t>
      </w:r>
      <w:r w:rsidRPr="00DD74F9">
        <w:rPr>
          <w:rFonts w:cs="Times New Roman"/>
          <w:szCs w:val="22"/>
        </w:rPr>
        <w:t xml:space="preserve"> mercaptopurine (zie </w:t>
      </w:r>
      <w:r w:rsidR="00C54DD0" w:rsidRPr="00DD74F9">
        <w:rPr>
          <w:rFonts w:cs="Times New Roman"/>
          <w:szCs w:val="22"/>
        </w:rPr>
        <w:t>rubriek </w:t>
      </w:r>
      <w:r w:rsidRPr="00DD74F9">
        <w:rPr>
          <w:rFonts w:cs="Times New Roman"/>
          <w:szCs w:val="22"/>
        </w:rPr>
        <w:t xml:space="preserve">4.4). Voor deze patiënten is doorgaans een dosisvermindering nodig, met name </w:t>
      </w:r>
      <w:r w:rsidR="00CA2226" w:rsidRPr="00DD74F9">
        <w:rPr>
          <w:rFonts w:cs="Times New Roman"/>
          <w:szCs w:val="22"/>
        </w:rPr>
        <w:t xml:space="preserve">voor </w:t>
      </w:r>
      <w:r w:rsidRPr="00DD74F9">
        <w:rPr>
          <w:rFonts w:cs="Times New Roman"/>
          <w:szCs w:val="22"/>
        </w:rPr>
        <w:t>patiënten die homozygoot voor de NUDT15</w:t>
      </w:r>
      <w:r w:rsidR="00CA2226" w:rsidRPr="00DD74F9">
        <w:rPr>
          <w:rFonts w:cs="Times New Roman"/>
          <w:szCs w:val="22"/>
        </w:rPr>
        <w:t>-</w:t>
      </w:r>
      <w:r w:rsidRPr="00DD74F9">
        <w:rPr>
          <w:rFonts w:cs="Times New Roman"/>
          <w:szCs w:val="22"/>
        </w:rPr>
        <w:t xml:space="preserve">variant zijn (zie </w:t>
      </w:r>
      <w:r w:rsidR="00C54DD0" w:rsidRPr="00DD74F9">
        <w:rPr>
          <w:rFonts w:cs="Times New Roman"/>
          <w:szCs w:val="22"/>
        </w:rPr>
        <w:t>rubriek </w:t>
      </w:r>
      <w:r w:rsidRPr="00DD74F9">
        <w:rPr>
          <w:rFonts w:cs="Times New Roman"/>
          <w:szCs w:val="22"/>
        </w:rPr>
        <w:t xml:space="preserve">4.4). Genotypisch testen </w:t>
      </w:r>
      <w:r w:rsidR="00CA2226" w:rsidRPr="00DD74F9">
        <w:rPr>
          <w:rFonts w:cs="Times New Roman"/>
          <w:szCs w:val="22"/>
        </w:rPr>
        <w:t>op</w:t>
      </w:r>
      <w:r w:rsidRPr="00DD74F9">
        <w:rPr>
          <w:rFonts w:cs="Times New Roman"/>
          <w:szCs w:val="22"/>
        </w:rPr>
        <w:t xml:space="preserve"> NUDT15</w:t>
      </w:r>
      <w:r w:rsidR="00CA2226" w:rsidRPr="00DD74F9">
        <w:rPr>
          <w:rFonts w:cs="Times New Roman"/>
          <w:szCs w:val="22"/>
        </w:rPr>
        <w:t>-</w:t>
      </w:r>
      <w:r w:rsidRPr="00DD74F9">
        <w:rPr>
          <w:rFonts w:cs="Times New Roman"/>
          <w:szCs w:val="22"/>
        </w:rPr>
        <w:t>varianten kan worden overwogen alvorens therapie met mercaptopurine aan te vangen. Nauwlettend controleren van het bloedbeeld is in elk geval noodzakelijk.</w:t>
      </w:r>
    </w:p>
    <w:p w14:paraId="3A5E0656" w14:textId="77777777" w:rsidR="009829BB" w:rsidRPr="00DD74F9" w:rsidRDefault="009829BB" w:rsidP="006D7CBB">
      <w:pPr>
        <w:rPr>
          <w:rFonts w:cs="Times New Roman"/>
          <w:szCs w:val="22"/>
        </w:rPr>
      </w:pPr>
    </w:p>
    <w:p w14:paraId="4425D26E" w14:textId="77777777" w:rsidR="000C5B4B" w:rsidRPr="00DD74F9" w:rsidRDefault="000C5B4B" w:rsidP="006D7CBB">
      <w:pPr>
        <w:rPr>
          <w:rFonts w:cs="Times New Roman"/>
          <w:b/>
          <w:szCs w:val="22"/>
        </w:rPr>
      </w:pPr>
      <w:r w:rsidRPr="00DD74F9">
        <w:rPr>
          <w:rFonts w:cs="Times New Roman"/>
          <w:szCs w:val="22"/>
          <w:u w:val="single"/>
        </w:rPr>
        <w:t>Wijze van toediening</w:t>
      </w:r>
    </w:p>
    <w:p w14:paraId="6B558B55" w14:textId="77777777" w:rsidR="000C5B4B" w:rsidRPr="00DD74F9" w:rsidRDefault="000C5B4B" w:rsidP="006D7CBB">
      <w:pPr>
        <w:rPr>
          <w:rFonts w:cs="Times New Roman"/>
          <w:szCs w:val="22"/>
        </w:rPr>
      </w:pPr>
      <w:r w:rsidRPr="00DD74F9">
        <w:rPr>
          <w:rFonts w:cs="Times New Roman"/>
          <w:szCs w:val="22"/>
        </w:rPr>
        <w:t>Xaluprine is bedoeld voor oraal gebruik en moet vóór toediening opnieuw worden gedispergeer</w:t>
      </w:r>
      <w:r w:rsidR="00F31A61" w:rsidRPr="00DD74F9">
        <w:rPr>
          <w:rFonts w:cs="Times New Roman"/>
          <w:szCs w:val="22"/>
        </w:rPr>
        <w:t>d (door gedurende ten minste 30 </w:t>
      </w:r>
      <w:r w:rsidRPr="00DD74F9">
        <w:rPr>
          <w:rFonts w:cs="Times New Roman"/>
          <w:szCs w:val="22"/>
        </w:rPr>
        <w:t>seconden krachtig te schudden).</w:t>
      </w:r>
    </w:p>
    <w:p w14:paraId="4BCF284D" w14:textId="77777777" w:rsidR="000C5B4B" w:rsidRPr="00DD74F9" w:rsidRDefault="000C5B4B" w:rsidP="003805D5"/>
    <w:p w14:paraId="6549E584" w14:textId="77777777" w:rsidR="000C5B4B" w:rsidRPr="00DD74F9" w:rsidRDefault="000C5B4B" w:rsidP="003805D5">
      <w:r w:rsidRPr="00DD74F9">
        <w:t>Voor nauwkeurige afmeting van de voorgeschreven dosis van de suspensie voor oraal gebruik worden twee doseerspuiten meegeleverd (een</w:t>
      </w:r>
      <w:r w:rsidR="00B81009" w:rsidRPr="00DD74F9">
        <w:t xml:space="preserve"> </w:t>
      </w:r>
      <w:r w:rsidRPr="00DD74F9">
        <w:t>1 ml en een</w:t>
      </w:r>
      <w:r w:rsidR="00B81009" w:rsidRPr="00DD74F9">
        <w:t xml:space="preserve"> </w:t>
      </w:r>
      <w:r w:rsidRPr="00DD74F9">
        <w:t>5 ml). Het wordt aanbevolen dat de zorgprofessional de patiënt of verzorger adviseert welke injectiespuit te gebruiken om ervoor te zorgen dat het juiste volume wordt toegediend.</w:t>
      </w:r>
    </w:p>
    <w:p w14:paraId="5EF6E719" w14:textId="77777777" w:rsidR="000C5B4B" w:rsidRPr="00DD74F9" w:rsidRDefault="000C5B4B" w:rsidP="003805D5"/>
    <w:p w14:paraId="410C845F" w14:textId="77777777" w:rsidR="000C5B4B" w:rsidRPr="00DD74F9" w:rsidRDefault="000C5B4B" w:rsidP="006D7CBB">
      <w:pPr>
        <w:rPr>
          <w:rFonts w:cs="Times New Roman"/>
          <w:szCs w:val="22"/>
        </w:rPr>
      </w:pPr>
      <w:r w:rsidRPr="00DD74F9">
        <w:rPr>
          <w:rFonts w:cs="Times New Roman"/>
          <w:szCs w:val="22"/>
        </w:rPr>
        <w:t xml:space="preserve">Xaluprine kan met voedsel of op een lege maag worden ingenomen, maar patiënten moeten het middel wel altijd op dezelfde wijze innemen. De dosis mag niet met melk of andere zuivelproducten worden </w:t>
      </w:r>
      <w:r w:rsidRPr="00DD74F9">
        <w:rPr>
          <w:rFonts w:cs="Times New Roman"/>
          <w:szCs w:val="22"/>
        </w:rPr>
        <w:lastRenderedPageBreak/>
        <w:t>ingenomen (zie rubriek 4.</w:t>
      </w:r>
      <w:r w:rsidR="00837304" w:rsidRPr="00DD74F9">
        <w:rPr>
          <w:rFonts w:cs="Times New Roman"/>
          <w:szCs w:val="22"/>
        </w:rPr>
        <w:t>5). Xaluprine moet ten minste 1 uur voor of 2 </w:t>
      </w:r>
      <w:r w:rsidRPr="00DD74F9">
        <w:rPr>
          <w:rFonts w:cs="Times New Roman"/>
          <w:szCs w:val="22"/>
        </w:rPr>
        <w:t>uur na melk of andere zuivelproducten worden ingenomen.</w:t>
      </w:r>
    </w:p>
    <w:p w14:paraId="183F05A2" w14:textId="77777777" w:rsidR="000C5B4B" w:rsidRPr="00DD74F9" w:rsidRDefault="000C5B4B" w:rsidP="006D7CBB">
      <w:pPr>
        <w:rPr>
          <w:rFonts w:cs="Times New Roman"/>
          <w:szCs w:val="22"/>
        </w:rPr>
      </w:pPr>
    </w:p>
    <w:p w14:paraId="44C7D884" w14:textId="02C1D2E0" w:rsidR="000C5B4B" w:rsidRPr="00DD74F9" w:rsidRDefault="00C54DD0" w:rsidP="006D7CBB">
      <w:pPr>
        <w:rPr>
          <w:rFonts w:cs="Times New Roman"/>
          <w:szCs w:val="22"/>
        </w:rPr>
      </w:pPr>
      <w:r w:rsidRPr="00DD74F9">
        <w:rPr>
          <w:rFonts w:cs="Times New Roman"/>
          <w:szCs w:val="22"/>
        </w:rPr>
        <w:t>M</w:t>
      </w:r>
      <w:r w:rsidR="000C5B4B" w:rsidRPr="00DD74F9">
        <w:rPr>
          <w:rFonts w:cs="Times New Roman"/>
          <w:szCs w:val="22"/>
        </w:rPr>
        <w:t>ercaptopurine vertoont dagelijkse schommelingen in de farmacokinetiek en werkzaamheid. Toediening 's avond in plaats van 's morgens kan het risico van recidief verlagen. Daarom moet de dagdosis van Xaluprine in de avond worden ingenomen.</w:t>
      </w:r>
    </w:p>
    <w:p w14:paraId="41CA106D" w14:textId="77777777" w:rsidR="000C5B4B" w:rsidRPr="00DD74F9" w:rsidRDefault="000C5B4B" w:rsidP="006D7CBB">
      <w:pPr>
        <w:rPr>
          <w:rFonts w:cs="Times New Roman"/>
          <w:szCs w:val="22"/>
        </w:rPr>
      </w:pPr>
    </w:p>
    <w:p w14:paraId="7FE50295" w14:textId="77777777" w:rsidR="000C5B4B" w:rsidRPr="00DD74F9" w:rsidRDefault="000C5B4B" w:rsidP="006D7CBB">
      <w:pPr>
        <w:rPr>
          <w:rFonts w:cs="Times New Roman"/>
          <w:szCs w:val="22"/>
        </w:rPr>
      </w:pPr>
      <w:r w:rsidRPr="00DD74F9">
        <w:rPr>
          <w:rFonts w:cs="Times New Roman"/>
          <w:szCs w:val="22"/>
        </w:rPr>
        <w:t>Voor een nauwkeurige en consistente dosisafgifte aan de maag moet na elke inname van Xaluprine water worde</w:t>
      </w:r>
      <w:r w:rsidR="00837304" w:rsidRPr="00DD74F9">
        <w:rPr>
          <w:rFonts w:cs="Times New Roman"/>
          <w:szCs w:val="22"/>
        </w:rPr>
        <w:t>n gedronken.</w:t>
      </w:r>
    </w:p>
    <w:p w14:paraId="0FA0F7EE" w14:textId="77777777" w:rsidR="000C5B4B" w:rsidRPr="00DD74F9" w:rsidRDefault="000C5B4B" w:rsidP="006D7CBB">
      <w:pPr>
        <w:rPr>
          <w:rFonts w:cs="Times New Roman"/>
          <w:szCs w:val="22"/>
        </w:rPr>
      </w:pPr>
    </w:p>
    <w:p w14:paraId="2D542B38" w14:textId="77777777" w:rsidR="000C5B4B" w:rsidRPr="00DD74F9" w:rsidRDefault="009C2280" w:rsidP="006D7CBB">
      <w:pPr>
        <w:rPr>
          <w:rFonts w:cs="Times New Roman"/>
          <w:szCs w:val="22"/>
        </w:rPr>
      </w:pPr>
      <w:r w:rsidRPr="00DD74F9">
        <w:rPr>
          <w:rFonts w:cs="Times New Roman"/>
          <w:b/>
          <w:szCs w:val="22"/>
        </w:rPr>
        <w:t>4.3</w:t>
      </w:r>
      <w:r w:rsidRPr="00DD74F9">
        <w:rPr>
          <w:rFonts w:cs="Times New Roman"/>
          <w:b/>
          <w:szCs w:val="22"/>
        </w:rPr>
        <w:tab/>
        <w:t>Contra</w:t>
      </w:r>
      <w:r w:rsidRPr="00DD74F9">
        <w:rPr>
          <w:rFonts w:cs="Times New Roman"/>
          <w:b/>
          <w:szCs w:val="22"/>
        </w:rPr>
        <w:noBreakHyphen/>
      </w:r>
      <w:r w:rsidR="000C5B4B" w:rsidRPr="00DD74F9">
        <w:rPr>
          <w:rFonts w:cs="Times New Roman"/>
          <w:b/>
          <w:szCs w:val="22"/>
        </w:rPr>
        <w:t>indicaties</w:t>
      </w:r>
    </w:p>
    <w:p w14:paraId="110AE14F" w14:textId="77777777" w:rsidR="000C5B4B" w:rsidRPr="00DD74F9" w:rsidRDefault="000C5B4B" w:rsidP="006D7CBB">
      <w:pPr>
        <w:rPr>
          <w:rFonts w:cs="Times New Roman"/>
          <w:szCs w:val="22"/>
        </w:rPr>
      </w:pPr>
    </w:p>
    <w:p w14:paraId="69723EA2" w14:textId="77777777" w:rsidR="000C5B4B" w:rsidRPr="00DD74F9" w:rsidRDefault="000C5B4B" w:rsidP="00C20D57">
      <w:r w:rsidRPr="00DD74F9">
        <w:t xml:space="preserve">Overgevoeligheid voor de werkzame stof of voor (één van) </w:t>
      </w:r>
      <w:r w:rsidR="00C94150" w:rsidRPr="00DD74F9">
        <w:t xml:space="preserve">de </w:t>
      </w:r>
      <w:r w:rsidRPr="00DD74F9">
        <w:t>in rubr</w:t>
      </w:r>
      <w:r w:rsidR="00837304" w:rsidRPr="00DD74F9">
        <w:t>iek 6.1 vermelde hulpstof(fen).</w:t>
      </w:r>
    </w:p>
    <w:p w14:paraId="5ED9A9C3" w14:textId="77777777" w:rsidR="000C5B4B" w:rsidRPr="00DD74F9" w:rsidRDefault="000C5B4B" w:rsidP="00C20D57"/>
    <w:p w14:paraId="5F5280AB" w14:textId="77777777" w:rsidR="000C5B4B" w:rsidRPr="00DD74F9" w:rsidRDefault="000C5B4B" w:rsidP="00C20D57">
      <w:pPr>
        <w:rPr>
          <w:b/>
        </w:rPr>
      </w:pPr>
      <w:r w:rsidRPr="00DD74F9">
        <w:t>Gelijktijdig gebruik met het gelekoortsvaccin (zie rubriek 4.5)</w:t>
      </w:r>
      <w:r w:rsidR="005D1F8D" w:rsidRPr="00DD74F9">
        <w:t>.</w:t>
      </w:r>
    </w:p>
    <w:p w14:paraId="7B1F105C" w14:textId="77777777" w:rsidR="000C5B4B" w:rsidRPr="00DD74F9" w:rsidRDefault="000C5B4B" w:rsidP="006D7CBB">
      <w:pPr>
        <w:rPr>
          <w:rFonts w:cs="Times New Roman"/>
          <w:bCs/>
          <w:szCs w:val="22"/>
        </w:rPr>
      </w:pPr>
    </w:p>
    <w:p w14:paraId="71C39D5E" w14:textId="77777777" w:rsidR="000C5B4B" w:rsidRPr="00DD74F9" w:rsidRDefault="000C5B4B" w:rsidP="006D7CBB">
      <w:pPr>
        <w:rPr>
          <w:rFonts w:cs="Times New Roman"/>
          <w:szCs w:val="22"/>
        </w:rPr>
      </w:pPr>
      <w:r w:rsidRPr="00DD74F9">
        <w:rPr>
          <w:rFonts w:cs="Times New Roman"/>
          <w:b/>
          <w:szCs w:val="22"/>
        </w:rPr>
        <w:t>4.4</w:t>
      </w:r>
      <w:r w:rsidRPr="00DD74F9">
        <w:rPr>
          <w:rFonts w:cs="Times New Roman"/>
          <w:b/>
          <w:szCs w:val="22"/>
        </w:rPr>
        <w:tab/>
        <w:t>Bijzondere waarschuwingen en voorzorgen bij gebruik</w:t>
      </w:r>
    </w:p>
    <w:p w14:paraId="78791A67" w14:textId="77777777" w:rsidR="000C5B4B" w:rsidRPr="00DD74F9" w:rsidRDefault="000C5B4B" w:rsidP="003805D5"/>
    <w:p w14:paraId="58F6D9FA" w14:textId="77777777" w:rsidR="000C5B4B" w:rsidRPr="00DD74F9" w:rsidRDefault="000C5B4B" w:rsidP="003805D5">
      <w:r w:rsidRPr="00DD74F9">
        <w:rPr>
          <w:u w:val="single"/>
        </w:rPr>
        <w:t>Cytotoxiciteit en hematologische monitoring</w:t>
      </w:r>
    </w:p>
    <w:p w14:paraId="11152FB4" w14:textId="5B2A549B" w:rsidR="000C5B4B" w:rsidRPr="00DD74F9" w:rsidRDefault="000C5B4B" w:rsidP="003805D5">
      <w:r w:rsidRPr="00DD74F9">
        <w:t>Behandeling met mercaptopurine veroorzaakt beenmergsuppressie, resulterend in leukopenie en trombocytopenie en, minder vaak, in anemie. Tijdens behandeling moeten de hematologische parameters zorgvuldig worden gemonitord. Na stopzetting van de behandeling blijft het aantal leukocyten en bloedplaatjes dalen; daarom moet bij het eerste teken van een abnormaal sterke daling van de aantallen de behandeling onmiddellijk worden onderbroken. Beenmergsuppressie is reversibel als het gebruik van mercaptopurine tijdig wordt gestaakt.</w:t>
      </w:r>
    </w:p>
    <w:p w14:paraId="74D3C4BC" w14:textId="77777777" w:rsidR="000C5B4B" w:rsidRPr="00DD74F9" w:rsidRDefault="000C5B4B" w:rsidP="003805D5"/>
    <w:p w14:paraId="777399DF" w14:textId="01FCA09E" w:rsidR="00C54DD0" w:rsidRPr="00DD74F9" w:rsidRDefault="00C54DD0" w:rsidP="00C54DD0">
      <w:pPr>
        <w:rPr>
          <w:rFonts w:cs="Times New Roman"/>
          <w:iCs/>
          <w:szCs w:val="22"/>
          <w:u w:val="single"/>
        </w:rPr>
      </w:pPr>
      <w:r w:rsidRPr="00DD74F9">
        <w:rPr>
          <w:rFonts w:cs="Times New Roman"/>
          <w:iCs/>
          <w:szCs w:val="22"/>
          <w:u w:val="single"/>
        </w:rPr>
        <w:t>Patiënten met TPMT-variant</w:t>
      </w:r>
    </w:p>
    <w:p w14:paraId="7B2F50E9" w14:textId="543E6C73" w:rsidR="000C5B4B" w:rsidRPr="00DD74F9" w:rsidRDefault="00CF78C5" w:rsidP="003805D5">
      <w:r w:rsidRPr="00DD74F9">
        <w:t>Patiënten</w:t>
      </w:r>
      <w:r w:rsidR="000C5B4B" w:rsidRPr="00DD74F9">
        <w:t xml:space="preserve"> met een erfelijke </w:t>
      </w:r>
      <w:r w:rsidR="00C222EE" w:rsidRPr="00DD74F9">
        <w:t>variant van het TMPT-gen, leidend tot een deficiëntie of afwezigheid</w:t>
      </w:r>
      <w:r w:rsidR="009C2280" w:rsidRPr="00DD74F9">
        <w:t xml:space="preserve"> van het TPMT</w:t>
      </w:r>
      <w:r w:rsidR="009C2280" w:rsidRPr="00DD74F9">
        <w:noBreakHyphen/>
      </w:r>
      <w:r w:rsidR="000C5B4B" w:rsidRPr="00DD74F9">
        <w:t>enzym</w:t>
      </w:r>
      <w:r w:rsidR="00C222EE" w:rsidRPr="00DD74F9">
        <w:t>, zij</w:t>
      </w:r>
      <w:r w:rsidR="00763ADD" w:rsidRPr="00DD74F9">
        <w:t>n</w:t>
      </w:r>
      <w:r w:rsidR="000C5B4B" w:rsidRPr="00DD74F9">
        <w:t xml:space="preserve"> zeer gevoelig voor het beenmergsuppressieve effect van mercaptopurine en </w:t>
      </w:r>
      <w:r w:rsidRPr="00DD74F9">
        <w:t>kunnen</w:t>
      </w:r>
      <w:r w:rsidR="000C5B4B" w:rsidRPr="00DD74F9">
        <w:t xml:space="preserve"> snel beenmergdepressie ontwikkelen na instelling van een behandeling met mercaptopurine. Dit probleem zou verergerd kunnen worden door gelijktijdige toediening van werkzame stoffen die TPMT remmen, zoals olsalazine, mesalazine of sulfazalazine. Sommige laborato</w:t>
      </w:r>
      <w:r w:rsidR="009C2280" w:rsidRPr="00DD74F9">
        <w:t>ria bieden tests op TPMT</w:t>
      </w:r>
      <w:r w:rsidR="009C2280" w:rsidRPr="00DD74F9">
        <w:noBreakHyphen/>
      </w:r>
      <w:r w:rsidR="000C5B4B" w:rsidRPr="00DD74F9">
        <w:t>deficiëntie aan, hoewel van deze tests niet is aangetoond dat ze alle patiënten met een risico van ernstige toxiciteit opsporen. Daarom is nauwlettende monitoring van de bloedceltellingen noodzakelijk. Aanzienlijke dosisverlagingen zijn doorgaa</w:t>
      </w:r>
      <w:r w:rsidR="009C2280" w:rsidRPr="00DD74F9">
        <w:t>ns vereist voor homozygote TPMT</w:t>
      </w:r>
      <w:r w:rsidR="009C2280" w:rsidRPr="00DD74F9">
        <w:noBreakHyphen/>
      </w:r>
      <w:r w:rsidR="000C5B4B" w:rsidRPr="00DD74F9">
        <w:t>deficiënte patiënten om het ontstaan van levensbedreigende beenmergsuppressie te voorkomen.</w:t>
      </w:r>
    </w:p>
    <w:p w14:paraId="613FFB25" w14:textId="77777777" w:rsidR="000C5B4B" w:rsidRPr="00DD74F9" w:rsidRDefault="000C5B4B" w:rsidP="003805D5"/>
    <w:p w14:paraId="6E92A80F" w14:textId="3C02DFA8" w:rsidR="000C5B4B" w:rsidRPr="00DD74F9" w:rsidRDefault="000C5B4B" w:rsidP="003805D5">
      <w:pPr>
        <w:rPr>
          <w:rFonts w:cs="Times New Roman"/>
          <w:szCs w:val="22"/>
        </w:rPr>
      </w:pPr>
      <w:r w:rsidRPr="00DD74F9">
        <w:rPr>
          <w:rFonts w:cs="Times New Roman"/>
          <w:szCs w:val="22"/>
        </w:rPr>
        <w:t xml:space="preserve">Een mogelijk </w:t>
      </w:r>
      <w:r w:rsidR="009C2280" w:rsidRPr="00DD74F9">
        <w:rPr>
          <w:rFonts w:cs="Times New Roman"/>
          <w:szCs w:val="22"/>
        </w:rPr>
        <w:t>verband tussen verminderde TPMT</w:t>
      </w:r>
      <w:r w:rsidR="009C2280" w:rsidRPr="00DD74F9">
        <w:rPr>
          <w:rFonts w:cs="Times New Roman"/>
          <w:szCs w:val="22"/>
        </w:rPr>
        <w:noBreakHyphen/>
      </w:r>
      <w:r w:rsidRPr="00DD74F9">
        <w:rPr>
          <w:rFonts w:cs="Times New Roman"/>
          <w:szCs w:val="22"/>
        </w:rPr>
        <w:t>activiteit en secundaire leukemieën en myelodysplasie is gemeld bij personen die mercaptopurine kregen toegediend in combinatie met andere cytotoxische middelen (zie rubriek 4.8).</w:t>
      </w:r>
    </w:p>
    <w:p w14:paraId="31D5AC38" w14:textId="77777777" w:rsidR="00C54DD0" w:rsidRPr="00DD74F9" w:rsidRDefault="00C54DD0" w:rsidP="00C54DD0">
      <w:pPr>
        <w:rPr>
          <w:rFonts w:cs="Times New Roman"/>
          <w:szCs w:val="22"/>
          <w:u w:val="single"/>
        </w:rPr>
      </w:pPr>
    </w:p>
    <w:p w14:paraId="50937928" w14:textId="62E622E6" w:rsidR="00C54DD0" w:rsidRPr="00DD74F9" w:rsidRDefault="00C54DD0" w:rsidP="00C54DD0">
      <w:pPr>
        <w:rPr>
          <w:rFonts w:cs="Times New Roman"/>
          <w:szCs w:val="22"/>
        </w:rPr>
      </w:pPr>
      <w:r w:rsidRPr="00DD74F9">
        <w:rPr>
          <w:rFonts w:cs="Times New Roman"/>
          <w:szCs w:val="22"/>
          <w:u w:val="single"/>
        </w:rPr>
        <w:t>Patiënten met NUDT15-variant</w:t>
      </w:r>
    </w:p>
    <w:p w14:paraId="776BAA7F" w14:textId="12713B2C" w:rsidR="00C54DD0" w:rsidRPr="00DD74F9" w:rsidRDefault="00C54DD0" w:rsidP="003805D5">
      <w:pPr>
        <w:rPr>
          <w:rFonts w:cs="Times New Roman"/>
          <w:szCs w:val="22"/>
        </w:rPr>
      </w:pPr>
      <w:r w:rsidRPr="00DD74F9">
        <w:rPr>
          <w:rFonts w:cs="Times New Roman"/>
          <w:szCs w:val="22"/>
        </w:rPr>
        <w:t xml:space="preserve">Patiënten met </w:t>
      </w:r>
      <w:r w:rsidR="00C222EE" w:rsidRPr="00DD74F9">
        <w:rPr>
          <w:rFonts w:cs="Times New Roman"/>
          <w:szCs w:val="22"/>
        </w:rPr>
        <w:t>de</w:t>
      </w:r>
      <w:r w:rsidRPr="00DD74F9">
        <w:rPr>
          <w:rFonts w:cs="Times New Roman"/>
          <w:szCs w:val="22"/>
        </w:rPr>
        <w:t xml:space="preserve"> erfelijke </w:t>
      </w:r>
      <w:r w:rsidR="00C222EE" w:rsidRPr="00DD74F9">
        <w:rPr>
          <w:rFonts w:cs="Times New Roman"/>
          <w:szCs w:val="22"/>
        </w:rPr>
        <w:t>variant van het</w:t>
      </w:r>
      <w:r w:rsidRPr="00DD74F9">
        <w:rPr>
          <w:rFonts w:cs="Times New Roman"/>
          <w:szCs w:val="22"/>
        </w:rPr>
        <w:t xml:space="preserve"> NUDT15-gen lopen een verhoogd risico op ernstige toxiciteit door mercaptopurine, zoals vroegtijdige leukopenie en alopecia, door conventionele doses van thiopurinetherapie. Zij hebben doorgaans een dosisvermindering nodig, met name de patiënten die homozygoot zijn voor de NUDT15-variant (zie 4.2). De frequentie van NUDT15 c.415C&gt;T heeft een etnische variabiliteit van ongeveer 10% bij Oost-Aziaten, 4% bij Latino’s, 0,2% bij Europeanen en 0% bij Afrikanen. Nauwlettend controleren van het bloedbeeld is in elk geval noodzakelijk.</w:t>
      </w:r>
    </w:p>
    <w:p w14:paraId="5B54BA2D" w14:textId="77777777" w:rsidR="00C54DD0" w:rsidRPr="00DD74F9" w:rsidRDefault="00C54DD0" w:rsidP="003805D5">
      <w:pPr>
        <w:rPr>
          <w:rFonts w:cs="Times New Roman"/>
          <w:szCs w:val="22"/>
        </w:rPr>
      </w:pPr>
    </w:p>
    <w:p w14:paraId="20B954B1" w14:textId="77777777" w:rsidR="000C5B4B" w:rsidRPr="00DD74F9" w:rsidRDefault="000C5B4B" w:rsidP="003805D5">
      <w:pPr>
        <w:rPr>
          <w:rFonts w:cs="Times New Roman"/>
          <w:szCs w:val="22"/>
        </w:rPr>
      </w:pPr>
      <w:r w:rsidRPr="00DD74F9">
        <w:rPr>
          <w:rFonts w:cs="Times New Roman"/>
          <w:szCs w:val="22"/>
          <w:u w:val="single"/>
        </w:rPr>
        <w:t>Immunosuppressie</w:t>
      </w:r>
    </w:p>
    <w:p w14:paraId="00F2D648" w14:textId="77777777" w:rsidR="000C5B4B" w:rsidRPr="00DD74F9" w:rsidRDefault="000C5B4B" w:rsidP="003805D5">
      <w:pPr>
        <w:rPr>
          <w:rFonts w:cs="Times New Roman"/>
          <w:szCs w:val="22"/>
        </w:rPr>
      </w:pPr>
      <w:r w:rsidRPr="00DD74F9">
        <w:rPr>
          <w:rFonts w:cs="Times New Roman"/>
          <w:szCs w:val="22"/>
        </w:rPr>
        <w:t>Immunisatie met een vaccin met een levend organisme kan bij een immunogecompromitteerde gastheer een infectie veroorzaken. Daarom wordt immunisatie met vaccins met een levend organisme niet aanbevolen.</w:t>
      </w:r>
    </w:p>
    <w:p w14:paraId="6C927C69" w14:textId="77777777" w:rsidR="00C54DD0" w:rsidRPr="00DD74F9" w:rsidRDefault="00C54DD0" w:rsidP="00C54DD0">
      <w:pPr>
        <w:rPr>
          <w:szCs w:val="22"/>
        </w:rPr>
      </w:pPr>
    </w:p>
    <w:p w14:paraId="73FF836B" w14:textId="575D6C95" w:rsidR="00C222EE" w:rsidRPr="00DD74F9" w:rsidRDefault="00C222EE" w:rsidP="00C222EE">
      <w:pPr>
        <w:rPr>
          <w:szCs w:val="22"/>
        </w:rPr>
      </w:pPr>
      <w:r w:rsidRPr="00DD74F9">
        <w:t>Patiënten in remissie mogen geen vaccins</w:t>
      </w:r>
      <w:r w:rsidR="00763ADD" w:rsidRPr="00DD74F9">
        <w:t xml:space="preserve"> met een levend organisme</w:t>
      </w:r>
      <w:r w:rsidRPr="00DD74F9">
        <w:t xml:space="preserve"> ontvangen totdat de patiënt in staat </w:t>
      </w:r>
      <w:r w:rsidR="00763ADD" w:rsidRPr="00DD74F9">
        <w:t>wordt geacht</w:t>
      </w:r>
      <w:r w:rsidRPr="00DD74F9">
        <w:t xml:space="preserve"> om een respons op het vaccin te hebben. De tijd tussen het staken van chemotherapie en het herstel van het vermogen van de patiënt om een respons op het vaccin te hebben </w:t>
      </w:r>
      <w:r w:rsidRPr="00DD74F9">
        <w:lastRenderedPageBreak/>
        <w:t>is afhankelijk van de intensiteit en het type van de gebruikte immu</w:t>
      </w:r>
      <w:r w:rsidR="00763ADD" w:rsidRPr="00DD74F9">
        <w:t>no</w:t>
      </w:r>
      <w:r w:rsidRPr="00DD74F9">
        <w:t>suppressie veroorzakende geneesmiddelen, de onderliggende ziekte en andere factoren.</w:t>
      </w:r>
    </w:p>
    <w:p w14:paraId="2C61A4DF" w14:textId="77777777" w:rsidR="00C222EE" w:rsidRPr="00DD74F9" w:rsidRDefault="00C222EE" w:rsidP="00C222EE">
      <w:pPr>
        <w:rPr>
          <w:szCs w:val="22"/>
        </w:rPr>
      </w:pPr>
    </w:p>
    <w:p w14:paraId="088F39F4" w14:textId="38FEC25F" w:rsidR="00C54DD0" w:rsidRPr="00DD74F9" w:rsidRDefault="00C222EE" w:rsidP="00C222EE">
      <w:pPr>
        <w:rPr>
          <w:szCs w:val="22"/>
        </w:rPr>
      </w:pPr>
      <w:r w:rsidRPr="00DD74F9">
        <w:t>De dosis mercaptopurine moet mogelijk worden verlaagd wanneer dit middel wordt gecombineerd met andere geneesmiddelen die door primaire of secundaire toxiciteit leiden tot beenmergsuppressie (zie rubriek 4.5).</w:t>
      </w:r>
    </w:p>
    <w:p w14:paraId="7F1342AC" w14:textId="77777777" w:rsidR="009745B7" w:rsidRPr="00DD74F9" w:rsidRDefault="009745B7" w:rsidP="003805D5">
      <w:pPr>
        <w:rPr>
          <w:rFonts w:cs="Times New Roman"/>
          <w:szCs w:val="22"/>
        </w:rPr>
      </w:pPr>
    </w:p>
    <w:p w14:paraId="20F1BB5F" w14:textId="77777777" w:rsidR="000C5B4B" w:rsidRPr="00DD74F9" w:rsidRDefault="000C5B4B" w:rsidP="003805D5">
      <w:pPr>
        <w:rPr>
          <w:rFonts w:cs="Times New Roman"/>
          <w:szCs w:val="22"/>
        </w:rPr>
      </w:pPr>
      <w:r w:rsidRPr="00DD74F9">
        <w:rPr>
          <w:rFonts w:cs="Times New Roman"/>
          <w:szCs w:val="22"/>
          <w:u w:val="single"/>
        </w:rPr>
        <w:t>Hepatotoxiciteit</w:t>
      </w:r>
    </w:p>
    <w:p w14:paraId="74ADE654" w14:textId="77777777" w:rsidR="000C5B4B" w:rsidRPr="00DD74F9" w:rsidRDefault="000C5B4B" w:rsidP="003805D5">
      <w:pPr>
        <w:rPr>
          <w:rFonts w:cs="Times New Roman"/>
          <w:szCs w:val="22"/>
        </w:rPr>
      </w:pPr>
      <w:r w:rsidRPr="00DD74F9">
        <w:rPr>
          <w:rFonts w:cs="Times New Roman"/>
          <w:szCs w:val="22"/>
        </w:rPr>
        <w:t>Xaluprine is hepatotoxisch en de leverfunctie moet tijdens behandeling wekelijks worden gecontroleerd. Frequenter controleren kan raadzaam zijn bij patiënten met reeds bestaande leverziekte of patiënten die een andere potentieel hepatotoxische behandeling krijgen. De patiënt moet worden geïnstrueerd het gebruik van Xaluprine onmiddellijk te staken als geelzucht dui</w:t>
      </w:r>
      <w:r w:rsidR="00837304" w:rsidRPr="00DD74F9">
        <w:rPr>
          <w:rFonts w:cs="Times New Roman"/>
          <w:szCs w:val="22"/>
        </w:rPr>
        <w:t>delijk wordt (zie rubriek 4.8).</w:t>
      </w:r>
    </w:p>
    <w:p w14:paraId="4E6A14E8" w14:textId="77777777" w:rsidR="000C5B4B" w:rsidRPr="00DD74F9" w:rsidRDefault="000C5B4B" w:rsidP="003805D5">
      <w:pPr>
        <w:rPr>
          <w:rFonts w:cs="Times New Roman"/>
          <w:szCs w:val="22"/>
        </w:rPr>
      </w:pPr>
    </w:p>
    <w:p w14:paraId="56B0F3CD" w14:textId="77777777" w:rsidR="000C5B4B" w:rsidRPr="00DD74F9" w:rsidRDefault="000C5B4B" w:rsidP="003805D5">
      <w:pPr>
        <w:rPr>
          <w:rFonts w:cs="Times New Roman"/>
          <w:szCs w:val="22"/>
        </w:rPr>
      </w:pPr>
      <w:r w:rsidRPr="00DD74F9">
        <w:rPr>
          <w:rFonts w:cs="Times New Roman"/>
          <w:szCs w:val="22"/>
          <w:u w:val="single"/>
        </w:rPr>
        <w:t>Renale toxiciteit</w:t>
      </w:r>
    </w:p>
    <w:p w14:paraId="5D85F269" w14:textId="77777777" w:rsidR="000C5B4B" w:rsidRPr="00DD74F9" w:rsidRDefault="000C5B4B" w:rsidP="003805D5">
      <w:pPr>
        <w:rPr>
          <w:rFonts w:cs="Times New Roman"/>
          <w:szCs w:val="22"/>
        </w:rPr>
      </w:pPr>
      <w:r w:rsidRPr="00DD74F9">
        <w:rPr>
          <w:rFonts w:cs="Times New Roman"/>
          <w:szCs w:val="22"/>
        </w:rPr>
        <w:t>Ti</w:t>
      </w:r>
      <w:r w:rsidR="009C2280" w:rsidRPr="00DD74F9">
        <w:rPr>
          <w:rFonts w:cs="Times New Roman"/>
          <w:szCs w:val="22"/>
        </w:rPr>
        <w:t>jdens remissie</w:t>
      </w:r>
      <w:r w:rsidR="009C2280" w:rsidRPr="00DD74F9">
        <w:rPr>
          <w:rFonts w:cs="Times New Roman"/>
          <w:szCs w:val="22"/>
        </w:rPr>
        <w:noBreakHyphen/>
      </w:r>
      <w:r w:rsidRPr="00DD74F9">
        <w:rPr>
          <w:rFonts w:cs="Times New Roman"/>
          <w:szCs w:val="22"/>
        </w:rPr>
        <w:t>inductie wanneer snelle cellysis optreedt, moeten de urinezuurspiegels in bloed en urine worden gecontroleerd aangezien hyperurikemie en/of hyperuricosurie kan ontstaan, met het risico van urinezuurnefropathie. Hydratatie en alkaliseren van de urine kunnen potentiële renale complicaties tot een minimum reduceren.</w:t>
      </w:r>
    </w:p>
    <w:p w14:paraId="76B19868" w14:textId="77777777" w:rsidR="000C5B4B" w:rsidRPr="00DD74F9" w:rsidRDefault="000C5B4B" w:rsidP="003805D5">
      <w:pPr>
        <w:rPr>
          <w:rFonts w:cs="Times New Roman"/>
          <w:szCs w:val="22"/>
        </w:rPr>
      </w:pPr>
    </w:p>
    <w:p w14:paraId="1630CE10" w14:textId="77777777" w:rsidR="000C5B4B" w:rsidRPr="00DD74F9" w:rsidRDefault="009C2280" w:rsidP="003805D5">
      <w:pPr>
        <w:rPr>
          <w:rFonts w:cs="Times New Roman"/>
          <w:szCs w:val="22"/>
        </w:rPr>
      </w:pPr>
      <w:r w:rsidRPr="00DD74F9">
        <w:rPr>
          <w:rFonts w:cs="Times New Roman"/>
          <w:szCs w:val="22"/>
          <w:u w:val="single"/>
        </w:rPr>
        <w:t>Pancreatitis bij off</w:t>
      </w:r>
      <w:r w:rsidRPr="00DD74F9">
        <w:rPr>
          <w:rFonts w:cs="Times New Roman"/>
          <w:szCs w:val="22"/>
          <w:u w:val="single"/>
        </w:rPr>
        <w:noBreakHyphen/>
      </w:r>
      <w:r w:rsidR="000C5B4B" w:rsidRPr="00DD74F9">
        <w:rPr>
          <w:rFonts w:cs="Times New Roman"/>
          <w:szCs w:val="22"/>
          <w:u w:val="single"/>
        </w:rPr>
        <w:t>label behandeling van patiënten met inflammatoire darmziekte</w:t>
      </w:r>
    </w:p>
    <w:p w14:paraId="695DEE16" w14:textId="77777777" w:rsidR="000C5B4B" w:rsidRPr="00DD74F9" w:rsidRDefault="000C5B4B" w:rsidP="003805D5">
      <w:pPr>
        <w:rPr>
          <w:rFonts w:cs="Times New Roman"/>
          <w:szCs w:val="22"/>
        </w:rPr>
      </w:pPr>
      <w:r w:rsidRPr="00DD74F9">
        <w:rPr>
          <w:rFonts w:cs="Times New Roman"/>
          <w:szCs w:val="22"/>
        </w:rPr>
        <w:t xml:space="preserve">Bij patiënten die voor </w:t>
      </w:r>
      <w:r w:rsidR="001B4923" w:rsidRPr="00DD74F9">
        <w:rPr>
          <w:rFonts w:cs="Times New Roman"/>
          <w:szCs w:val="22"/>
        </w:rPr>
        <w:t>de niet</w:t>
      </w:r>
      <w:r w:rsidR="0033799F" w:rsidRPr="00DD74F9">
        <w:rPr>
          <w:rFonts w:cs="Times New Roman"/>
          <w:szCs w:val="22"/>
        </w:rPr>
        <w:noBreakHyphen/>
      </w:r>
      <w:r w:rsidR="001B4923" w:rsidRPr="00DD74F9">
        <w:rPr>
          <w:rFonts w:cs="Times New Roman"/>
          <w:szCs w:val="22"/>
        </w:rPr>
        <w:t xml:space="preserve">gelicentieerde </w:t>
      </w:r>
      <w:r w:rsidR="009F333D" w:rsidRPr="00DD74F9">
        <w:rPr>
          <w:rFonts w:cs="Times New Roman"/>
          <w:szCs w:val="22"/>
        </w:rPr>
        <w:t xml:space="preserve">indicatie </w:t>
      </w:r>
      <w:r w:rsidRPr="00DD74F9">
        <w:rPr>
          <w:rFonts w:cs="Times New Roman"/>
          <w:szCs w:val="22"/>
        </w:rPr>
        <w:t xml:space="preserve">inflammatoire darmziekte worden behandeld, is gemeld dat pancreatitis optreedt in een frequentie van </w:t>
      </w:r>
      <w:r w:rsidR="00837304" w:rsidRPr="00DD74F9">
        <w:rPr>
          <w:rFonts w:cs="Times New Roman"/>
          <w:szCs w:val="22"/>
        </w:rPr>
        <w:t>≥ </w:t>
      </w:r>
      <w:r w:rsidRPr="00DD74F9">
        <w:rPr>
          <w:rFonts w:cs="Times New Roman"/>
          <w:szCs w:val="22"/>
        </w:rPr>
        <w:t>1/100 tot &lt;</w:t>
      </w:r>
      <w:r w:rsidR="00837304" w:rsidRPr="00DD74F9">
        <w:rPr>
          <w:rFonts w:cs="Times New Roman"/>
          <w:szCs w:val="22"/>
        </w:rPr>
        <w:t> </w:t>
      </w:r>
      <w:r w:rsidRPr="00DD74F9">
        <w:rPr>
          <w:rFonts w:cs="Times New Roman"/>
          <w:szCs w:val="22"/>
        </w:rPr>
        <w:t>1/10 (’vaak’).</w:t>
      </w:r>
    </w:p>
    <w:p w14:paraId="5383BD9F" w14:textId="77777777" w:rsidR="000C5B4B" w:rsidRPr="00DD74F9" w:rsidRDefault="000C5B4B" w:rsidP="003805D5"/>
    <w:p w14:paraId="000E71BB" w14:textId="77777777" w:rsidR="000C5B4B" w:rsidRPr="00DD74F9" w:rsidRDefault="000C5B4B" w:rsidP="003805D5">
      <w:r w:rsidRPr="00DD74F9">
        <w:rPr>
          <w:u w:val="single"/>
        </w:rPr>
        <w:t>Mutageniciteit en carcinogeniciteit</w:t>
      </w:r>
    </w:p>
    <w:p w14:paraId="452DB4CD" w14:textId="77777777" w:rsidR="00C07BE4" w:rsidRPr="00DD74F9" w:rsidRDefault="00C07BE4" w:rsidP="003805D5">
      <w:r w:rsidRPr="00DD74F9">
        <w:t>Patiënten die immunosuppressieve therapie krijgen, waaronder mercaptopurine, lopen een verhoogd risico op het ontwikkelen van lymfoproliferatieve aandoeningen en andere maligniteiten, met na</w:t>
      </w:r>
      <w:r w:rsidR="0033799F" w:rsidRPr="00DD74F9">
        <w:t>me huidkankers (melanoom en non</w:t>
      </w:r>
      <w:r w:rsidR="0033799F" w:rsidRPr="00DD74F9">
        <w:noBreakHyphen/>
      </w:r>
      <w:r w:rsidRPr="00DD74F9">
        <w:t>melanoom), sarcomen (Kaposi</w:t>
      </w:r>
      <w:r w:rsidR="0033799F" w:rsidRPr="00DD74F9">
        <w:noBreakHyphen/>
      </w:r>
      <w:r w:rsidRPr="00DD74F9">
        <w:t xml:space="preserve"> en non</w:t>
      </w:r>
      <w:r w:rsidR="0033799F" w:rsidRPr="00DD74F9">
        <w:noBreakHyphen/>
      </w:r>
      <w:r w:rsidRPr="00DD74F9">
        <w:t>Kaposi</w:t>
      </w:r>
      <w:r w:rsidR="0033799F" w:rsidRPr="00DD74F9">
        <w:noBreakHyphen/>
      </w:r>
      <w:r w:rsidRPr="00DD74F9">
        <w:t>sarcomen) en 'in situ' baarmoederhalskanker. Het verhoogde risico lijkt verband te houden met de mate en duur van immunosuppressie. Er is gemeld dat het staken van de immunosuppressie partiële regressie van de lymfoprolifera</w:t>
      </w:r>
      <w:r w:rsidR="001E5B83" w:rsidRPr="00DD74F9">
        <w:t>tieve aandoening kan opleveren.</w:t>
      </w:r>
    </w:p>
    <w:p w14:paraId="057DFA37" w14:textId="77777777" w:rsidR="00C07BE4" w:rsidRPr="00DD74F9" w:rsidRDefault="00C07BE4" w:rsidP="003805D5"/>
    <w:p w14:paraId="4CF4B3A5" w14:textId="77777777" w:rsidR="00C07BE4" w:rsidRPr="00DD74F9" w:rsidRDefault="00C07BE4" w:rsidP="003805D5">
      <w:r w:rsidRPr="00DD74F9">
        <w:t>Een behandelingsregime met meerdere immunosuppressiva (waaronder thiopurinen) dient daarom met voorzichtigheid te worden toegepast, omdat dit zou kunnen leiden tot lymfoproliferatieve aandoeningen, sommige met gerapporteerde fatale afloop. Een combinatie van meerdere gelijktijdig gegeven immunosuppressiva verhoogt het risico op Epstein</w:t>
      </w:r>
      <w:r w:rsidR="0033799F" w:rsidRPr="00DD74F9">
        <w:noBreakHyphen/>
      </w:r>
      <w:r w:rsidRPr="00DD74F9">
        <w:t>Barr</w:t>
      </w:r>
      <w:r w:rsidR="0033799F" w:rsidRPr="00DD74F9">
        <w:noBreakHyphen/>
      </w:r>
      <w:r w:rsidRPr="00DD74F9">
        <w:t>virus (EBV)</w:t>
      </w:r>
      <w:r w:rsidR="0033799F" w:rsidRPr="00DD74F9">
        <w:noBreakHyphen/>
      </w:r>
      <w:r w:rsidRPr="00DD74F9">
        <w:t>geassocieerde lymfoproliferatieve aandoeningen</w:t>
      </w:r>
      <w:r w:rsidR="001E5B83" w:rsidRPr="00DD74F9">
        <w:t>.</w:t>
      </w:r>
    </w:p>
    <w:p w14:paraId="629CAC76" w14:textId="77777777" w:rsidR="00C07BE4" w:rsidRPr="00DD74F9" w:rsidRDefault="00C07BE4" w:rsidP="003805D5"/>
    <w:p w14:paraId="2F911DCF" w14:textId="38EF16E5" w:rsidR="000C5B4B" w:rsidRPr="00DD74F9" w:rsidRDefault="000C5B4B" w:rsidP="003805D5">
      <w:r w:rsidRPr="00DD74F9">
        <w:t>In de perifere lymfocyten van leukemiepatiënten, bij een patiënt met niercelcarcinoom die met een niet nader gespecificeerde dosis mercaptopurine werd behandeld en bij patiënten met een chronische nierziekte die werden behandeld met doses van 0,4</w:t>
      </w:r>
      <w:r w:rsidR="0033799F" w:rsidRPr="00DD74F9">
        <w:t> </w:t>
      </w:r>
      <w:r w:rsidR="0033799F" w:rsidRPr="00DD74F9">
        <w:noBreakHyphen/>
        <w:t> </w:t>
      </w:r>
      <w:r w:rsidRPr="00DD74F9">
        <w:t>1,0 mg/kg/dag, werd een toename van chr</w:t>
      </w:r>
      <w:r w:rsidR="0033799F" w:rsidRPr="00DD74F9">
        <w:t>omosoomafwijkingen waargenomen.</w:t>
      </w:r>
    </w:p>
    <w:p w14:paraId="6D315A19" w14:textId="77777777" w:rsidR="000C5B4B" w:rsidRPr="00DD74F9" w:rsidRDefault="000C5B4B" w:rsidP="003805D5"/>
    <w:p w14:paraId="195A715D" w14:textId="1A4443B4" w:rsidR="000C5B4B" w:rsidRPr="00DD74F9" w:rsidRDefault="000C5B4B" w:rsidP="003805D5">
      <w:r w:rsidRPr="00DD74F9">
        <w:t>Gezien de werking van mercaptopurine op het cellulaire desoxyribonucleïnezuur (DNA) is het middel potentieel carcinogeen en moet het theoretische risico van carcinogenese bij deze behandeling in overweging worden geno</w:t>
      </w:r>
      <w:r w:rsidR="0033799F" w:rsidRPr="00DD74F9">
        <w:t>men.</w:t>
      </w:r>
    </w:p>
    <w:p w14:paraId="3DBBAF10" w14:textId="77777777" w:rsidR="000C5B4B" w:rsidRPr="00DD74F9" w:rsidRDefault="000C5B4B" w:rsidP="003805D5"/>
    <w:p w14:paraId="6437CE14" w14:textId="11990650" w:rsidR="000C5B4B" w:rsidRPr="00DD74F9" w:rsidRDefault="000C5B4B" w:rsidP="003805D5">
      <w:pPr>
        <w:rPr>
          <w:rFonts w:cs="Times New Roman"/>
          <w:szCs w:val="22"/>
        </w:rPr>
      </w:pPr>
      <w:r w:rsidRPr="00DD74F9">
        <w:rPr>
          <w:rFonts w:cs="Times New Roman"/>
          <w:szCs w:val="22"/>
        </w:rPr>
        <w:t>Er zijn</w:t>
      </w:r>
      <w:r w:rsidR="0033799F" w:rsidRPr="00DD74F9">
        <w:rPr>
          <w:rFonts w:cs="Times New Roman"/>
          <w:szCs w:val="22"/>
        </w:rPr>
        <w:t xml:space="preserve"> gevallen van hepatosplenisch T</w:t>
      </w:r>
      <w:r w:rsidR="0033799F" w:rsidRPr="00DD74F9">
        <w:rPr>
          <w:rFonts w:cs="Times New Roman"/>
          <w:szCs w:val="22"/>
        </w:rPr>
        <w:noBreakHyphen/>
      </w:r>
      <w:r w:rsidRPr="00DD74F9">
        <w:rPr>
          <w:rFonts w:cs="Times New Roman"/>
          <w:szCs w:val="22"/>
        </w:rPr>
        <w:t>cellymfoom gemeld bij patiënten met inflammatoire darmziekten* die werden behandeld met azathioprine (de prodrug van mercaptopurine) of mercaptopurine en die al dan niet gelijktijdig werden behandeld met een TNF</w:t>
      </w:r>
      <w:r w:rsidR="0033799F" w:rsidRPr="00DD74F9">
        <w:rPr>
          <w:rFonts w:cs="Times New Roman"/>
          <w:szCs w:val="22"/>
        </w:rPr>
        <w:noBreakHyphen/>
      </w:r>
      <w:r w:rsidRPr="00DD74F9">
        <w:rPr>
          <w:rFonts w:cs="Times New Roman"/>
          <w:szCs w:val="22"/>
        </w:rPr>
        <w:t>alfa</w:t>
      </w:r>
      <w:r w:rsidR="0033799F" w:rsidRPr="00DD74F9">
        <w:rPr>
          <w:rFonts w:cs="Times New Roman"/>
          <w:szCs w:val="22"/>
        </w:rPr>
        <w:noBreakHyphen/>
      </w:r>
      <w:r w:rsidRPr="00DD74F9">
        <w:rPr>
          <w:rFonts w:cs="Times New Roman"/>
          <w:szCs w:val="22"/>
        </w:rPr>
        <w:t>remmer. Dit zeldzame type T</w:t>
      </w:r>
      <w:r w:rsidR="0033799F" w:rsidRPr="00DD74F9">
        <w:rPr>
          <w:rFonts w:cs="Times New Roman"/>
          <w:szCs w:val="22"/>
        </w:rPr>
        <w:noBreakHyphen/>
      </w:r>
      <w:r w:rsidRPr="00DD74F9">
        <w:rPr>
          <w:rFonts w:cs="Times New Roman"/>
          <w:szCs w:val="22"/>
        </w:rPr>
        <w:t xml:space="preserve">cellymfoom kent een agressief ziekteverloop en is </w:t>
      </w:r>
      <w:r w:rsidR="00BC0F93" w:rsidRPr="00DD74F9">
        <w:rPr>
          <w:rFonts w:cs="Times New Roman"/>
          <w:szCs w:val="22"/>
        </w:rPr>
        <w:t>meestal fataal (zie ook rubriek </w:t>
      </w:r>
      <w:r w:rsidRPr="00DD74F9">
        <w:rPr>
          <w:rFonts w:cs="Times New Roman"/>
          <w:szCs w:val="22"/>
        </w:rPr>
        <w:t>4.8).</w:t>
      </w:r>
    </w:p>
    <w:p w14:paraId="4BE9CA3A" w14:textId="77777777" w:rsidR="000C5B4B" w:rsidRPr="00DD74F9" w:rsidRDefault="000C5B4B" w:rsidP="003805D5">
      <w:pPr>
        <w:rPr>
          <w:rFonts w:cs="Times New Roman"/>
          <w:szCs w:val="22"/>
        </w:rPr>
      </w:pPr>
      <w:r w:rsidRPr="00DD74F9">
        <w:rPr>
          <w:rFonts w:cs="Times New Roman"/>
          <w:szCs w:val="22"/>
        </w:rPr>
        <w:t xml:space="preserve">*inflammatoire </w:t>
      </w:r>
      <w:r w:rsidR="0033799F" w:rsidRPr="00DD74F9">
        <w:rPr>
          <w:rFonts w:cs="Times New Roman"/>
          <w:szCs w:val="22"/>
        </w:rPr>
        <w:t>darmziekte, of IBD, is een niet</w:t>
      </w:r>
      <w:r w:rsidR="0033799F" w:rsidRPr="00DD74F9">
        <w:rPr>
          <w:rFonts w:cs="Times New Roman"/>
          <w:szCs w:val="22"/>
        </w:rPr>
        <w:noBreakHyphen/>
      </w:r>
      <w:r w:rsidRPr="00DD74F9">
        <w:rPr>
          <w:rFonts w:cs="Times New Roman"/>
          <w:szCs w:val="22"/>
        </w:rPr>
        <w:t>geregistreerde indicatie</w:t>
      </w:r>
      <w:r w:rsidR="009745B7" w:rsidRPr="00DD74F9">
        <w:rPr>
          <w:rFonts w:cs="Times New Roman"/>
          <w:szCs w:val="22"/>
        </w:rPr>
        <w:t>.</w:t>
      </w:r>
    </w:p>
    <w:p w14:paraId="630001AA" w14:textId="77777777" w:rsidR="000C5B4B" w:rsidRPr="00DD74F9" w:rsidRDefault="000C5B4B" w:rsidP="003805D5">
      <w:pPr>
        <w:rPr>
          <w:rFonts w:cs="Times New Roman"/>
          <w:szCs w:val="22"/>
        </w:rPr>
      </w:pPr>
    </w:p>
    <w:p w14:paraId="124CB47F" w14:textId="77777777" w:rsidR="00C07BE4" w:rsidRPr="00DD74F9" w:rsidRDefault="00C07BE4" w:rsidP="006D7CBB">
      <w:pPr>
        <w:rPr>
          <w:rFonts w:cs="Times New Roman"/>
          <w:szCs w:val="22"/>
          <w:u w:val="single"/>
        </w:rPr>
      </w:pPr>
      <w:r w:rsidRPr="00DD74F9">
        <w:rPr>
          <w:rFonts w:cs="Times New Roman"/>
          <w:szCs w:val="22"/>
          <w:u w:val="single"/>
        </w:rPr>
        <w:t>Macrofaagactivatiesyndroom.</w:t>
      </w:r>
    </w:p>
    <w:p w14:paraId="23B52888" w14:textId="77777777" w:rsidR="00C07BE4" w:rsidRPr="00DD74F9" w:rsidRDefault="00C07BE4" w:rsidP="006D7CBB">
      <w:pPr>
        <w:rPr>
          <w:rFonts w:cs="Times New Roman"/>
          <w:szCs w:val="22"/>
        </w:rPr>
      </w:pPr>
      <w:r w:rsidRPr="00DD74F9">
        <w:rPr>
          <w:rFonts w:cs="Times New Roman"/>
          <w:szCs w:val="22"/>
        </w:rPr>
        <w:t>Macrofaagactivatiesyndroom (MAS) is een bekende, levensbedreigende aandoening die zich kan ontwikkelen bij patiënten met auto</w:t>
      </w:r>
      <w:r w:rsidR="0033799F" w:rsidRPr="00DD74F9">
        <w:rPr>
          <w:rFonts w:cs="Times New Roman"/>
          <w:szCs w:val="22"/>
        </w:rPr>
        <w:noBreakHyphen/>
      </w:r>
      <w:r w:rsidRPr="00DD74F9">
        <w:rPr>
          <w:rFonts w:cs="Times New Roman"/>
          <w:szCs w:val="22"/>
        </w:rPr>
        <w:t xml:space="preserve">immuunaandoeningen, in het bijzonder met inflammatoire </w:t>
      </w:r>
      <w:r w:rsidRPr="00DD74F9">
        <w:rPr>
          <w:rFonts w:cs="Times New Roman"/>
          <w:szCs w:val="22"/>
        </w:rPr>
        <w:lastRenderedPageBreak/>
        <w:t>darmziekte ('inflammatory bowel disease' – IBD; niet</w:t>
      </w:r>
      <w:r w:rsidR="0033799F" w:rsidRPr="00DD74F9">
        <w:rPr>
          <w:rFonts w:cs="Times New Roman"/>
          <w:szCs w:val="22"/>
        </w:rPr>
        <w:noBreakHyphen/>
      </w:r>
      <w:r w:rsidRPr="00DD74F9">
        <w:rPr>
          <w:rFonts w:cs="Times New Roman"/>
          <w:szCs w:val="22"/>
        </w:rPr>
        <w:t>geregistreerde indicatie), en er zou mogelijk een verhoogde gevoeligheid kunnen zijn voor het ontwikkelen van de aandoening bij het gebruik van mercaptopurine. Als MAS optreedt, of wordt vermoed, dient evaluatie en behandeling zo vroeg mogelijk te worden gestart, en de behandeling met mercaptopurine dient te worden stopgezet. Artsen dienen te letten op symptomen van infectie zoals EBV en cytomegalovirus (CMV), omdat dit bekende initiatoren voor MAS zijn.</w:t>
      </w:r>
    </w:p>
    <w:p w14:paraId="77E0AC50" w14:textId="77777777" w:rsidR="00B23EB9" w:rsidRPr="00DD74F9" w:rsidRDefault="00B23EB9" w:rsidP="006D7CBB">
      <w:pPr>
        <w:rPr>
          <w:rFonts w:cs="Times New Roman"/>
          <w:szCs w:val="22"/>
        </w:rPr>
      </w:pPr>
    </w:p>
    <w:p w14:paraId="013F8123" w14:textId="77777777" w:rsidR="00B23EB9" w:rsidRPr="00DD74F9" w:rsidRDefault="00B23EB9" w:rsidP="006D7CBB">
      <w:pPr>
        <w:rPr>
          <w:rFonts w:cs="Times New Roman"/>
          <w:szCs w:val="22"/>
        </w:rPr>
      </w:pPr>
      <w:r w:rsidRPr="00DD74F9">
        <w:rPr>
          <w:rFonts w:cs="Times New Roman"/>
          <w:szCs w:val="22"/>
          <w:u w:val="single"/>
        </w:rPr>
        <w:t>Infecties</w:t>
      </w:r>
    </w:p>
    <w:p w14:paraId="7C49C9CB" w14:textId="3693EAD4" w:rsidR="00B23EB9" w:rsidRPr="00DD74F9" w:rsidRDefault="00B23EB9" w:rsidP="006D7CBB">
      <w:pPr>
        <w:rPr>
          <w:rFonts w:cs="Times New Roman"/>
          <w:szCs w:val="22"/>
        </w:rPr>
      </w:pPr>
      <w:r w:rsidRPr="00DD74F9">
        <w:rPr>
          <w:rFonts w:cs="Times New Roman"/>
          <w:szCs w:val="22"/>
        </w:rPr>
        <w:t>Patiënten die worden behandeld met mercaptopurine alleen of in combinatie met andere immunosuppressiva, inclusief corticosteroïden, hebben een verhoogde gevoeligheid voor virus-, schimmel- en bacteriële infecties</w:t>
      </w:r>
      <w:r w:rsidR="00CA2226" w:rsidRPr="00DD74F9">
        <w:rPr>
          <w:rFonts w:cs="Times New Roman"/>
          <w:szCs w:val="22"/>
        </w:rPr>
        <w:t xml:space="preserve"> vertoond</w:t>
      </w:r>
      <w:r w:rsidRPr="00DD74F9">
        <w:rPr>
          <w:rFonts w:cs="Times New Roman"/>
          <w:szCs w:val="22"/>
        </w:rPr>
        <w:t>, inclusief ernstige of atypische infectie en virusreactivering. De infectieziekte en complicaties kunnen bij deze patiënten ernstiger zijn dan bij niet</w:t>
      </w:r>
      <w:r w:rsidR="00CA2226" w:rsidRPr="00DD74F9">
        <w:rPr>
          <w:rFonts w:cs="Times New Roman"/>
          <w:szCs w:val="22"/>
        </w:rPr>
        <w:t>-</w:t>
      </w:r>
      <w:r w:rsidRPr="00DD74F9">
        <w:rPr>
          <w:rFonts w:cs="Times New Roman"/>
          <w:szCs w:val="22"/>
        </w:rPr>
        <w:t>behandelde patiënten.</w:t>
      </w:r>
    </w:p>
    <w:p w14:paraId="35CF65C9" w14:textId="77777777" w:rsidR="00B23EB9" w:rsidRPr="00DD74F9" w:rsidRDefault="00B23EB9" w:rsidP="006D7CBB">
      <w:pPr>
        <w:rPr>
          <w:rFonts w:cs="Times New Roman"/>
          <w:szCs w:val="22"/>
        </w:rPr>
      </w:pPr>
    </w:p>
    <w:p w14:paraId="7080AAC1" w14:textId="63A49098" w:rsidR="00B23EB9" w:rsidRPr="00DD74F9" w:rsidRDefault="00B23EB9" w:rsidP="006D7CBB">
      <w:pPr>
        <w:rPr>
          <w:rFonts w:cs="Times New Roman"/>
          <w:szCs w:val="22"/>
        </w:rPr>
      </w:pPr>
      <w:r w:rsidRPr="00DD74F9">
        <w:rPr>
          <w:rFonts w:cs="Times New Roman"/>
          <w:szCs w:val="22"/>
        </w:rPr>
        <w:t>Met eerdere blootstelling aan of infectie met het varicella zostervirus dient vóór aanvang van de behandeling rekening te worden gehouden. Lokale richtlijnen kunnen overwogen worden, indien nodig inclusief profylactische behandeling. Serologische tests vóór aanvang van de behandeling dienen overwogen te worden met betrekking tot hepatitis B. Lokale richtlijnen kunnen overwogen worden, inclusief profylactische behandeling voor gevallen die positief zijn bevestigd door middel van serologische tests. Er zijn gevallen van neutropen</w:t>
      </w:r>
      <w:r w:rsidR="00CA2226" w:rsidRPr="00DD74F9">
        <w:rPr>
          <w:rFonts w:cs="Times New Roman"/>
          <w:szCs w:val="22"/>
        </w:rPr>
        <w:t>e</w:t>
      </w:r>
      <w:r w:rsidRPr="00DD74F9">
        <w:rPr>
          <w:rFonts w:cs="Times New Roman"/>
          <w:szCs w:val="22"/>
        </w:rPr>
        <w:t xml:space="preserve"> sepsis gemeld bij patiënten die mercaptopurine voor ALL ontvangen.</w:t>
      </w:r>
    </w:p>
    <w:p w14:paraId="1323AD0B" w14:textId="77777777" w:rsidR="00B23EB9" w:rsidRPr="00DD74F9" w:rsidRDefault="00B23EB9" w:rsidP="006D7CBB">
      <w:pPr>
        <w:rPr>
          <w:rFonts w:cs="Times New Roman"/>
          <w:szCs w:val="22"/>
        </w:rPr>
      </w:pPr>
    </w:p>
    <w:p w14:paraId="194E17F8" w14:textId="77777777" w:rsidR="00C222EE" w:rsidRPr="00DD74F9" w:rsidRDefault="00C222EE" w:rsidP="00C222EE">
      <w:pPr>
        <w:rPr>
          <w:szCs w:val="22"/>
          <w:u w:val="single"/>
        </w:rPr>
      </w:pPr>
      <w:r w:rsidRPr="00DD74F9">
        <w:rPr>
          <w:u w:val="single"/>
        </w:rPr>
        <w:t>Blootstelling aan uv-licht</w:t>
      </w:r>
    </w:p>
    <w:p w14:paraId="63FA42FC" w14:textId="724FEFBF" w:rsidR="00C222EE" w:rsidRPr="00DD74F9" w:rsidRDefault="00C222EE" w:rsidP="00C222EE">
      <w:pPr>
        <w:rPr>
          <w:szCs w:val="22"/>
        </w:rPr>
      </w:pPr>
      <w:r w:rsidRPr="00DD74F9">
        <w:t>Patiënten die worden behandeld met mercaptopurine zijn gevoeliger voor zonlicht. De blootstelling aan zonlicht en uv-licht dient te worden beperkt, en patiënten moeten het advies krijgen om beschermende kleding te dragen en zonnebrandcrème met een hoge beschermingsfactor te gebruiken.</w:t>
      </w:r>
    </w:p>
    <w:p w14:paraId="12E898BD" w14:textId="77777777" w:rsidR="00C222EE" w:rsidRPr="00DD74F9" w:rsidRDefault="00C222EE" w:rsidP="00C222EE">
      <w:pPr>
        <w:rPr>
          <w:szCs w:val="22"/>
        </w:rPr>
      </w:pPr>
    </w:p>
    <w:p w14:paraId="3C2288F6" w14:textId="77777777" w:rsidR="00205367" w:rsidRPr="00DD74F9" w:rsidRDefault="00205367" w:rsidP="00205367">
      <w:r w:rsidRPr="00DD74F9">
        <w:rPr>
          <w:rFonts w:cs="Times New Roman"/>
          <w:szCs w:val="22"/>
          <w:u w:val="single"/>
          <w:lang w:eastAsia="en-US"/>
        </w:rPr>
        <w:t>Voedings- en stofwisselingsstoornissen</w:t>
      </w:r>
    </w:p>
    <w:p w14:paraId="13ED0F53" w14:textId="77777777" w:rsidR="008A6AA8" w:rsidRPr="00DD74F9" w:rsidRDefault="008A6AA8" w:rsidP="008A6AA8">
      <w:r w:rsidRPr="00DD74F9">
        <w:t>Purineanalogen (</w:t>
      </w:r>
      <w:r w:rsidRPr="00DD74F9">
        <w:rPr>
          <w:szCs w:val="22"/>
        </w:rPr>
        <w:t xml:space="preserve">azathioprine en mercaptopurine) kunnen de niacineroute verstoren, wat kan leiden tot nicotinezuurdeficiëntie (pellagra). Er zijn gevallen van pellagra gemeld bij het gebruik van </w:t>
      </w:r>
      <w:r w:rsidRPr="00DD74F9">
        <w:t>purineanalogen</w:t>
      </w:r>
      <w:r w:rsidRPr="00DD74F9">
        <w:rPr>
          <w:szCs w:val="22"/>
        </w:rPr>
        <w:t>, met name bij patiënten met chronische inflammatoire darmziekte. De diagnose pellagra moet worden overwogen bij patiënten met gelokaliseerde gepigmenteerde uitslag (dermatitis), gastro-enteritis of neurologische aandoeningen, waaronder cognitieve achteruitgang. Er moet passende medische zorg met niacine-/nicotinamidesuppletie worden geïnitieerd.</w:t>
      </w:r>
    </w:p>
    <w:p w14:paraId="0871A159" w14:textId="77777777" w:rsidR="00FD7D55" w:rsidRPr="00DD74F9" w:rsidRDefault="00FD7D55" w:rsidP="009745B7"/>
    <w:p w14:paraId="0A477DAC" w14:textId="77777777" w:rsidR="000C5B4B" w:rsidRPr="00DD74F9" w:rsidRDefault="000C5B4B" w:rsidP="003805D5">
      <w:r w:rsidRPr="00DD74F9">
        <w:rPr>
          <w:u w:val="single"/>
        </w:rPr>
        <w:t>Pediatrische patiënten</w:t>
      </w:r>
    </w:p>
    <w:p w14:paraId="73ACD4A5" w14:textId="3843685F" w:rsidR="000C5B4B" w:rsidRPr="00DD74F9" w:rsidRDefault="000C5B4B" w:rsidP="003805D5">
      <w:r w:rsidRPr="00DD74F9">
        <w:t>Er zijn gevallen van symptomatische hypoglykemie gerapporteerd bij kinderen met ALL die mercap</w:t>
      </w:r>
      <w:r w:rsidR="00530D68" w:rsidRPr="00DD74F9">
        <w:t>topurine ontvingen (zie rubriek </w:t>
      </w:r>
      <w:r w:rsidRPr="00DD74F9">
        <w:t>4.8). De meerderheid van de gerapporteerde gevallen was bij kinderen jonger dan zes jaar oud of met een lage body mass index (BMI).</w:t>
      </w:r>
    </w:p>
    <w:p w14:paraId="4866C1BD" w14:textId="77777777" w:rsidR="000C5B4B" w:rsidRPr="00DD74F9" w:rsidRDefault="000C5B4B" w:rsidP="003805D5"/>
    <w:p w14:paraId="29235CFB" w14:textId="77777777" w:rsidR="000C5B4B" w:rsidRPr="00DD74F9" w:rsidRDefault="000C5B4B" w:rsidP="003805D5">
      <w:r w:rsidRPr="00DD74F9">
        <w:rPr>
          <w:u w:val="single"/>
        </w:rPr>
        <w:t>Interacties</w:t>
      </w:r>
    </w:p>
    <w:p w14:paraId="4CB2E38C" w14:textId="7E801BAE" w:rsidR="000C5B4B" w:rsidRPr="00DD74F9" w:rsidRDefault="000C5B4B" w:rsidP="003805D5">
      <w:r w:rsidRPr="00DD74F9">
        <w:t>Wanneer gelijktijdig orale anticoagulantia met mercaptopurine worden toegediend, wordt extra monitoring van de INR (International Normalised Ratio) aanbevolen (zie rubriek 4.5).</w:t>
      </w:r>
    </w:p>
    <w:p w14:paraId="05D04DF3" w14:textId="77777777" w:rsidR="000C5B4B" w:rsidRPr="00DD74F9" w:rsidRDefault="000C5B4B" w:rsidP="003805D5"/>
    <w:p w14:paraId="234B1FD2" w14:textId="77777777" w:rsidR="000C5B4B" w:rsidRPr="00DD74F9" w:rsidRDefault="00530D68" w:rsidP="003805D5">
      <w:r w:rsidRPr="00DD74F9">
        <w:rPr>
          <w:u w:val="single"/>
        </w:rPr>
        <w:t>Hulpstoffen</w:t>
      </w:r>
    </w:p>
    <w:p w14:paraId="14108C24" w14:textId="777A2BDE" w:rsidR="000C5B4B" w:rsidRPr="00DD74F9" w:rsidRDefault="000C5B4B" w:rsidP="003805D5">
      <w:r w:rsidRPr="00DD74F9">
        <w:t>Dit geneesmiddel bevat aspartaam (E951), een bron van fenylalanine. Dit kan schadelijk zijn voor mensen met fenylketonurie.</w:t>
      </w:r>
      <w:r w:rsidR="003309F6" w:rsidRPr="00DD74F9">
        <w:t xml:space="preserve"> Er zijn </w:t>
      </w:r>
      <w:r w:rsidR="00250BF0" w:rsidRPr="00DD74F9">
        <w:t>geen</w:t>
      </w:r>
      <w:r w:rsidR="003309F6" w:rsidRPr="00DD74F9">
        <w:t xml:space="preserve"> n</w:t>
      </w:r>
      <w:r w:rsidR="00C54DD0" w:rsidRPr="00DD74F9">
        <w:t>on</w:t>
      </w:r>
      <w:r w:rsidR="003309F6" w:rsidRPr="00DD74F9">
        <w:t xml:space="preserve">-klinische </w:t>
      </w:r>
      <w:r w:rsidR="00250BF0" w:rsidRPr="00DD74F9">
        <w:t>of</w:t>
      </w:r>
      <w:r w:rsidR="003309F6" w:rsidRPr="00DD74F9">
        <w:t xml:space="preserve"> klinische gegevens beschikbaar </w:t>
      </w:r>
      <w:r w:rsidR="00C54DD0" w:rsidRPr="00DD74F9">
        <w:t>ter beoordeling van</w:t>
      </w:r>
      <w:r w:rsidR="003309F6" w:rsidRPr="00DD74F9">
        <w:t xml:space="preserve"> het gebruik van aspartaam bij zuigelingen jonger dan 12 weken</w:t>
      </w:r>
      <w:r w:rsidR="009C056C" w:rsidRPr="00DD74F9">
        <w:t>. Dit kan daarom niet worden</w:t>
      </w:r>
      <w:r w:rsidR="003309F6" w:rsidRPr="00DD74F9">
        <w:t xml:space="preserve"> beoorde</w:t>
      </w:r>
      <w:r w:rsidR="009C056C" w:rsidRPr="00DD74F9">
        <w:t>e</w:t>
      </w:r>
      <w:r w:rsidR="003309F6" w:rsidRPr="00DD74F9">
        <w:t>l</w:t>
      </w:r>
      <w:r w:rsidR="009C056C" w:rsidRPr="00DD74F9">
        <w:t>d</w:t>
      </w:r>
      <w:r w:rsidR="003309F6" w:rsidRPr="00DD74F9">
        <w:t>.</w:t>
      </w:r>
    </w:p>
    <w:p w14:paraId="59DCF42E" w14:textId="77777777" w:rsidR="000C5B4B" w:rsidRPr="00DD74F9" w:rsidRDefault="000C5B4B" w:rsidP="003805D5"/>
    <w:p w14:paraId="0C905DE8" w14:textId="54398F67" w:rsidR="000C5B4B" w:rsidRPr="00DD74F9" w:rsidRDefault="000C5B4B" w:rsidP="006D7CBB">
      <w:pPr>
        <w:rPr>
          <w:rFonts w:cs="Times New Roman"/>
          <w:szCs w:val="22"/>
        </w:rPr>
      </w:pPr>
      <w:r w:rsidRPr="00DD74F9">
        <w:rPr>
          <w:rFonts w:cs="Times New Roman"/>
          <w:szCs w:val="22"/>
        </w:rPr>
        <w:t xml:space="preserve">Het bevat ook </w:t>
      </w:r>
      <w:r w:rsidR="001C241C" w:rsidRPr="00DD74F9">
        <w:rPr>
          <w:rFonts w:cs="Times New Roman"/>
          <w:szCs w:val="22"/>
        </w:rPr>
        <w:t>natrium</w:t>
      </w:r>
      <w:r w:rsidRPr="00DD74F9">
        <w:rPr>
          <w:rFonts w:cs="Times New Roman"/>
          <w:szCs w:val="22"/>
        </w:rPr>
        <w:t xml:space="preserve">methylparahydroxybenzoaat en </w:t>
      </w:r>
      <w:r w:rsidR="001C241C" w:rsidRPr="00DD74F9">
        <w:rPr>
          <w:rFonts w:cs="Times New Roman"/>
          <w:szCs w:val="22"/>
        </w:rPr>
        <w:t>natrium</w:t>
      </w:r>
      <w:r w:rsidRPr="00DD74F9">
        <w:rPr>
          <w:rFonts w:cs="Times New Roman"/>
          <w:szCs w:val="22"/>
        </w:rPr>
        <w:t>ethylparahydroxybenzoaat, die allergische reactie</w:t>
      </w:r>
      <w:r w:rsidR="001E06C5" w:rsidRPr="00DD74F9">
        <w:rPr>
          <w:rFonts w:cs="Times New Roman"/>
          <w:szCs w:val="22"/>
        </w:rPr>
        <w:t>s</w:t>
      </w:r>
      <w:r w:rsidRPr="00DD74F9">
        <w:rPr>
          <w:rFonts w:cs="Times New Roman"/>
          <w:szCs w:val="22"/>
        </w:rPr>
        <w:t xml:space="preserve"> kunnen veroorzaken</w:t>
      </w:r>
      <w:r w:rsidR="001E06C5" w:rsidRPr="00DD74F9">
        <w:rPr>
          <w:rFonts w:cs="Times New Roman"/>
          <w:szCs w:val="22"/>
        </w:rPr>
        <w:t xml:space="preserve"> </w:t>
      </w:r>
      <w:r w:rsidR="001E06C5" w:rsidRPr="00DD74F9">
        <w:t>(</w:t>
      </w:r>
      <w:r w:rsidR="00680B06" w:rsidRPr="00DD74F9">
        <w:t xml:space="preserve">wellicht </w:t>
      </w:r>
      <w:r w:rsidR="001E06C5" w:rsidRPr="00DD74F9">
        <w:t>vertraagd)</w:t>
      </w:r>
      <w:r w:rsidRPr="00DD74F9">
        <w:rPr>
          <w:rFonts w:cs="Times New Roman"/>
          <w:szCs w:val="22"/>
        </w:rPr>
        <w:t>.</w:t>
      </w:r>
    </w:p>
    <w:p w14:paraId="196F54EA" w14:textId="77777777" w:rsidR="000C5B4B" w:rsidRPr="00DD74F9" w:rsidRDefault="000C5B4B" w:rsidP="006D7CBB">
      <w:pPr>
        <w:rPr>
          <w:rFonts w:cs="Times New Roman"/>
          <w:szCs w:val="22"/>
        </w:rPr>
      </w:pPr>
    </w:p>
    <w:p w14:paraId="5F19615C" w14:textId="4BEC4A5A" w:rsidR="000C5B4B" w:rsidRPr="00DD74F9" w:rsidRDefault="003309F6" w:rsidP="006D7CBB">
      <w:pPr>
        <w:rPr>
          <w:rFonts w:cs="Times New Roman"/>
          <w:szCs w:val="22"/>
        </w:rPr>
      </w:pPr>
      <w:r w:rsidRPr="00DD74F9">
        <w:rPr>
          <w:rFonts w:cs="Times New Roman"/>
          <w:szCs w:val="22"/>
        </w:rPr>
        <w:t>D</w:t>
      </w:r>
      <w:r w:rsidR="000C5B4B" w:rsidRPr="00DD74F9">
        <w:rPr>
          <w:rFonts w:cs="Times New Roman"/>
          <w:szCs w:val="22"/>
        </w:rPr>
        <w:t>it geneesmiddel</w:t>
      </w:r>
      <w:r w:rsidRPr="00DD74F9">
        <w:rPr>
          <w:rFonts w:cs="Times New Roman"/>
          <w:szCs w:val="22"/>
        </w:rPr>
        <w:t xml:space="preserve"> bevat</w:t>
      </w:r>
      <w:r w:rsidR="000C5B4B" w:rsidRPr="00DD74F9">
        <w:rPr>
          <w:rFonts w:cs="Times New Roman"/>
          <w:szCs w:val="22"/>
        </w:rPr>
        <w:t xml:space="preserve"> s</w:t>
      </w:r>
      <w:r w:rsidR="001E06C5" w:rsidRPr="00DD74F9">
        <w:rPr>
          <w:rFonts w:cs="Times New Roman"/>
          <w:szCs w:val="22"/>
        </w:rPr>
        <w:t>u</w:t>
      </w:r>
      <w:r w:rsidR="000C5B4B" w:rsidRPr="00DD74F9">
        <w:rPr>
          <w:rFonts w:cs="Times New Roman"/>
          <w:szCs w:val="22"/>
        </w:rPr>
        <w:t>crose</w:t>
      </w:r>
      <w:r w:rsidRPr="00DD74F9">
        <w:rPr>
          <w:rFonts w:cs="Times New Roman"/>
          <w:szCs w:val="22"/>
        </w:rPr>
        <w:t>.</w:t>
      </w:r>
      <w:r w:rsidR="000C5B4B" w:rsidRPr="00DD74F9">
        <w:rPr>
          <w:rFonts w:cs="Times New Roman"/>
          <w:szCs w:val="22"/>
        </w:rPr>
        <w:t xml:space="preserve"> </w:t>
      </w:r>
      <w:r w:rsidRPr="00DD74F9">
        <w:rPr>
          <w:rFonts w:cs="Times New Roman"/>
          <w:szCs w:val="22"/>
        </w:rPr>
        <w:t>P</w:t>
      </w:r>
      <w:r w:rsidR="000C5B4B" w:rsidRPr="00DD74F9">
        <w:rPr>
          <w:rFonts w:cs="Times New Roman"/>
          <w:szCs w:val="22"/>
        </w:rPr>
        <w:t xml:space="preserve">atiënten met zeldzame erfelijke </w:t>
      </w:r>
      <w:r w:rsidR="001E06C5" w:rsidRPr="00DD74F9">
        <w:t>aandoeningen als</w:t>
      </w:r>
      <w:r w:rsidR="000C5B4B" w:rsidRPr="00DD74F9">
        <w:rPr>
          <w:rFonts w:cs="Times New Roman"/>
          <w:szCs w:val="22"/>
        </w:rPr>
        <w:t xml:space="preserve"> fructose</w:t>
      </w:r>
      <w:r w:rsidR="0033799F" w:rsidRPr="00DD74F9">
        <w:rPr>
          <w:rFonts w:cs="Times New Roman"/>
          <w:szCs w:val="22"/>
        </w:rPr>
        <w:noBreakHyphen/>
      </w:r>
      <w:r w:rsidR="000C5B4B" w:rsidRPr="00DD74F9">
        <w:rPr>
          <w:rFonts w:cs="Times New Roman"/>
          <w:szCs w:val="22"/>
        </w:rPr>
        <w:t>intolerantie, glucose</w:t>
      </w:r>
      <w:r w:rsidR="001E06C5" w:rsidRPr="00DD74F9">
        <w:rPr>
          <w:rFonts w:cs="Times New Roman"/>
          <w:szCs w:val="22"/>
        </w:rPr>
        <w:noBreakHyphen/>
      </w:r>
      <w:r w:rsidR="001E06C5" w:rsidRPr="00DD74F9">
        <w:t>galactose</w:t>
      </w:r>
      <w:r w:rsidR="000C5B4B" w:rsidRPr="00DD74F9">
        <w:rPr>
          <w:rFonts w:cs="Times New Roman"/>
          <w:szCs w:val="22"/>
        </w:rPr>
        <w:t>malabsorptie of sucrase</w:t>
      </w:r>
      <w:r w:rsidR="0033799F" w:rsidRPr="00DD74F9">
        <w:rPr>
          <w:rFonts w:cs="Times New Roman"/>
          <w:szCs w:val="22"/>
        </w:rPr>
        <w:noBreakHyphen/>
      </w:r>
      <w:r w:rsidR="000C5B4B" w:rsidRPr="00DD74F9">
        <w:rPr>
          <w:rFonts w:cs="Times New Roman"/>
          <w:szCs w:val="22"/>
        </w:rPr>
        <w:t>isomaltase</w:t>
      </w:r>
      <w:r w:rsidR="005C042D">
        <w:rPr>
          <w:rFonts w:cs="Times New Roman"/>
          <w:szCs w:val="22"/>
        </w:rPr>
        <w:t>-</w:t>
      </w:r>
      <w:r w:rsidR="00635A2C" w:rsidRPr="00DD74F9">
        <w:t>insuf</w:t>
      </w:r>
      <w:r w:rsidR="000C5B4B" w:rsidRPr="00DD74F9">
        <w:rPr>
          <w:rFonts w:cs="Times New Roman"/>
          <w:szCs w:val="22"/>
        </w:rPr>
        <w:t xml:space="preserve">ficiëntie </w:t>
      </w:r>
      <w:r w:rsidRPr="00DD74F9">
        <w:rPr>
          <w:rFonts w:cs="Times New Roman"/>
          <w:szCs w:val="22"/>
        </w:rPr>
        <w:t xml:space="preserve">dienen </w:t>
      </w:r>
      <w:r w:rsidR="000C5B4B" w:rsidRPr="00DD74F9">
        <w:rPr>
          <w:rFonts w:cs="Times New Roman"/>
          <w:szCs w:val="22"/>
        </w:rPr>
        <w:t xml:space="preserve">dit geneesmiddel niet te </w:t>
      </w:r>
      <w:r w:rsidR="00635A2C" w:rsidRPr="00DD74F9">
        <w:t>gebruiken</w:t>
      </w:r>
      <w:r w:rsidR="000C5B4B" w:rsidRPr="00DD74F9">
        <w:rPr>
          <w:rFonts w:cs="Times New Roman"/>
          <w:szCs w:val="22"/>
        </w:rPr>
        <w:t>. Langdurig gebruik verhoogt het risico van cariës en het is van essentieel belang dat een goede gebitshygiëne wordt betracht.</w:t>
      </w:r>
    </w:p>
    <w:p w14:paraId="6BB8E3C8" w14:textId="77777777" w:rsidR="000C5B4B" w:rsidRPr="00DD74F9" w:rsidRDefault="000C5B4B" w:rsidP="006D7CBB">
      <w:pPr>
        <w:rPr>
          <w:rFonts w:cs="Times New Roman"/>
          <w:szCs w:val="22"/>
        </w:rPr>
      </w:pPr>
    </w:p>
    <w:p w14:paraId="2F0755EF" w14:textId="77777777" w:rsidR="000C5B4B" w:rsidRPr="00DD74F9" w:rsidRDefault="000C5B4B" w:rsidP="006D7CBB">
      <w:pPr>
        <w:rPr>
          <w:rFonts w:cs="Times New Roman"/>
          <w:szCs w:val="22"/>
        </w:rPr>
      </w:pPr>
      <w:r w:rsidRPr="00DD74F9">
        <w:rPr>
          <w:rFonts w:cs="Times New Roman"/>
          <w:szCs w:val="22"/>
          <w:u w:val="single"/>
        </w:rPr>
        <w:t>Veilige verw</w:t>
      </w:r>
      <w:r w:rsidR="00530D68" w:rsidRPr="00DD74F9">
        <w:rPr>
          <w:rFonts w:cs="Times New Roman"/>
          <w:szCs w:val="22"/>
          <w:u w:val="single"/>
        </w:rPr>
        <w:t>erking van de suspensie</w:t>
      </w:r>
    </w:p>
    <w:p w14:paraId="4778896A" w14:textId="77777777" w:rsidR="000C5B4B" w:rsidRPr="00DD74F9" w:rsidRDefault="000C5B4B" w:rsidP="006D7CBB">
      <w:pPr>
        <w:rPr>
          <w:rFonts w:cs="Times New Roman"/>
          <w:szCs w:val="22"/>
        </w:rPr>
      </w:pPr>
      <w:r w:rsidRPr="00DD74F9">
        <w:rPr>
          <w:rFonts w:cs="Times New Roman"/>
          <w:szCs w:val="22"/>
        </w:rPr>
        <w:t>Ouders en verzorgers moeten voorkomen dat de huid of slijmvliezen met Xaluprine in aanraking komen. Als de suspensie met de huid of slijmvliezen in aanraking komt, moeten deze onmiddellijk grondig met water en zeep worden gewassen (zie rubriek 6.6).</w:t>
      </w:r>
    </w:p>
    <w:p w14:paraId="763C8E4E" w14:textId="77777777" w:rsidR="000C5B4B" w:rsidRPr="00DD74F9" w:rsidRDefault="000C5B4B" w:rsidP="006D7CBB">
      <w:pPr>
        <w:rPr>
          <w:rFonts w:cs="Times New Roman"/>
          <w:szCs w:val="22"/>
        </w:rPr>
      </w:pPr>
    </w:p>
    <w:p w14:paraId="0C2C4EA2" w14:textId="77777777" w:rsidR="000C5B4B" w:rsidRPr="00DD74F9" w:rsidRDefault="000C5B4B" w:rsidP="006D7CBB">
      <w:pPr>
        <w:ind w:left="567" w:hanging="567"/>
        <w:rPr>
          <w:rFonts w:cs="Times New Roman"/>
          <w:szCs w:val="22"/>
        </w:rPr>
      </w:pPr>
      <w:r w:rsidRPr="00DD74F9">
        <w:rPr>
          <w:rFonts w:cs="Times New Roman"/>
          <w:b/>
          <w:szCs w:val="22"/>
        </w:rPr>
        <w:t>4.5</w:t>
      </w:r>
      <w:r w:rsidRPr="00DD74F9">
        <w:rPr>
          <w:rFonts w:cs="Times New Roman"/>
          <w:b/>
          <w:szCs w:val="22"/>
        </w:rPr>
        <w:tab/>
        <w:t>Interacties met andere geneesmiddelen en andere vormen van interactie</w:t>
      </w:r>
    </w:p>
    <w:p w14:paraId="1AD15FEA" w14:textId="77777777" w:rsidR="000C5B4B" w:rsidRPr="00DD74F9" w:rsidRDefault="000C5B4B" w:rsidP="006D7CBB">
      <w:pPr>
        <w:rPr>
          <w:rFonts w:cs="Times New Roman"/>
          <w:szCs w:val="22"/>
        </w:rPr>
      </w:pPr>
    </w:p>
    <w:p w14:paraId="0FFBD8CC" w14:textId="77777777" w:rsidR="00476287" w:rsidRPr="00476287" w:rsidRDefault="00476287" w:rsidP="006D7CBB">
      <w:pPr>
        <w:rPr>
          <w:rFonts w:cs="Times New Roman"/>
          <w:szCs w:val="22"/>
          <w:u w:val="single"/>
        </w:rPr>
      </w:pPr>
      <w:r w:rsidRPr="00476287">
        <w:rPr>
          <w:rFonts w:cs="Times New Roman"/>
          <w:szCs w:val="22"/>
          <w:u w:val="single"/>
        </w:rPr>
        <w:t>Effecten van voedsel op mercaptopurine</w:t>
      </w:r>
    </w:p>
    <w:p w14:paraId="6D595D49" w14:textId="0E62EF4B" w:rsidR="000C5B4B" w:rsidRPr="00DD74F9" w:rsidRDefault="000C5B4B" w:rsidP="006D7CBB">
      <w:pPr>
        <w:rPr>
          <w:rFonts w:cs="Times New Roman"/>
          <w:szCs w:val="22"/>
        </w:rPr>
      </w:pPr>
      <w:r w:rsidRPr="00DD74F9">
        <w:rPr>
          <w:rFonts w:cs="Times New Roman"/>
          <w:szCs w:val="22"/>
        </w:rPr>
        <w:t>De toediening van mercaptopurine met voedsel kan de systemische blootstelling iets verlagen, maar dit is waarschijnlijk niet van klinische betekenis. Daarom kan Xaluprine met voedsel of op een lege maag worden ingenomen, maar patiënten moeten het middel wel altijd op dezelfde wijze innemen. De dosis mag niet worden ingenomen met melk of andere zuivelproducten omdat deze xanthineoxidase bevatten, een enzym dat mercaptopurine omzet en daardoor tot lagere plasmaconcentraties van mercaptopurine kan leiden.</w:t>
      </w:r>
    </w:p>
    <w:p w14:paraId="185CAC16" w14:textId="77777777" w:rsidR="000C5B4B" w:rsidRPr="00DD74F9" w:rsidRDefault="000C5B4B" w:rsidP="006D7CBB">
      <w:pPr>
        <w:rPr>
          <w:rFonts w:cs="Times New Roman"/>
          <w:szCs w:val="22"/>
        </w:rPr>
      </w:pPr>
    </w:p>
    <w:p w14:paraId="3642977E" w14:textId="77777777" w:rsidR="000C5B4B" w:rsidRPr="00DD74F9" w:rsidRDefault="000C5B4B" w:rsidP="00EA1796">
      <w:pPr>
        <w:rPr>
          <w:rFonts w:cs="Times New Roman"/>
          <w:szCs w:val="22"/>
        </w:rPr>
      </w:pPr>
      <w:r w:rsidRPr="00DD74F9">
        <w:rPr>
          <w:rFonts w:cs="Times New Roman"/>
          <w:szCs w:val="22"/>
          <w:u w:val="single"/>
        </w:rPr>
        <w:t>Effecten van mercaptopurine op andere geneesmiddelen</w:t>
      </w:r>
    </w:p>
    <w:p w14:paraId="62DB9C69" w14:textId="77777777" w:rsidR="00476287" w:rsidRPr="00476287" w:rsidRDefault="00476287" w:rsidP="006D7CBB">
      <w:pPr>
        <w:rPr>
          <w:rFonts w:cs="Times New Roman"/>
          <w:i/>
          <w:iCs/>
          <w:szCs w:val="22"/>
        </w:rPr>
      </w:pPr>
      <w:r w:rsidRPr="00476287">
        <w:rPr>
          <w:rFonts w:cs="Times New Roman"/>
          <w:i/>
          <w:iCs/>
          <w:szCs w:val="22"/>
        </w:rPr>
        <w:t>Vaccins</w:t>
      </w:r>
    </w:p>
    <w:p w14:paraId="33BA8BE6" w14:textId="4CA14B89" w:rsidR="000C5B4B" w:rsidRPr="00DD74F9" w:rsidRDefault="000C5B4B" w:rsidP="006D7CBB">
      <w:pPr>
        <w:rPr>
          <w:rFonts w:cs="Times New Roman"/>
          <w:b/>
          <w:szCs w:val="22"/>
          <w:u w:val="single"/>
        </w:rPr>
      </w:pPr>
      <w:r w:rsidRPr="00DD74F9">
        <w:rPr>
          <w:rFonts w:cs="Times New Roman"/>
          <w:szCs w:val="22"/>
        </w:rPr>
        <w:t>Gelijktijdige toediening van het gelekoortsvaccin is gecontra</w:t>
      </w:r>
      <w:r w:rsidR="0033799F" w:rsidRPr="00DD74F9">
        <w:rPr>
          <w:rFonts w:cs="Times New Roman"/>
          <w:szCs w:val="22"/>
        </w:rPr>
        <w:noBreakHyphen/>
      </w:r>
      <w:r w:rsidRPr="00DD74F9">
        <w:rPr>
          <w:rFonts w:cs="Times New Roman"/>
          <w:szCs w:val="22"/>
        </w:rPr>
        <w:t>indiceerd in verband met het risico van fatale ziekte bij immunogecompromitteerde patiënten (zie rubriek 4.3).</w:t>
      </w:r>
    </w:p>
    <w:p w14:paraId="1695C934" w14:textId="77777777" w:rsidR="000C5B4B" w:rsidRPr="00DD74F9" w:rsidRDefault="000C5B4B" w:rsidP="003805D5"/>
    <w:p w14:paraId="0B5490C8" w14:textId="77777777" w:rsidR="000C5B4B" w:rsidRPr="00DD74F9" w:rsidRDefault="000C5B4B" w:rsidP="003805D5">
      <w:r w:rsidRPr="00DD74F9">
        <w:t>Vaccinaties met andere vaccins met een levend organisme worden niet aanbevolen bij immunogecompromittee</w:t>
      </w:r>
      <w:r w:rsidR="00530D68" w:rsidRPr="00DD74F9">
        <w:t>rde personen (zie rubriek 4.4).</w:t>
      </w:r>
    </w:p>
    <w:p w14:paraId="464307AC" w14:textId="77777777" w:rsidR="000C5B4B" w:rsidRPr="00DD74F9" w:rsidRDefault="000C5B4B" w:rsidP="003805D5"/>
    <w:p w14:paraId="6043885D" w14:textId="77777777" w:rsidR="00C222EE" w:rsidRPr="00DD74F9" w:rsidRDefault="00C222EE" w:rsidP="003805D5">
      <w:pPr>
        <w:rPr>
          <w:i/>
          <w:iCs/>
        </w:rPr>
      </w:pPr>
      <w:r w:rsidRPr="00DD74F9">
        <w:rPr>
          <w:i/>
          <w:iCs/>
        </w:rPr>
        <w:t>Anticoagulantia</w:t>
      </w:r>
    </w:p>
    <w:p w14:paraId="148A221C" w14:textId="289B365F" w:rsidR="000C5B4B" w:rsidRPr="00DD74F9" w:rsidRDefault="000C5B4B" w:rsidP="003805D5">
      <w:r w:rsidRPr="00DD74F9">
        <w:t>Remming van het anticoagulerende effect van warfarine bij gelijktijdig gebruik van mercaptopurine is gemeld. Monitoring van de INR (International Normalised Ratio) -waarde wordt aanbevolen tijdens gelijktijdige toediening met orale anticoagulantia.</w:t>
      </w:r>
    </w:p>
    <w:p w14:paraId="124B50BC" w14:textId="77777777" w:rsidR="000C5B4B" w:rsidRPr="00DD74F9" w:rsidRDefault="000C5B4B" w:rsidP="003805D5"/>
    <w:p w14:paraId="24ABE7CC" w14:textId="77777777" w:rsidR="00C222EE" w:rsidRPr="00DD74F9" w:rsidRDefault="00C222EE" w:rsidP="003805D5">
      <w:pPr>
        <w:rPr>
          <w:i/>
          <w:iCs/>
        </w:rPr>
      </w:pPr>
      <w:r w:rsidRPr="00DD74F9">
        <w:rPr>
          <w:i/>
          <w:iCs/>
        </w:rPr>
        <w:t>Anti-epileptica</w:t>
      </w:r>
    </w:p>
    <w:p w14:paraId="6E64F77D" w14:textId="4441A035" w:rsidR="000C5B4B" w:rsidRPr="00DD74F9" w:rsidRDefault="000C5B4B" w:rsidP="003805D5">
      <w:r w:rsidRPr="00DD74F9">
        <w:t>Cytotoxische middelen kunnen de intestinale absorptie van fenytoïne verminderen. Zorgvuldige monitoring van de serumspiegels van fenytoïne wordt aanbevolen. De spiegels van andere anti</w:t>
      </w:r>
      <w:r w:rsidR="0033799F" w:rsidRPr="00DD74F9">
        <w:noBreakHyphen/>
      </w:r>
      <w:r w:rsidRPr="00DD74F9">
        <w:t>epileptica kunnen eveneens worden gewijzigd. Tijdens behandeling met Xaluprine moeten de serumspiegels van anti</w:t>
      </w:r>
      <w:r w:rsidR="0033799F" w:rsidRPr="00DD74F9">
        <w:noBreakHyphen/>
      </w:r>
      <w:r w:rsidRPr="00DD74F9">
        <w:t>epileptica nauwlettend worden gecontroleerd, zo nodig gevolgd door dosisaanpassingen.</w:t>
      </w:r>
    </w:p>
    <w:p w14:paraId="32776348" w14:textId="77777777" w:rsidR="000C5B4B" w:rsidRPr="00DD74F9" w:rsidRDefault="000C5B4B" w:rsidP="003805D5"/>
    <w:p w14:paraId="29289826" w14:textId="77777777" w:rsidR="000C5B4B" w:rsidRPr="00DD74F9" w:rsidRDefault="000C5B4B" w:rsidP="003805D5">
      <w:pPr>
        <w:rPr>
          <w:rFonts w:cs="Times New Roman"/>
          <w:szCs w:val="22"/>
        </w:rPr>
      </w:pPr>
      <w:r w:rsidRPr="00DD74F9">
        <w:rPr>
          <w:rFonts w:cs="Times New Roman"/>
          <w:szCs w:val="22"/>
          <w:u w:val="single"/>
        </w:rPr>
        <w:t>Effecten van andere geneesmiddelen op mercaptopurine</w:t>
      </w:r>
    </w:p>
    <w:p w14:paraId="1097D9FA" w14:textId="77777777" w:rsidR="00C222EE" w:rsidRPr="00DD74F9" w:rsidRDefault="00C222EE" w:rsidP="00C222EE">
      <w:pPr>
        <w:rPr>
          <w:i/>
          <w:iCs/>
          <w:szCs w:val="22"/>
        </w:rPr>
      </w:pPr>
      <w:r w:rsidRPr="00DD74F9">
        <w:rPr>
          <w:i/>
        </w:rPr>
        <w:t>Allopurinol/oxipurinol/thiopurinol en andere xanthineoxidaseremmers</w:t>
      </w:r>
    </w:p>
    <w:p w14:paraId="1561BF3A" w14:textId="38A67843" w:rsidR="000C5B4B" w:rsidRPr="00DD74F9" w:rsidRDefault="00C222EE" w:rsidP="00C222EE">
      <w:pPr>
        <w:rPr>
          <w:rFonts w:cs="Times New Roman"/>
          <w:szCs w:val="22"/>
        </w:rPr>
      </w:pPr>
      <w:r w:rsidRPr="00DD74F9">
        <w:t>De activiteit van xanthineoxidase wordt geremd door allopurinol, oxipurinol en thiopurinol. Dit leidt tot een verminderde omzetting van biologisch actief 6</w:t>
      </w:r>
      <w:r w:rsidRPr="00DD74F9">
        <w:noBreakHyphen/>
        <w:t xml:space="preserve">thio-inosinezuur in </w:t>
      </w:r>
      <w:r w:rsidR="00763ADD" w:rsidRPr="00DD74F9">
        <w:t xml:space="preserve">biologisch </w:t>
      </w:r>
      <w:r w:rsidRPr="00DD74F9">
        <w:t>inactief 6</w:t>
      </w:r>
      <w:r w:rsidRPr="00DD74F9">
        <w:noBreakHyphen/>
        <w:t xml:space="preserve">thio-urinezuur. </w:t>
      </w:r>
      <w:r w:rsidR="000C5B4B" w:rsidRPr="00DD74F9">
        <w:rPr>
          <w:rFonts w:cs="Times New Roman"/>
          <w:szCs w:val="22"/>
        </w:rPr>
        <w:t>Wanneer allopurinol en Xaluprine gelijktijdig worden toegediend, is het essentieel dat slechts een kwart van de gebruikelijke dosis Xaluprine wordt gegeven aangezien allopurinol de omzettingssnelheid van mercaptopurine via xanthineoxidase verlaagt. Ook andere xanthineoxidaseremmers, zoals febuxostat, kunnen de omzetting van mercaptopurine verlagen en gelijktijdige toediening wordt niet aanbevolen aangezien er niet voldoende gegevens zijn om een juiste dosisverlaging vast te stellen.</w:t>
      </w:r>
    </w:p>
    <w:p w14:paraId="61F1CA3E" w14:textId="77777777" w:rsidR="000C5B4B" w:rsidRPr="00DD74F9" w:rsidRDefault="000C5B4B" w:rsidP="003805D5">
      <w:pPr>
        <w:rPr>
          <w:rFonts w:cs="Times New Roman"/>
          <w:szCs w:val="22"/>
        </w:rPr>
      </w:pPr>
    </w:p>
    <w:p w14:paraId="4FD5EC69" w14:textId="153FF019" w:rsidR="00C222EE" w:rsidRPr="00DD74F9" w:rsidRDefault="00C222EE" w:rsidP="00AE7538">
      <w:pPr>
        <w:rPr>
          <w:rFonts w:cs="Times New Roman"/>
          <w:i/>
          <w:iCs/>
          <w:szCs w:val="22"/>
        </w:rPr>
      </w:pPr>
      <w:r w:rsidRPr="00DD74F9">
        <w:rPr>
          <w:rFonts w:cs="Times New Roman"/>
          <w:i/>
          <w:iCs/>
          <w:szCs w:val="22"/>
        </w:rPr>
        <w:t>Amino</w:t>
      </w:r>
      <w:r w:rsidR="00C2120C" w:rsidRPr="00DD74F9">
        <w:rPr>
          <w:rFonts w:cs="Times New Roman"/>
          <w:i/>
          <w:iCs/>
          <w:szCs w:val="22"/>
        </w:rPr>
        <w:t>salicyl</w:t>
      </w:r>
      <w:r w:rsidRPr="00DD74F9">
        <w:rPr>
          <w:rFonts w:cs="Times New Roman"/>
          <w:i/>
          <w:iCs/>
          <w:szCs w:val="22"/>
        </w:rPr>
        <w:t>aten</w:t>
      </w:r>
    </w:p>
    <w:p w14:paraId="13E892E1" w14:textId="3E7245F3" w:rsidR="00984FD1" w:rsidRPr="00DD74F9" w:rsidRDefault="000C5B4B" w:rsidP="00AE7538">
      <w:pPr>
        <w:rPr>
          <w:rFonts w:cs="Times New Roman"/>
          <w:szCs w:val="22"/>
        </w:rPr>
      </w:pPr>
      <w:r w:rsidRPr="00DD74F9">
        <w:rPr>
          <w:rFonts w:cs="Times New Roman"/>
          <w:szCs w:val="22"/>
        </w:rPr>
        <w:t xml:space="preserve">Aangezien er </w:t>
      </w:r>
      <w:r w:rsidRPr="00DD74F9">
        <w:rPr>
          <w:rFonts w:cs="Times New Roman"/>
          <w:i/>
          <w:szCs w:val="22"/>
        </w:rPr>
        <w:t>in</w:t>
      </w:r>
      <w:r w:rsidR="0033799F" w:rsidRPr="00DD74F9">
        <w:rPr>
          <w:rFonts w:cs="Times New Roman"/>
          <w:i/>
          <w:szCs w:val="22"/>
        </w:rPr>
        <w:noBreakHyphen/>
      </w:r>
      <w:r w:rsidRPr="00DD74F9">
        <w:rPr>
          <w:rFonts w:cs="Times New Roman"/>
          <w:i/>
          <w:szCs w:val="22"/>
        </w:rPr>
        <w:t>vitro</w:t>
      </w:r>
      <w:r w:rsidR="0033799F" w:rsidRPr="00DD74F9">
        <w:rPr>
          <w:rFonts w:cs="Times New Roman"/>
          <w:i/>
          <w:szCs w:val="22"/>
        </w:rPr>
        <w:noBreakHyphen/>
      </w:r>
      <w:r w:rsidRPr="00DD74F9">
        <w:rPr>
          <w:rFonts w:cs="Times New Roman"/>
          <w:szCs w:val="22"/>
        </w:rPr>
        <w:t>aanwijzingen zijn dat aminosalicylaatderivaten (bijv. olsalazine, mesalazine of sulfazalazine) het TPMT</w:t>
      </w:r>
      <w:r w:rsidR="0033799F" w:rsidRPr="00DD74F9">
        <w:rPr>
          <w:rFonts w:cs="Times New Roman"/>
          <w:szCs w:val="22"/>
        </w:rPr>
        <w:noBreakHyphen/>
      </w:r>
      <w:r w:rsidRPr="00DD74F9">
        <w:rPr>
          <w:rFonts w:cs="Times New Roman"/>
          <w:szCs w:val="22"/>
        </w:rPr>
        <w:t>enzym remmen dat mercaptopurine omzet, moeten deze met voorzichtigheid worden toegediend aan patiënten die gelijktijdig met Xaluprine worden behandeld (zie rubriek 4.4).</w:t>
      </w:r>
    </w:p>
    <w:p w14:paraId="5C5779DC" w14:textId="77777777" w:rsidR="000C5B4B" w:rsidRPr="00DD74F9" w:rsidRDefault="000C5B4B" w:rsidP="006D7CBB">
      <w:pPr>
        <w:rPr>
          <w:rFonts w:cs="Times New Roman"/>
          <w:szCs w:val="22"/>
        </w:rPr>
      </w:pPr>
    </w:p>
    <w:p w14:paraId="22EAC8A3" w14:textId="77777777" w:rsidR="00C875C7" w:rsidRPr="00DD74F9" w:rsidRDefault="00C875C7" w:rsidP="00C875C7">
      <w:pPr>
        <w:rPr>
          <w:rFonts w:cs="Times New Roman"/>
          <w:i/>
          <w:iCs/>
          <w:szCs w:val="22"/>
        </w:rPr>
      </w:pPr>
      <w:r w:rsidRPr="00DD74F9">
        <w:rPr>
          <w:rFonts w:cs="Times New Roman"/>
          <w:i/>
          <w:iCs/>
          <w:szCs w:val="22"/>
        </w:rPr>
        <w:t>Infliximab</w:t>
      </w:r>
    </w:p>
    <w:p w14:paraId="241FD548" w14:textId="40F2430F" w:rsidR="00796FAE" w:rsidRPr="00DD74F9" w:rsidRDefault="00796FAE" w:rsidP="00796FAE">
      <w:pPr>
        <w:rPr>
          <w:szCs w:val="22"/>
        </w:rPr>
      </w:pPr>
      <w:r w:rsidRPr="00DD74F9">
        <w:rPr>
          <w:rFonts w:cs="Times New Roman"/>
          <w:szCs w:val="22"/>
        </w:rPr>
        <w:t xml:space="preserve">Er zijn interacties waargenomen tussen azathioprine, een prodrug van mercaptopurine, en infliximab. </w:t>
      </w:r>
      <w:r w:rsidRPr="00DD74F9">
        <w:rPr>
          <w:szCs w:val="22"/>
        </w:rPr>
        <w:t>Bij patiënten die azathioprine kregen, traden in de eerste weken na infusie van infliximab voorbijgaande stijgingen op van de 6</w:t>
      </w:r>
      <w:r w:rsidRPr="00DD74F9">
        <w:rPr>
          <w:szCs w:val="22"/>
        </w:rPr>
        <w:noBreakHyphen/>
        <w:t>TGN-spiegel (6</w:t>
      </w:r>
      <w:r w:rsidRPr="00DD74F9">
        <w:rPr>
          <w:szCs w:val="22"/>
        </w:rPr>
        <w:noBreakHyphen/>
        <w:t xml:space="preserve">thioguaninenucleotide, een actieve metaboliet </w:t>
      </w:r>
      <w:r w:rsidRPr="00DD74F9">
        <w:rPr>
          <w:szCs w:val="22"/>
        </w:rPr>
        <w:lastRenderedPageBreak/>
        <w:t>van azathioprine) en een daling van de gemiddelde leukocytentelling. Na 3 maanden waren deze teruggekeerd naar de eerdere waarden.</w:t>
      </w:r>
    </w:p>
    <w:p w14:paraId="7445EA3E" w14:textId="77777777" w:rsidR="00C875C7" w:rsidRPr="00DD74F9" w:rsidRDefault="00C875C7" w:rsidP="00C875C7">
      <w:pPr>
        <w:rPr>
          <w:rFonts w:cs="Times New Roman"/>
          <w:szCs w:val="22"/>
        </w:rPr>
      </w:pPr>
    </w:p>
    <w:p w14:paraId="39384A7B" w14:textId="77777777" w:rsidR="00796FAE" w:rsidRPr="00DD74F9" w:rsidRDefault="00796FAE" w:rsidP="00796FAE">
      <w:pPr>
        <w:rPr>
          <w:szCs w:val="22"/>
        </w:rPr>
      </w:pPr>
      <w:r w:rsidRPr="00DD74F9">
        <w:rPr>
          <w:rFonts w:cs="Times New Roman"/>
          <w:i/>
          <w:iCs/>
          <w:szCs w:val="22"/>
          <w:lang w:eastAsia="en-US"/>
        </w:rPr>
        <w:t>Methotrexaat</w:t>
      </w:r>
    </w:p>
    <w:p w14:paraId="3F8E1132" w14:textId="77777777" w:rsidR="00796FAE" w:rsidRPr="00DD74F9" w:rsidRDefault="00796FAE" w:rsidP="00796FAE">
      <w:pPr>
        <w:rPr>
          <w:szCs w:val="22"/>
        </w:rPr>
      </w:pPr>
      <w:r w:rsidRPr="00DD74F9">
        <w:rPr>
          <w:szCs w:val="22"/>
        </w:rPr>
        <w:t>Methotrexaat (20 mg/m</w:t>
      </w:r>
      <w:r w:rsidRPr="00DD74F9">
        <w:rPr>
          <w:szCs w:val="22"/>
          <w:vertAlign w:val="superscript"/>
        </w:rPr>
        <w:t>2</w:t>
      </w:r>
      <w:r w:rsidRPr="00DD74F9">
        <w:rPr>
          <w:szCs w:val="22"/>
        </w:rPr>
        <w:t xml:space="preserve"> oraal) verhoogde de blootstelling aan mercaptopurine (gebied onder de curve, AUC) met ongeveer 31% en methotrexaat (2 of 5 g/m</w:t>
      </w:r>
      <w:r w:rsidRPr="00DD74F9">
        <w:rPr>
          <w:szCs w:val="22"/>
          <w:vertAlign w:val="superscript"/>
        </w:rPr>
        <w:t>2</w:t>
      </w:r>
      <w:r w:rsidRPr="00DD74F9">
        <w:rPr>
          <w:szCs w:val="22"/>
        </w:rPr>
        <w:t xml:space="preserve"> intraveneus) verhoogde de AUC van mercaptopurine met respectievelijk 69% en 93%. Bij gelijktijdige toediening van methotrexaat in hoge dosering kan het nodig zijn de dosis mercaptopurine aan te passen.</w:t>
      </w:r>
    </w:p>
    <w:p w14:paraId="6E607B48" w14:textId="77777777" w:rsidR="000563E5" w:rsidRPr="00DD74F9" w:rsidRDefault="000563E5" w:rsidP="00796FAE">
      <w:pPr>
        <w:rPr>
          <w:rFonts w:cs="Times New Roman"/>
          <w:szCs w:val="22"/>
        </w:rPr>
      </w:pPr>
    </w:p>
    <w:p w14:paraId="2BE997F3" w14:textId="77777777" w:rsidR="00C2120C" w:rsidRPr="00DD74F9" w:rsidRDefault="00C2120C" w:rsidP="00C2120C">
      <w:pPr>
        <w:rPr>
          <w:i/>
          <w:iCs/>
          <w:szCs w:val="22"/>
        </w:rPr>
      </w:pPr>
      <w:r w:rsidRPr="00DD74F9">
        <w:rPr>
          <w:i/>
        </w:rPr>
        <w:t>Ribavirine</w:t>
      </w:r>
    </w:p>
    <w:p w14:paraId="3B77160D" w14:textId="6EEA341E" w:rsidR="00C2120C" w:rsidRPr="00DD74F9" w:rsidRDefault="00C2120C" w:rsidP="00C2120C">
      <w:pPr>
        <w:rPr>
          <w:szCs w:val="22"/>
        </w:rPr>
      </w:pPr>
      <w:r w:rsidRPr="00DD74F9">
        <w:t>Ribavirine remt het enzym inosinemonofosfaatdehydrogenase (IMPDH)</w:t>
      </w:r>
      <w:r w:rsidR="007B6A3F">
        <w:t>,</w:t>
      </w:r>
      <w:r w:rsidRPr="00DD74F9">
        <w:t xml:space="preserve"> met als gevolg minder vorming van de actieve thioguaninenucleotiden (TGN's). Er is ernstige beenmergsuppressie gemeld na gelijktijdige toediening van een prodrug van </w:t>
      </w:r>
      <w:r w:rsidR="00763ADD" w:rsidRPr="00DD74F9">
        <w:rPr>
          <w:szCs w:val="22"/>
        </w:rPr>
        <w:t xml:space="preserve">mercaptopurine </w:t>
      </w:r>
      <w:r w:rsidRPr="00DD74F9">
        <w:t>en ribavirine; gelijktijdige toediening van ribavirine en mercaptopurine wordt daarom niet aangeraden (zie rubriek 5.2).</w:t>
      </w:r>
    </w:p>
    <w:p w14:paraId="6295C338" w14:textId="77777777" w:rsidR="00C2120C" w:rsidRPr="00DD74F9" w:rsidRDefault="00C2120C" w:rsidP="00C2120C">
      <w:pPr>
        <w:rPr>
          <w:szCs w:val="22"/>
        </w:rPr>
      </w:pPr>
    </w:p>
    <w:p w14:paraId="266F14A9" w14:textId="77777777" w:rsidR="00C2120C" w:rsidRPr="00DD74F9" w:rsidRDefault="00C2120C" w:rsidP="00C2120C">
      <w:pPr>
        <w:rPr>
          <w:i/>
          <w:iCs/>
          <w:szCs w:val="22"/>
        </w:rPr>
      </w:pPr>
      <w:r w:rsidRPr="00DD74F9">
        <w:rPr>
          <w:i/>
        </w:rPr>
        <w:t>Beenmergsuppressieve middelen</w:t>
      </w:r>
    </w:p>
    <w:p w14:paraId="26A97BB0" w14:textId="0E785EA8" w:rsidR="00C2120C" w:rsidRPr="00DD74F9" w:rsidRDefault="00C2120C" w:rsidP="00C2120C">
      <w:pPr>
        <w:rPr>
          <w:rFonts w:cs="Times New Roman"/>
          <w:szCs w:val="22"/>
        </w:rPr>
      </w:pPr>
      <w:r w:rsidRPr="00DD74F9">
        <w:t>Bij combinatie van mercaptopurine met andere beenmergsuppressieve middelen is voorzichtigheid geboden; dosisverlagingen kunnen nodig zijn op basis van hematologische monitoring (zie rubriek 4.4).</w:t>
      </w:r>
    </w:p>
    <w:p w14:paraId="48369410" w14:textId="77777777" w:rsidR="00C875C7" w:rsidRPr="00DD74F9" w:rsidRDefault="00C875C7" w:rsidP="006D7CBB">
      <w:pPr>
        <w:rPr>
          <w:rFonts w:cs="Times New Roman"/>
          <w:szCs w:val="22"/>
        </w:rPr>
      </w:pPr>
    </w:p>
    <w:p w14:paraId="70DB0F0A" w14:textId="77777777" w:rsidR="000C5B4B" w:rsidRPr="00DD74F9" w:rsidRDefault="000C5B4B" w:rsidP="006D7CBB">
      <w:pPr>
        <w:ind w:left="567" w:hanging="567"/>
        <w:rPr>
          <w:rFonts w:cs="Times New Roman"/>
          <w:b/>
          <w:szCs w:val="22"/>
        </w:rPr>
      </w:pPr>
      <w:r w:rsidRPr="00DD74F9">
        <w:rPr>
          <w:rFonts w:cs="Times New Roman"/>
          <w:b/>
          <w:szCs w:val="22"/>
        </w:rPr>
        <w:t>4.6</w:t>
      </w:r>
      <w:r w:rsidRPr="00DD74F9">
        <w:rPr>
          <w:rFonts w:cs="Times New Roman"/>
          <w:b/>
          <w:szCs w:val="22"/>
        </w:rPr>
        <w:tab/>
        <w:t>Vruchtbaarheid, zwangerschap en borstvoeding</w:t>
      </w:r>
    </w:p>
    <w:p w14:paraId="1EDCDBAF" w14:textId="77777777" w:rsidR="000C5B4B" w:rsidRPr="00DD74F9" w:rsidRDefault="000C5B4B" w:rsidP="003805D5"/>
    <w:p w14:paraId="19E49587" w14:textId="77777777" w:rsidR="000C5B4B" w:rsidRPr="00DD74F9" w:rsidRDefault="000C5B4B" w:rsidP="003805D5">
      <w:r w:rsidRPr="00DD74F9">
        <w:rPr>
          <w:u w:val="single"/>
        </w:rPr>
        <w:t>Anticonceptie voor mannen en vrouwen</w:t>
      </w:r>
    </w:p>
    <w:p w14:paraId="7149246C" w14:textId="0408D7C8" w:rsidR="000C5B4B" w:rsidRPr="00DD74F9" w:rsidRDefault="000C5B4B" w:rsidP="00DF18D0">
      <w:r w:rsidRPr="00DD74F9">
        <w:t>Het bewijs voor teratogeniciteit van mercaptopurine bij de mens is niet eenduidig. Zowel seksueel actieve mannen als vrouwen moeten effectieve anticonceptiemethoden toepassen tijdens behandeling en gedurende ten minste</w:t>
      </w:r>
      <w:r w:rsidR="00C2120C" w:rsidRPr="00DD74F9">
        <w:t xml:space="preserve"> respectievelijk</w:t>
      </w:r>
      <w:r w:rsidRPr="00DD74F9">
        <w:t xml:space="preserve"> drie</w:t>
      </w:r>
      <w:r w:rsidR="00C2120C" w:rsidRPr="00DD74F9">
        <w:t xml:space="preserve"> of zes</w:t>
      </w:r>
      <w:r w:rsidRPr="00DD74F9">
        <w:t xml:space="preserve"> maanden na de laatst toegediende dosis. Experimenteel onderzoek bij dieren wijst op embryotoxische en embryoletale effecten (zie rubriek 5.3).</w:t>
      </w:r>
    </w:p>
    <w:p w14:paraId="1E072EE9" w14:textId="77777777" w:rsidR="000C5B4B" w:rsidRPr="00DD74F9" w:rsidRDefault="000C5B4B" w:rsidP="00DF18D0"/>
    <w:p w14:paraId="149F54DF" w14:textId="77777777" w:rsidR="000C5B4B" w:rsidRPr="00DD74F9" w:rsidRDefault="000C5B4B" w:rsidP="003805D5">
      <w:r w:rsidRPr="00DD74F9">
        <w:rPr>
          <w:u w:val="single"/>
        </w:rPr>
        <w:t>Zwangerschap:</w:t>
      </w:r>
    </w:p>
    <w:p w14:paraId="3F87B9A4" w14:textId="77777777" w:rsidR="000C5B4B" w:rsidRPr="00DD74F9" w:rsidRDefault="000C5B4B" w:rsidP="003805D5">
      <w:r w:rsidRPr="00DD74F9">
        <w:t>Xaluprine mag niet worden gegeven aan patiënten die zwanger zijn of waarschijnlijk zwanger worden, zonder zorgvuldige afweging van de risico’s versus de baten.</w:t>
      </w:r>
    </w:p>
    <w:p w14:paraId="54E99F1F" w14:textId="77777777" w:rsidR="000C5B4B" w:rsidRPr="00DD74F9" w:rsidRDefault="000C5B4B" w:rsidP="003805D5"/>
    <w:p w14:paraId="218A3A3C" w14:textId="2AB2D307" w:rsidR="000C5B4B" w:rsidRPr="00DD74F9" w:rsidRDefault="000C5B4B" w:rsidP="003805D5">
      <w:pPr>
        <w:rPr>
          <w:i/>
        </w:rPr>
      </w:pPr>
      <w:r w:rsidRPr="00DD74F9">
        <w:t>Er zijn meldingen van premature geboorte en van een laag geboortegewicht na maternale blootstelling aan mercaptopurine. Ook zijn er meldingen van congenitale afwijkingen en spontane abortus na maternale of paternale blootstelling. Multipele congenitale afwijkingen zijn gemeld na behandeling van de moeder met mercaptopurine in combinatie met andere chemotherapeutica.</w:t>
      </w:r>
    </w:p>
    <w:p w14:paraId="4EE8DEB2" w14:textId="77777777" w:rsidR="000C5B4B" w:rsidRPr="00DD74F9" w:rsidRDefault="000C5B4B" w:rsidP="003805D5">
      <w:pPr>
        <w:rPr>
          <w:i/>
        </w:rPr>
      </w:pPr>
    </w:p>
    <w:p w14:paraId="56B436C4" w14:textId="77777777" w:rsidR="000C5B4B" w:rsidRPr="00DD74F9" w:rsidRDefault="000C5B4B" w:rsidP="003805D5">
      <w:r w:rsidRPr="00DD74F9">
        <w:t>Een recentere epidemiologische melding duidt erop dat er geen sprake is van een verhoogd risico van preterme geboorte, laag geboortegewicht aterm of congenitale afwijkingen bij vrouwen die tijdens de zwangerschap blootgesteld zijn geweest aan mercaptopurine.</w:t>
      </w:r>
    </w:p>
    <w:p w14:paraId="5AA5F0D1" w14:textId="77777777" w:rsidR="000C5B4B" w:rsidRPr="00DD74F9" w:rsidRDefault="000C5B4B" w:rsidP="003805D5"/>
    <w:p w14:paraId="2B14662E" w14:textId="77777777" w:rsidR="000C5B4B" w:rsidRPr="00DD74F9" w:rsidRDefault="000C5B4B" w:rsidP="003805D5">
      <w:pPr>
        <w:rPr>
          <w:i/>
        </w:rPr>
      </w:pPr>
      <w:r w:rsidRPr="00DD74F9">
        <w:t>Aanbevolen wordt de pasgeborenen van vrouwen die tijdens de zwangerschap blootgesteld zijn geweest aan mercaptopurine, te controleren op hematologische afwijkingen en immuunsysteemstoornissen.</w:t>
      </w:r>
    </w:p>
    <w:p w14:paraId="48A0CDE6" w14:textId="77777777" w:rsidR="00B551C3" w:rsidRPr="00DD74F9" w:rsidRDefault="00B551C3" w:rsidP="00B551C3">
      <w:pPr>
        <w:rPr>
          <w:szCs w:val="22"/>
        </w:rPr>
      </w:pPr>
    </w:p>
    <w:p w14:paraId="5C07CC91" w14:textId="29568045" w:rsidR="00B551C3" w:rsidRPr="00DD74F9" w:rsidRDefault="00B551C3" w:rsidP="00B551C3">
      <w:r w:rsidRPr="00DD74F9">
        <w:rPr>
          <w:szCs w:val="22"/>
        </w:rPr>
        <w:t xml:space="preserve">Er zijn incidentele gevallen van zwangerschapscholestase gemeld die in verband werden gebracht met behandeling met </w:t>
      </w:r>
      <w:r w:rsidRPr="00DD74F9">
        <w:rPr>
          <w:rFonts w:cs="Times New Roman"/>
          <w:szCs w:val="22"/>
        </w:rPr>
        <w:t xml:space="preserve">azathioprine (een prodrug van </w:t>
      </w:r>
      <w:r w:rsidRPr="00DD74F9">
        <w:rPr>
          <w:szCs w:val="22"/>
        </w:rPr>
        <w:t>mercaptopurine). Indien zwangerschapscholestase wordt vastgesteld, dient er een zorgvuldige beoordeling te worden uitgevoerd van het voordeel voor de moeder en de gevolgen voor de foetus.</w:t>
      </w:r>
    </w:p>
    <w:p w14:paraId="323FB29D" w14:textId="77777777" w:rsidR="00FA3013" w:rsidRPr="00DD74F9" w:rsidRDefault="00FA3013" w:rsidP="003805D5"/>
    <w:p w14:paraId="50B40601" w14:textId="77777777" w:rsidR="000C5B4B" w:rsidRPr="00DD74F9" w:rsidRDefault="000C5B4B" w:rsidP="003805D5">
      <w:pPr>
        <w:rPr>
          <w:rFonts w:cs="Times New Roman"/>
          <w:szCs w:val="22"/>
        </w:rPr>
      </w:pPr>
      <w:r w:rsidRPr="00DD74F9">
        <w:rPr>
          <w:rFonts w:cs="Times New Roman"/>
          <w:szCs w:val="22"/>
          <w:u w:val="single"/>
        </w:rPr>
        <w:t>Borstvoeding</w:t>
      </w:r>
    </w:p>
    <w:p w14:paraId="25572D74" w14:textId="3832AFE0" w:rsidR="000C5B4B" w:rsidRPr="00DD74F9" w:rsidRDefault="000563E5" w:rsidP="003805D5">
      <w:pPr>
        <w:rPr>
          <w:rFonts w:cs="Times New Roman"/>
          <w:szCs w:val="22"/>
        </w:rPr>
      </w:pPr>
      <w:r w:rsidRPr="00DD74F9">
        <w:rPr>
          <w:rFonts w:cs="Times New Roman"/>
          <w:szCs w:val="22"/>
        </w:rPr>
        <w:t>M</w:t>
      </w:r>
      <w:r w:rsidR="000C5B4B" w:rsidRPr="00DD74F9">
        <w:rPr>
          <w:rFonts w:cs="Times New Roman"/>
          <w:szCs w:val="22"/>
        </w:rPr>
        <w:t>ercaptopurine is aangetoond in het colostrum en de moedermelk van vrouwen die werden behandeld met azathioprine en daarom dienen vrouwen die met Xaluprine worden behandeld, geen borstvoeding te geven.</w:t>
      </w:r>
    </w:p>
    <w:p w14:paraId="1C7793DC" w14:textId="77777777" w:rsidR="000C5B4B" w:rsidRPr="00DD74F9" w:rsidRDefault="000C5B4B" w:rsidP="003805D5">
      <w:pPr>
        <w:rPr>
          <w:rFonts w:cs="Times New Roman"/>
          <w:szCs w:val="22"/>
        </w:rPr>
      </w:pPr>
    </w:p>
    <w:p w14:paraId="327014CC" w14:textId="77777777" w:rsidR="000C5B4B" w:rsidRPr="00DD74F9" w:rsidRDefault="000C5B4B" w:rsidP="0061507B">
      <w:pPr>
        <w:keepNext/>
        <w:rPr>
          <w:rFonts w:cs="Times New Roman"/>
          <w:szCs w:val="22"/>
        </w:rPr>
      </w:pPr>
      <w:r w:rsidRPr="00DD74F9">
        <w:rPr>
          <w:rFonts w:cs="Times New Roman"/>
          <w:szCs w:val="22"/>
          <w:u w:val="single"/>
        </w:rPr>
        <w:lastRenderedPageBreak/>
        <w:t>Vruchtbaarheid</w:t>
      </w:r>
    </w:p>
    <w:p w14:paraId="10DAA097" w14:textId="6321CE53" w:rsidR="00FD7D55" w:rsidRPr="00DD74F9" w:rsidRDefault="000C5B4B" w:rsidP="003805D5">
      <w:pPr>
        <w:rPr>
          <w:rFonts w:cs="Times New Roman"/>
          <w:szCs w:val="22"/>
        </w:rPr>
      </w:pPr>
      <w:r w:rsidRPr="00DD74F9">
        <w:rPr>
          <w:rFonts w:cs="Times New Roman"/>
          <w:szCs w:val="22"/>
        </w:rPr>
        <w:t>Het effect van behandeling met mercaptopurine op de vruchtbaarheid bij de mens is onbekend maar er zijn meldingen geweest van ex</w:t>
      </w:r>
      <w:r w:rsidR="0033799F" w:rsidRPr="00DD74F9">
        <w:rPr>
          <w:rFonts w:cs="Times New Roman"/>
          <w:szCs w:val="22"/>
        </w:rPr>
        <w:noBreakHyphen/>
      </w:r>
      <w:r w:rsidRPr="00DD74F9">
        <w:rPr>
          <w:rFonts w:cs="Times New Roman"/>
          <w:szCs w:val="22"/>
        </w:rPr>
        <w:t>patiënten die na behandeling op de kinderleeftijd of in de adolescentie een of meer kinderen hebben gekregen. Voorbijgaande ernstige oligospermie is gemeld na blootstelling aan mercaptopurine in combinatie met corticosteroïden.</w:t>
      </w:r>
    </w:p>
    <w:p w14:paraId="2E4F8976" w14:textId="77777777" w:rsidR="000C5B4B" w:rsidRPr="00DD74F9" w:rsidRDefault="000C5B4B" w:rsidP="003805D5">
      <w:pPr>
        <w:rPr>
          <w:rFonts w:cs="Times New Roman"/>
          <w:szCs w:val="22"/>
        </w:rPr>
      </w:pPr>
    </w:p>
    <w:p w14:paraId="3C594E15" w14:textId="77777777" w:rsidR="000C5B4B" w:rsidRPr="00DD74F9" w:rsidRDefault="000C5B4B" w:rsidP="006D7CBB">
      <w:pPr>
        <w:ind w:left="567" w:hanging="567"/>
        <w:rPr>
          <w:rFonts w:cs="Times New Roman"/>
          <w:szCs w:val="22"/>
        </w:rPr>
      </w:pPr>
      <w:r w:rsidRPr="00DD74F9">
        <w:rPr>
          <w:rFonts w:cs="Times New Roman"/>
          <w:b/>
          <w:szCs w:val="22"/>
        </w:rPr>
        <w:t>4.7</w:t>
      </w:r>
      <w:r w:rsidRPr="00DD74F9">
        <w:rPr>
          <w:rFonts w:cs="Times New Roman"/>
          <w:b/>
          <w:szCs w:val="22"/>
        </w:rPr>
        <w:tab/>
        <w:t>Beïnvloeding van de rijvaardigheid en het vermogen om machines te bedienen</w:t>
      </w:r>
    </w:p>
    <w:p w14:paraId="491549C7" w14:textId="77777777" w:rsidR="000C5B4B" w:rsidRPr="00DD74F9" w:rsidRDefault="000C5B4B" w:rsidP="006D7CBB">
      <w:pPr>
        <w:rPr>
          <w:rFonts w:cs="Times New Roman"/>
          <w:szCs w:val="22"/>
        </w:rPr>
      </w:pPr>
    </w:p>
    <w:p w14:paraId="50BC4271" w14:textId="77777777" w:rsidR="000C5B4B" w:rsidRPr="00DD74F9" w:rsidRDefault="000C5B4B" w:rsidP="006D7CBB">
      <w:pPr>
        <w:rPr>
          <w:rFonts w:cs="Times New Roman"/>
          <w:szCs w:val="22"/>
        </w:rPr>
      </w:pPr>
      <w:r w:rsidRPr="00DD74F9">
        <w:rPr>
          <w:rFonts w:cs="Times New Roman"/>
          <w:szCs w:val="22"/>
        </w:rPr>
        <w:t>Er zijn geen onderzoeken uitgevoerd naar de invloed op de rijvaardigheid en het vermogen om machines te bedienen. Een nadelig effect op deze activiteiten kan niet worden voorspeld op basis van de farmacologie van het werkzame bestanddeel.</w:t>
      </w:r>
    </w:p>
    <w:p w14:paraId="614DB926" w14:textId="77777777" w:rsidR="000C5B4B" w:rsidRPr="00DD74F9" w:rsidRDefault="000C5B4B" w:rsidP="003805D5"/>
    <w:p w14:paraId="7DC4C74F" w14:textId="77777777" w:rsidR="000C5B4B" w:rsidRPr="00DD74F9" w:rsidRDefault="000C5B4B" w:rsidP="003805D5">
      <w:pPr>
        <w:rPr>
          <w:b/>
        </w:rPr>
      </w:pPr>
      <w:r w:rsidRPr="00DD74F9">
        <w:rPr>
          <w:b/>
        </w:rPr>
        <w:t>4.8</w:t>
      </w:r>
      <w:r w:rsidRPr="00DD74F9">
        <w:rPr>
          <w:b/>
        </w:rPr>
        <w:tab/>
        <w:t>Bijwerkingen</w:t>
      </w:r>
    </w:p>
    <w:p w14:paraId="011F201B" w14:textId="77777777" w:rsidR="000C5B4B" w:rsidRPr="00DD74F9" w:rsidRDefault="000C5B4B" w:rsidP="003805D5">
      <w:pPr>
        <w:rPr>
          <w:bCs/>
        </w:rPr>
      </w:pPr>
    </w:p>
    <w:p w14:paraId="221F6FC5" w14:textId="77777777" w:rsidR="001B4923" w:rsidRPr="00DD74F9" w:rsidRDefault="001B4923" w:rsidP="003805D5">
      <w:pPr>
        <w:rPr>
          <w:u w:val="single"/>
        </w:rPr>
      </w:pPr>
      <w:r w:rsidRPr="00DD74F9">
        <w:rPr>
          <w:u w:val="single"/>
        </w:rPr>
        <w:t>Samenvatting van het veiligheidsprofiel</w:t>
      </w:r>
    </w:p>
    <w:p w14:paraId="2B0FA8BE" w14:textId="77777777" w:rsidR="001B4923" w:rsidRPr="00DD74F9" w:rsidRDefault="001B4923" w:rsidP="003805D5"/>
    <w:p w14:paraId="12C94DA4" w14:textId="31D339B2" w:rsidR="000C5B4B" w:rsidRPr="00DD74F9" w:rsidRDefault="000C5B4B" w:rsidP="003805D5">
      <w:r w:rsidRPr="00DD74F9">
        <w:t>De belangrijkste bijwerking van behandeling met mercaptopurine is beenmergsuppressie leidend tot leukopenie en trombocytopenie.</w:t>
      </w:r>
    </w:p>
    <w:p w14:paraId="4FB448C8" w14:textId="77777777" w:rsidR="000C5B4B" w:rsidRPr="00DD74F9" w:rsidRDefault="000C5B4B" w:rsidP="003805D5"/>
    <w:p w14:paraId="52590BB1" w14:textId="77777777" w:rsidR="000C5B4B" w:rsidRPr="00DD74F9" w:rsidRDefault="000C5B4B" w:rsidP="003805D5">
      <w:r w:rsidRPr="00DD74F9">
        <w:t>Het ontbreekt aan hedendaagse klinische documentatie inzake mercaptopurine die het nauwkeurig vaststellen van de frequentie van</w:t>
      </w:r>
      <w:r w:rsidR="00530D68" w:rsidRPr="00DD74F9">
        <w:t xml:space="preserve"> bijwerkingen kan ondersteunen.</w:t>
      </w:r>
    </w:p>
    <w:p w14:paraId="3D225E2B" w14:textId="77777777" w:rsidR="000C5B4B" w:rsidRPr="00DD74F9" w:rsidRDefault="000C5B4B" w:rsidP="003805D5"/>
    <w:p w14:paraId="6A835B6E" w14:textId="77777777" w:rsidR="001B4923" w:rsidRPr="00DD74F9" w:rsidRDefault="001B4923" w:rsidP="003805D5">
      <w:r w:rsidRPr="00DD74F9">
        <w:rPr>
          <w:u w:val="single"/>
        </w:rPr>
        <w:t>Lijst van bijwerkingen in tabelvorm.</w:t>
      </w:r>
    </w:p>
    <w:p w14:paraId="4C57738F" w14:textId="77777777" w:rsidR="001B4923" w:rsidRPr="00DD74F9" w:rsidRDefault="001B4923" w:rsidP="003805D5"/>
    <w:p w14:paraId="51F924AB" w14:textId="77777777" w:rsidR="000C5B4B" w:rsidRPr="00DD74F9" w:rsidRDefault="000C5B4B" w:rsidP="003805D5">
      <w:r w:rsidRPr="00DD74F9">
        <w:t>De volgende gebeurtenissen zijn als bijwerkingen geïdentificeerd. De bijwerkingen worden weergegeven per systeem/orgaanklasse en frequentie: zeer vaak (≥</w:t>
      </w:r>
      <w:r w:rsidR="00530D68" w:rsidRPr="00DD74F9">
        <w:t> </w:t>
      </w:r>
      <w:r w:rsidRPr="00DD74F9">
        <w:t>1/10), vaak (≥</w:t>
      </w:r>
      <w:r w:rsidR="00530D68" w:rsidRPr="00DD74F9">
        <w:t> </w:t>
      </w:r>
      <w:r w:rsidRPr="00DD74F9">
        <w:t>1/100, &lt; 1/10), soms (≥</w:t>
      </w:r>
      <w:r w:rsidR="00530D68" w:rsidRPr="00DD74F9">
        <w:t> </w:t>
      </w:r>
      <w:r w:rsidRPr="00DD74F9">
        <w:t>1/1.000, &lt; 1/100), zelden (≥</w:t>
      </w:r>
      <w:r w:rsidR="00530D68" w:rsidRPr="00DD74F9">
        <w:t> </w:t>
      </w:r>
      <w:r w:rsidRPr="00DD74F9">
        <w:t>1/10.000, &lt; 1/1.000)</w:t>
      </w:r>
      <w:r w:rsidR="00BF044F" w:rsidRPr="00DD74F9">
        <w:t>,</w:t>
      </w:r>
      <w:r w:rsidRPr="00DD74F9">
        <w:t xml:space="preserve"> zeer zelden (&lt; 1/10.000)</w:t>
      </w:r>
      <w:r w:rsidR="00BF044F" w:rsidRPr="00DD74F9">
        <w:t>, niet bekend (kan met de beschikbare gegevens niet worden bepaald)</w:t>
      </w:r>
      <w:r w:rsidRPr="00DD74F9">
        <w:t>. Binnen elke frequentiegroep worden de bijwerkingen weergegeven in volgorde van afnemende ernst.</w:t>
      </w:r>
    </w:p>
    <w:p w14:paraId="5E00874A" w14:textId="77777777" w:rsidR="006D7CBB" w:rsidRPr="00DD74F9" w:rsidRDefault="006D7CBB" w:rsidP="003805D5"/>
    <w:tbl>
      <w:tblPr>
        <w:tblW w:w="5000" w:type="pct"/>
        <w:tblLook w:val="0000" w:firstRow="0" w:lastRow="0" w:firstColumn="0" w:lastColumn="0" w:noHBand="0" w:noVBand="0"/>
      </w:tblPr>
      <w:tblGrid>
        <w:gridCol w:w="3091"/>
        <w:gridCol w:w="2979"/>
        <w:gridCol w:w="2990"/>
      </w:tblGrid>
      <w:tr w:rsidR="00C07BE4" w:rsidRPr="00DD74F9" w14:paraId="13BB4EC5" w14:textId="77777777" w:rsidTr="00D26B01">
        <w:trPr>
          <w:cantSplit/>
          <w:tblHeader/>
        </w:trPr>
        <w:tc>
          <w:tcPr>
            <w:tcW w:w="1706" w:type="pct"/>
            <w:tcBorders>
              <w:top w:val="single" w:sz="4" w:space="0" w:color="000000"/>
              <w:left w:val="single" w:sz="4" w:space="0" w:color="000000"/>
              <w:bottom w:val="single" w:sz="4" w:space="0" w:color="000000"/>
            </w:tcBorders>
            <w:shd w:val="clear" w:color="auto" w:fill="auto"/>
            <w:vAlign w:val="center"/>
          </w:tcPr>
          <w:p w14:paraId="5553138C" w14:textId="77777777" w:rsidR="00C07BE4" w:rsidRPr="00DD74F9" w:rsidRDefault="00C07BE4" w:rsidP="006D7CBB">
            <w:pPr>
              <w:rPr>
                <w:rFonts w:cs="Times New Roman"/>
                <w:b/>
                <w:szCs w:val="22"/>
              </w:rPr>
            </w:pPr>
            <w:r w:rsidRPr="00DD74F9">
              <w:rPr>
                <w:rFonts w:cs="Times New Roman"/>
                <w:b/>
                <w:szCs w:val="22"/>
              </w:rPr>
              <w:t>Systeem/orgaanklasse</w:t>
            </w:r>
          </w:p>
        </w:tc>
        <w:tc>
          <w:tcPr>
            <w:tcW w:w="1644" w:type="pct"/>
            <w:tcBorders>
              <w:top w:val="single" w:sz="4" w:space="0" w:color="000000"/>
              <w:left w:val="single" w:sz="4" w:space="0" w:color="000000"/>
              <w:bottom w:val="single" w:sz="4" w:space="0" w:color="000000"/>
            </w:tcBorders>
            <w:shd w:val="clear" w:color="auto" w:fill="auto"/>
            <w:vAlign w:val="center"/>
          </w:tcPr>
          <w:p w14:paraId="6F21D0C0" w14:textId="77777777" w:rsidR="00C07BE4" w:rsidRPr="00DD74F9" w:rsidRDefault="00C07BE4" w:rsidP="006D7CBB">
            <w:pPr>
              <w:rPr>
                <w:rFonts w:cs="Times New Roman"/>
                <w:b/>
                <w:szCs w:val="22"/>
              </w:rPr>
            </w:pPr>
            <w:r w:rsidRPr="00DD74F9">
              <w:rPr>
                <w:rFonts w:cs="Times New Roman"/>
                <w:b/>
                <w:szCs w:val="22"/>
              </w:rPr>
              <w:t>Frequentie</w:t>
            </w:r>
          </w:p>
        </w:tc>
        <w:tc>
          <w:tcPr>
            <w:tcW w:w="1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524F5B" w14:textId="77777777" w:rsidR="00C07BE4" w:rsidRPr="00DD74F9" w:rsidRDefault="00C07BE4" w:rsidP="006D7CBB">
            <w:pPr>
              <w:rPr>
                <w:rFonts w:cs="Times New Roman"/>
                <w:szCs w:val="22"/>
              </w:rPr>
            </w:pPr>
            <w:r w:rsidRPr="00DD74F9">
              <w:rPr>
                <w:rFonts w:cs="Times New Roman"/>
                <w:b/>
                <w:szCs w:val="22"/>
              </w:rPr>
              <w:t>Bijwerking</w:t>
            </w:r>
          </w:p>
        </w:tc>
      </w:tr>
      <w:tr w:rsidR="000213EF" w:rsidRPr="00DD74F9" w14:paraId="3A52DFB3" w14:textId="77777777" w:rsidTr="00D26B01">
        <w:trPr>
          <w:cantSplit/>
        </w:trPr>
        <w:tc>
          <w:tcPr>
            <w:tcW w:w="1706" w:type="pct"/>
            <w:tcBorders>
              <w:top w:val="single" w:sz="4" w:space="0" w:color="000000"/>
              <w:left w:val="single" w:sz="4" w:space="0" w:color="000000"/>
              <w:bottom w:val="single" w:sz="4" w:space="0" w:color="000000"/>
            </w:tcBorders>
            <w:shd w:val="clear" w:color="auto" w:fill="auto"/>
            <w:vAlign w:val="center"/>
          </w:tcPr>
          <w:p w14:paraId="13C9A706" w14:textId="77777777" w:rsidR="000213EF" w:rsidRPr="00DD74F9" w:rsidRDefault="009829BB" w:rsidP="006D7CBB">
            <w:pPr>
              <w:rPr>
                <w:rFonts w:cs="Times New Roman"/>
                <w:b/>
                <w:szCs w:val="22"/>
              </w:rPr>
            </w:pPr>
            <w:r w:rsidRPr="00DD74F9">
              <w:rPr>
                <w:rFonts w:cs="Times New Roman"/>
                <w:iCs/>
                <w:szCs w:val="22"/>
              </w:rPr>
              <w:t>Infecties en parasitaire aandoeningen</w:t>
            </w:r>
          </w:p>
        </w:tc>
        <w:tc>
          <w:tcPr>
            <w:tcW w:w="1644" w:type="pct"/>
            <w:tcBorders>
              <w:top w:val="single" w:sz="4" w:space="0" w:color="000000"/>
              <w:left w:val="single" w:sz="4" w:space="0" w:color="000000"/>
              <w:bottom w:val="single" w:sz="4" w:space="0" w:color="000000"/>
            </w:tcBorders>
            <w:shd w:val="clear" w:color="auto" w:fill="auto"/>
            <w:vAlign w:val="center"/>
          </w:tcPr>
          <w:p w14:paraId="3A194149" w14:textId="77777777" w:rsidR="000213EF" w:rsidRPr="00DD74F9" w:rsidRDefault="000213EF" w:rsidP="006D7CBB">
            <w:pPr>
              <w:rPr>
                <w:rFonts w:cs="Times New Roman"/>
                <w:b/>
                <w:szCs w:val="22"/>
              </w:rPr>
            </w:pPr>
            <w:r w:rsidRPr="00DD74F9">
              <w:rPr>
                <w:rFonts w:cs="Times New Roman"/>
                <w:szCs w:val="22"/>
              </w:rPr>
              <w:t>Soms</w:t>
            </w:r>
          </w:p>
        </w:tc>
        <w:tc>
          <w:tcPr>
            <w:tcW w:w="1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EA5885" w14:textId="77777777" w:rsidR="000213EF" w:rsidRPr="00DD74F9" w:rsidRDefault="000213EF" w:rsidP="006D7CBB">
            <w:pPr>
              <w:rPr>
                <w:rFonts w:cs="Times New Roman"/>
                <w:b/>
                <w:szCs w:val="22"/>
              </w:rPr>
            </w:pPr>
            <w:r w:rsidRPr="00DD74F9">
              <w:rPr>
                <w:rFonts w:cs="Times New Roman"/>
                <w:szCs w:val="22"/>
              </w:rPr>
              <w:t xml:space="preserve">Bacteriële en virusinfecties, infecties </w:t>
            </w:r>
            <w:r w:rsidR="00CA2226" w:rsidRPr="00DD74F9">
              <w:rPr>
                <w:rFonts w:cs="Times New Roman"/>
                <w:szCs w:val="22"/>
              </w:rPr>
              <w:t>gerelateerd aan</w:t>
            </w:r>
            <w:r w:rsidRPr="00DD74F9">
              <w:rPr>
                <w:rFonts w:cs="Times New Roman"/>
                <w:szCs w:val="22"/>
              </w:rPr>
              <w:t xml:space="preserve"> neutropeni</w:t>
            </w:r>
            <w:r w:rsidR="00D37312" w:rsidRPr="00DD74F9">
              <w:rPr>
                <w:rFonts w:cs="Times New Roman"/>
                <w:szCs w:val="22"/>
              </w:rPr>
              <w:t>e</w:t>
            </w:r>
          </w:p>
        </w:tc>
      </w:tr>
      <w:tr w:rsidR="000213EF" w:rsidRPr="00DD74F9" w14:paraId="48B575B3" w14:textId="77777777" w:rsidTr="00D26B01">
        <w:trPr>
          <w:cantSplit/>
        </w:trPr>
        <w:tc>
          <w:tcPr>
            <w:tcW w:w="1706" w:type="pct"/>
            <w:vMerge w:val="restart"/>
            <w:tcBorders>
              <w:top w:val="single" w:sz="4" w:space="0" w:color="000000"/>
              <w:left w:val="single" w:sz="4" w:space="0" w:color="000000"/>
            </w:tcBorders>
            <w:shd w:val="clear" w:color="auto" w:fill="auto"/>
            <w:vAlign w:val="center"/>
          </w:tcPr>
          <w:p w14:paraId="185CB9C2" w14:textId="77777777" w:rsidR="000213EF" w:rsidRPr="00DD74F9" w:rsidRDefault="000213EF" w:rsidP="006D7CBB">
            <w:pPr>
              <w:rPr>
                <w:rFonts w:cs="Times New Roman"/>
                <w:szCs w:val="22"/>
              </w:rPr>
            </w:pPr>
            <w:r w:rsidRPr="00DD74F9">
              <w:rPr>
                <w:rFonts w:cs="Times New Roman"/>
                <w:szCs w:val="22"/>
              </w:rPr>
              <w:t>Neoplasmata, benigne, maligne en niet</w:t>
            </w:r>
            <w:r w:rsidRPr="00DD74F9">
              <w:rPr>
                <w:rFonts w:cs="Times New Roman"/>
                <w:szCs w:val="22"/>
              </w:rPr>
              <w:noBreakHyphen/>
              <w:t>gespecificeerd (inclusief cysten en poliepen)</w:t>
            </w:r>
          </w:p>
        </w:tc>
        <w:tc>
          <w:tcPr>
            <w:tcW w:w="1644" w:type="pct"/>
            <w:tcBorders>
              <w:top w:val="single" w:sz="4" w:space="0" w:color="000000"/>
              <w:left w:val="single" w:sz="4" w:space="0" w:color="000000"/>
              <w:bottom w:val="single" w:sz="4" w:space="0" w:color="000000"/>
            </w:tcBorders>
            <w:shd w:val="clear" w:color="auto" w:fill="auto"/>
            <w:vAlign w:val="center"/>
          </w:tcPr>
          <w:p w14:paraId="384F1840" w14:textId="77777777" w:rsidR="000213EF" w:rsidRPr="00DD74F9" w:rsidRDefault="000213EF" w:rsidP="006D7CBB">
            <w:pPr>
              <w:rPr>
                <w:rFonts w:cs="Times New Roman"/>
                <w:szCs w:val="22"/>
              </w:rPr>
            </w:pPr>
            <w:r w:rsidRPr="00DD74F9">
              <w:rPr>
                <w:rFonts w:cs="Times New Roman"/>
                <w:szCs w:val="22"/>
              </w:rPr>
              <w:t>Zelden</w:t>
            </w:r>
          </w:p>
        </w:tc>
        <w:tc>
          <w:tcPr>
            <w:tcW w:w="1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6221BF" w14:textId="77777777" w:rsidR="000213EF" w:rsidRPr="00DD74F9" w:rsidRDefault="000213EF" w:rsidP="006D7CBB">
            <w:pPr>
              <w:rPr>
                <w:rFonts w:cs="Times New Roman"/>
                <w:szCs w:val="22"/>
              </w:rPr>
            </w:pPr>
            <w:r w:rsidRPr="00DD74F9">
              <w:rPr>
                <w:rFonts w:cs="Times New Roman"/>
                <w:szCs w:val="22"/>
              </w:rPr>
              <w:t>Neoplasmen, inclusief lymfoproliferatieve aandoeningen, huidkankers (melanomen en non</w:t>
            </w:r>
            <w:r w:rsidRPr="00DD74F9">
              <w:rPr>
                <w:rFonts w:cs="Times New Roman"/>
                <w:szCs w:val="22"/>
              </w:rPr>
              <w:noBreakHyphen/>
              <w:t>melanomen), sarcomen (Kaposi en non</w:t>
            </w:r>
            <w:r w:rsidRPr="00DD74F9">
              <w:rPr>
                <w:rFonts w:cs="Times New Roman"/>
                <w:szCs w:val="22"/>
              </w:rPr>
              <w:noBreakHyphen/>
              <w:t>Kaposi</w:t>
            </w:r>
            <w:r w:rsidRPr="00DD74F9">
              <w:rPr>
                <w:rFonts w:cs="Times New Roman"/>
                <w:szCs w:val="22"/>
              </w:rPr>
              <w:noBreakHyphen/>
              <w:t>sarcomen) en 'in situ'</w:t>
            </w:r>
            <w:r w:rsidRPr="00DD74F9">
              <w:rPr>
                <w:rFonts w:cs="Times New Roman"/>
                <w:szCs w:val="22"/>
              </w:rPr>
              <w:noBreakHyphen/>
              <w:t>baarmoederhalskanker (zie rubriek 4.4).</w:t>
            </w:r>
          </w:p>
        </w:tc>
      </w:tr>
      <w:tr w:rsidR="000213EF" w:rsidRPr="00DD74F9" w14:paraId="24EB0636" w14:textId="77777777" w:rsidTr="00D26B01">
        <w:trPr>
          <w:cantSplit/>
        </w:trPr>
        <w:tc>
          <w:tcPr>
            <w:tcW w:w="1706" w:type="pct"/>
            <w:vMerge/>
            <w:tcBorders>
              <w:left w:val="single" w:sz="4" w:space="0" w:color="000000"/>
            </w:tcBorders>
            <w:shd w:val="clear" w:color="auto" w:fill="auto"/>
            <w:vAlign w:val="center"/>
          </w:tcPr>
          <w:p w14:paraId="747141A5" w14:textId="77777777" w:rsidR="000213EF" w:rsidRPr="00DD74F9" w:rsidRDefault="000213EF" w:rsidP="006D7CBB">
            <w:pPr>
              <w:rPr>
                <w:rFonts w:cs="Times New Roman"/>
                <w:szCs w:val="22"/>
              </w:rPr>
            </w:pPr>
          </w:p>
        </w:tc>
        <w:tc>
          <w:tcPr>
            <w:tcW w:w="1644" w:type="pct"/>
            <w:tcBorders>
              <w:top w:val="single" w:sz="4" w:space="0" w:color="000000"/>
              <w:left w:val="single" w:sz="4" w:space="0" w:color="000000"/>
              <w:bottom w:val="single" w:sz="4" w:space="0" w:color="000000"/>
            </w:tcBorders>
            <w:shd w:val="clear" w:color="auto" w:fill="auto"/>
            <w:vAlign w:val="center"/>
          </w:tcPr>
          <w:p w14:paraId="37F04D2E" w14:textId="77777777" w:rsidR="000213EF" w:rsidRPr="00DD74F9" w:rsidRDefault="000213EF" w:rsidP="006D7CBB">
            <w:pPr>
              <w:rPr>
                <w:rFonts w:cs="Times New Roman"/>
                <w:szCs w:val="22"/>
              </w:rPr>
            </w:pPr>
            <w:r w:rsidRPr="00DD74F9">
              <w:rPr>
                <w:rFonts w:cs="Times New Roman"/>
                <w:szCs w:val="22"/>
              </w:rPr>
              <w:t>Zeer zelden</w:t>
            </w:r>
          </w:p>
        </w:tc>
        <w:tc>
          <w:tcPr>
            <w:tcW w:w="1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CDA977" w14:textId="77777777" w:rsidR="000213EF" w:rsidRPr="00DD74F9" w:rsidRDefault="000213EF" w:rsidP="006D7CBB">
            <w:pPr>
              <w:rPr>
                <w:rFonts w:cs="Times New Roman"/>
                <w:szCs w:val="22"/>
              </w:rPr>
            </w:pPr>
            <w:r w:rsidRPr="00DD74F9">
              <w:rPr>
                <w:rFonts w:cs="Times New Roman"/>
                <w:szCs w:val="22"/>
              </w:rPr>
              <w:t>Secundaire leukemie en myelodysplasie</w:t>
            </w:r>
          </w:p>
        </w:tc>
      </w:tr>
      <w:tr w:rsidR="000213EF" w:rsidRPr="00DD74F9" w14:paraId="4A574C22" w14:textId="77777777" w:rsidTr="00D26B01">
        <w:trPr>
          <w:cantSplit/>
        </w:trPr>
        <w:tc>
          <w:tcPr>
            <w:tcW w:w="1706" w:type="pct"/>
            <w:vMerge/>
            <w:tcBorders>
              <w:left w:val="single" w:sz="4" w:space="0" w:color="000000"/>
              <w:bottom w:val="single" w:sz="4" w:space="0" w:color="000000"/>
            </w:tcBorders>
            <w:shd w:val="clear" w:color="auto" w:fill="auto"/>
            <w:vAlign w:val="center"/>
          </w:tcPr>
          <w:p w14:paraId="675A0022" w14:textId="77777777" w:rsidR="000213EF" w:rsidRPr="00DD74F9" w:rsidRDefault="000213EF" w:rsidP="006D7CBB">
            <w:pPr>
              <w:snapToGrid w:val="0"/>
              <w:rPr>
                <w:rFonts w:cs="Times New Roman"/>
                <w:szCs w:val="22"/>
              </w:rPr>
            </w:pPr>
          </w:p>
        </w:tc>
        <w:tc>
          <w:tcPr>
            <w:tcW w:w="1644" w:type="pct"/>
            <w:tcBorders>
              <w:top w:val="single" w:sz="4" w:space="0" w:color="000000"/>
              <w:left w:val="single" w:sz="4" w:space="0" w:color="000000"/>
              <w:bottom w:val="single" w:sz="4" w:space="0" w:color="000000"/>
            </w:tcBorders>
            <w:shd w:val="clear" w:color="auto" w:fill="auto"/>
            <w:vAlign w:val="center"/>
          </w:tcPr>
          <w:p w14:paraId="02C4133D" w14:textId="77777777" w:rsidR="000213EF" w:rsidRPr="00DD74F9" w:rsidRDefault="000213EF" w:rsidP="006D7CBB">
            <w:pPr>
              <w:rPr>
                <w:rFonts w:cs="Times New Roman"/>
                <w:szCs w:val="22"/>
              </w:rPr>
            </w:pPr>
            <w:r w:rsidRPr="00DD74F9">
              <w:rPr>
                <w:rFonts w:cs="Times New Roman"/>
                <w:szCs w:val="22"/>
              </w:rPr>
              <w:t>Niet bekend</w:t>
            </w:r>
          </w:p>
        </w:tc>
        <w:tc>
          <w:tcPr>
            <w:tcW w:w="1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22BA71" w14:textId="77777777" w:rsidR="000213EF" w:rsidRPr="00DD74F9" w:rsidRDefault="000213EF" w:rsidP="006D7CBB">
            <w:pPr>
              <w:rPr>
                <w:rFonts w:cs="Times New Roman"/>
                <w:szCs w:val="22"/>
              </w:rPr>
            </w:pPr>
            <w:r w:rsidRPr="00DD74F9">
              <w:rPr>
                <w:rFonts w:cs="Times New Roman"/>
                <w:szCs w:val="22"/>
              </w:rPr>
              <w:t>Hepatosplenisch T</w:t>
            </w:r>
            <w:r w:rsidRPr="00DD74F9">
              <w:rPr>
                <w:rFonts w:cs="Times New Roman"/>
                <w:szCs w:val="22"/>
              </w:rPr>
              <w:noBreakHyphen/>
              <w:t>cellymfoom* (zie rubriek 4.4)</w:t>
            </w:r>
          </w:p>
        </w:tc>
      </w:tr>
      <w:tr w:rsidR="000213EF" w:rsidRPr="00DD74F9" w14:paraId="0075B166" w14:textId="77777777" w:rsidTr="00D26B01">
        <w:trPr>
          <w:cantSplit/>
        </w:trPr>
        <w:tc>
          <w:tcPr>
            <w:tcW w:w="1706" w:type="pct"/>
            <w:vMerge w:val="restart"/>
            <w:tcBorders>
              <w:top w:val="single" w:sz="4" w:space="0" w:color="000000"/>
              <w:left w:val="single" w:sz="4" w:space="0" w:color="000000"/>
              <w:bottom w:val="single" w:sz="4" w:space="0" w:color="000000"/>
            </w:tcBorders>
            <w:shd w:val="clear" w:color="auto" w:fill="auto"/>
            <w:vAlign w:val="center"/>
          </w:tcPr>
          <w:p w14:paraId="12107EFC" w14:textId="77777777" w:rsidR="000213EF" w:rsidRPr="00DD74F9" w:rsidRDefault="000213EF" w:rsidP="006D7CBB">
            <w:pPr>
              <w:rPr>
                <w:rFonts w:cs="Times New Roman"/>
                <w:szCs w:val="22"/>
              </w:rPr>
            </w:pPr>
            <w:r w:rsidRPr="00DD74F9">
              <w:rPr>
                <w:rFonts w:cs="Times New Roman"/>
                <w:szCs w:val="22"/>
              </w:rPr>
              <w:t>Bloed- en lymfestelselaandoeningen</w:t>
            </w:r>
          </w:p>
        </w:tc>
        <w:tc>
          <w:tcPr>
            <w:tcW w:w="1644" w:type="pct"/>
            <w:tcBorders>
              <w:top w:val="single" w:sz="4" w:space="0" w:color="000000"/>
              <w:left w:val="single" w:sz="4" w:space="0" w:color="000000"/>
              <w:bottom w:val="single" w:sz="4" w:space="0" w:color="000000"/>
            </w:tcBorders>
            <w:shd w:val="clear" w:color="auto" w:fill="auto"/>
            <w:vAlign w:val="center"/>
          </w:tcPr>
          <w:p w14:paraId="1DE439BA" w14:textId="77777777" w:rsidR="000213EF" w:rsidRPr="00DD74F9" w:rsidRDefault="000213EF" w:rsidP="006D7CBB">
            <w:pPr>
              <w:rPr>
                <w:rFonts w:cs="Times New Roman"/>
                <w:szCs w:val="22"/>
              </w:rPr>
            </w:pPr>
            <w:r w:rsidRPr="00DD74F9">
              <w:rPr>
                <w:rFonts w:cs="Times New Roman"/>
                <w:szCs w:val="22"/>
              </w:rPr>
              <w:t>Zeer vaak</w:t>
            </w:r>
          </w:p>
        </w:tc>
        <w:tc>
          <w:tcPr>
            <w:tcW w:w="1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87668A" w14:textId="77777777" w:rsidR="000213EF" w:rsidRPr="00DD74F9" w:rsidRDefault="000213EF" w:rsidP="006D7CBB">
            <w:pPr>
              <w:rPr>
                <w:rFonts w:cs="Times New Roman"/>
                <w:szCs w:val="22"/>
              </w:rPr>
            </w:pPr>
            <w:r w:rsidRPr="00DD74F9">
              <w:rPr>
                <w:rFonts w:cs="Times New Roman"/>
                <w:szCs w:val="22"/>
              </w:rPr>
              <w:t>Beenmergsuppressie; leukopenie en trombocytopenie</w:t>
            </w:r>
          </w:p>
        </w:tc>
      </w:tr>
      <w:tr w:rsidR="000213EF" w:rsidRPr="00DD74F9" w14:paraId="5EF6A352" w14:textId="77777777" w:rsidTr="00D26B01">
        <w:trPr>
          <w:cantSplit/>
        </w:trPr>
        <w:tc>
          <w:tcPr>
            <w:tcW w:w="1706" w:type="pct"/>
            <w:vMerge/>
            <w:tcBorders>
              <w:top w:val="single" w:sz="4" w:space="0" w:color="000000"/>
              <w:left w:val="single" w:sz="4" w:space="0" w:color="000000"/>
              <w:bottom w:val="single" w:sz="4" w:space="0" w:color="000000"/>
            </w:tcBorders>
            <w:shd w:val="clear" w:color="auto" w:fill="auto"/>
            <w:vAlign w:val="center"/>
          </w:tcPr>
          <w:p w14:paraId="3E2353CC" w14:textId="77777777" w:rsidR="000213EF" w:rsidRPr="00DD74F9" w:rsidRDefault="000213EF" w:rsidP="006D7CBB">
            <w:pPr>
              <w:snapToGrid w:val="0"/>
              <w:rPr>
                <w:rFonts w:cs="Times New Roman"/>
                <w:szCs w:val="22"/>
              </w:rPr>
            </w:pPr>
          </w:p>
        </w:tc>
        <w:tc>
          <w:tcPr>
            <w:tcW w:w="1644" w:type="pct"/>
            <w:tcBorders>
              <w:top w:val="single" w:sz="4" w:space="0" w:color="000000"/>
              <w:left w:val="single" w:sz="4" w:space="0" w:color="000000"/>
              <w:bottom w:val="single" w:sz="4" w:space="0" w:color="000000"/>
            </w:tcBorders>
            <w:shd w:val="clear" w:color="auto" w:fill="auto"/>
            <w:vAlign w:val="center"/>
          </w:tcPr>
          <w:p w14:paraId="6C52865C" w14:textId="77777777" w:rsidR="000213EF" w:rsidRPr="00DD74F9" w:rsidRDefault="000213EF" w:rsidP="006D7CBB">
            <w:pPr>
              <w:rPr>
                <w:rFonts w:cs="Times New Roman"/>
                <w:szCs w:val="22"/>
              </w:rPr>
            </w:pPr>
            <w:r w:rsidRPr="00DD74F9">
              <w:rPr>
                <w:rFonts w:cs="Times New Roman"/>
                <w:szCs w:val="22"/>
              </w:rPr>
              <w:t>Vaak</w:t>
            </w:r>
          </w:p>
        </w:tc>
        <w:tc>
          <w:tcPr>
            <w:tcW w:w="1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F96724" w14:textId="77777777" w:rsidR="000213EF" w:rsidRPr="00DD74F9" w:rsidRDefault="000213EF" w:rsidP="006D7CBB">
            <w:pPr>
              <w:rPr>
                <w:rFonts w:cs="Times New Roman"/>
                <w:szCs w:val="22"/>
              </w:rPr>
            </w:pPr>
            <w:r w:rsidRPr="00DD74F9">
              <w:rPr>
                <w:rFonts w:cs="Times New Roman"/>
                <w:szCs w:val="22"/>
              </w:rPr>
              <w:t>Anemie</w:t>
            </w:r>
          </w:p>
        </w:tc>
      </w:tr>
      <w:tr w:rsidR="000213EF" w:rsidRPr="00DD74F9" w14:paraId="59A88C15" w14:textId="77777777" w:rsidTr="00D26B01">
        <w:trPr>
          <w:cantSplit/>
        </w:trPr>
        <w:tc>
          <w:tcPr>
            <w:tcW w:w="1706" w:type="pct"/>
            <w:vMerge w:val="restart"/>
            <w:tcBorders>
              <w:top w:val="single" w:sz="4" w:space="0" w:color="000000"/>
              <w:left w:val="single" w:sz="4" w:space="0" w:color="000000"/>
              <w:bottom w:val="single" w:sz="4" w:space="0" w:color="000000"/>
            </w:tcBorders>
            <w:shd w:val="clear" w:color="auto" w:fill="auto"/>
            <w:vAlign w:val="center"/>
          </w:tcPr>
          <w:p w14:paraId="36E4796D" w14:textId="77777777" w:rsidR="000213EF" w:rsidRPr="00DD74F9" w:rsidRDefault="000213EF" w:rsidP="006D7CBB">
            <w:pPr>
              <w:rPr>
                <w:rFonts w:cs="Times New Roman"/>
                <w:szCs w:val="22"/>
              </w:rPr>
            </w:pPr>
            <w:r w:rsidRPr="00DD74F9">
              <w:rPr>
                <w:rFonts w:cs="Times New Roman"/>
                <w:szCs w:val="22"/>
              </w:rPr>
              <w:t>Immuunsysteemaandoeningen</w:t>
            </w:r>
          </w:p>
        </w:tc>
        <w:tc>
          <w:tcPr>
            <w:tcW w:w="1644" w:type="pct"/>
            <w:tcBorders>
              <w:top w:val="single" w:sz="4" w:space="0" w:color="000000"/>
              <w:left w:val="single" w:sz="4" w:space="0" w:color="000000"/>
              <w:bottom w:val="single" w:sz="4" w:space="0" w:color="000000"/>
            </w:tcBorders>
            <w:shd w:val="clear" w:color="auto" w:fill="auto"/>
            <w:vAlign w:val="center"/>
          </w:tcPr>
          <w:p w14:paraId="76130F01" w14:textId="77777777" w:rsidR="000213EF" w:rsidRPr="00DD74F9" w:rsidRDefault="000213EF" w:rsidP="006D7CBB">
            <w:pPr>
              <w:rPr>
                <w:rFonts w:cs="Times New Roman"/>
                <w:szCs w:val="22"/>
              </w:rPr>
            </w:pPr>
            <w:r w:rsidRPr="00DD74F9">
              <w:rPr>
                <w:rFonts w:cs="Times New Roman"/>
                <w:szCs w:val="22"/>
              </w:rPr>
              <w:t>Soms</w:t>
            </w:r>
          </w:p>
        </w:tc>
        <w:tc>
          <w:tcPr>
            <w:tcW w:w="1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339358" w14:textId="77777777" w:rsidR="000213EF" w:rsidRPr="00DD74F9" w:rsidRDefault="000213EF" w:rsidP="006D7CBB">
            <w:pPr>
              <w:rPr>
                <w:rFonts w:cs="Times New Roman"/>
                <w:szCs w:val="22"/>
              </w:rPr>
            </w:pPr>
            <w:r w:rsidRPr="00DD74F9">
              <w:rPr>
                <w:rFonts w:cs="Times New Roman"/>
                <w:szCs w:val="22"/>
              </w:rPr>
              <w:t>Artralgie, huiduitslag, geneesmiddelenkoorts</w:t>
            </w:r>
          </w:p>
        </w:tc>
      </w:tr>
      <w:tr w:rsidR="000213EF" w:rsidRPr="00DD74F9" w14:paraId="6E4DEB01" w14:textId="77777777" w:rsidTr="00D26B01">
        <w:trPr>
          <w:cantSplit/>
        </w:trPr>
        <w:tc>
          <w:tcPr>
            <w:tcW w:w="1706" w:type="pct"/>
            <w:vMerge/>
            <w:tcBorders>
              <w:top w:val="single" w:sz="4" w:space="0" w:color="000000"/>
              <w:left w:val="single" w:sz="4" w:space="0" w:color="000000"/>
              <w:bottom w:val="single" w:sz="4" w:space="0" w:color="000000"/>
            </w:tcBorders>
            <w:shd w:val="clear" w:color="auto" w:fill="auto"/>
            <w:vAlign w:val="center"/>
          </w:tcPr>
          <w:p w14:paraId="3212D7CC" w14:textId="77777777" w:rsidR="000213EF" w:rsidRPr="00DD74F9" w:rsidRDefault="000213EF" w:rsidP="006D7CBB">
            <w:pPr>
              <w:snapToGrid w:val="0"/>
              <w:rPr>
                <w:rFonts w:cs="Times New Roman"/>
                <w:szCs w:val="22"/>
              </w:rPr>
            </w:pPr>
          </w:p>
        </w:tc>
        <w:tc>
          <w:tcPr>
            <w:tcW w:w="1644" w:type="pct"/>
            <w:tcBorders>
              <w:top w:val="single" w:sz="4" w:space="0" w:color="000000"/>
              <w:left w:val="single" w:sz="4" w:space="0" w:color="000000"/>
              <w:bottom w:val="single" w:sz="4" w:space="0" w:color="000000"/>
            </w:tcBorders>
            <w:shd w:val="clear" w:color="auto" w:fill="auto"/>
            <w:vAlign w:val="center"/>
          </w:tcPr>
          <w:p w14:paraId="17ED829B" w14:textId="77777777" w:rsidR="000213EF" w:rsidRPr="00DD74F9" w:rsidRDefault="000213EF" w:rsidP="006D7CBB">
            <w:pPr>
              <w:rPr>
                <w:rFonts w:cs="Times New Roman"/>
                <w:szCs w:val="22"/>
              </w:rPr>
            </w:pPr>
            <w:r w:rsidRPr="00DD74F9">
              <w:rPr>
                <w:rFonts w:cs="Times New Roman"/>
                <w:szCs w:val="22"/>
              </w:rPr>
              <w:t>Zelden</w:t>
            </w:r>
          </w:p>
        </w:tc>
        <w:tc>
          <w:tcPr>
            <w:tcW w:w="1650" w:type="pct"/>
            <w:tcBorders>
              <w:top w:val="single" w:sz="4" w:space="0" w:color="000000"/>
              <w:left w:val="single" w:sz="4" w:space="0" w:color="000000"/>
              <w:bottom w:val="single" w:sz="4" w:space="0" w:color="auto"/>
              <w:right w:val="single" w:sz="4" w:space="0" w:color="000000"/>
            </w:tcBorders>
            <w:shd w:val="clear" w:color="auto" w:fill="auto"/>
            <w:vAlign w:val="center"/>
          </w:tcPr>
          <w:p w14:paraId="0DB83174" w14:textId="77777777" w:rsidR="000213EF" w:rsidRPr="00DD74F9" w:rsidRDefault="000213EF" w:rsidP="006D7CBB">
            <w:pPr>
              <w:rPr>
                <w:rFonts w:cs="Times New Roman"/>
                <w:szCs w:val="22"/>
              </w:rPr>
            </w:pPr>
            <w:r w:rsidRPr="00DD74F9">
              <w:rPr>
                <w:rFonts w:cs="Times New Roman"/>
                <w:szCs w:val="22"/>
              </w:rPr>
              <w:t>Gezichtsoedeem</w:t>
            </w:r>
          </w:p>
        </w:tc>
      </w:tr>
      <w:tr w:rsidR="000213EF" w:rsidRPr="00DD74F9" w14:paraId="39C2F0CD" w14:textId="77777777" w:rsidTr="00D26B01">
        <w:trPr>
          <w:cantSplit/>
        </w:trPr>
        <w:tc>
          <w:tcPr>
            <w:tcW w:w="1706" w:type="pct"/>
            <w:vMerge w:val="restart"/>
            <w:tcBorders>
              <w:top w:val="single" w:sz="4" w:space="0" w:color="000000"/>
              <w:left w:val="single" w:sz="4" w:space="0" w:color="000000"/>
            </w:tcBorders>
            <w:shd w:val="clear" w:color="auto" w:fill="auto"/>
            <w:vAlign w:val="center"/>
          </w:tcPr>
          <w:p w14:paraId="3E3D8A96" w14:textId="77777777" w:rsidR="000213EF" w:rsidRPr="00DD74F9" w:rsidRDefault="000213EF" w:rsidP="006D7CBB">
            <w:pPr>
              <w:rPr>
                <w:rFonts w:cs="Times New Roman"/>
                <w:szCs w:val="22"/>
              </w:rPr>
            </w:pPr>
            <w:r w:rsidRPr="00DD74F9">
              <w:rPr>
                <w:rFonts w:cs="Times New Roman"/>
                <w:szCs w:val="22"/>
              </w:rPr>
              <w:t>Voedings- en stofwisselingsstoornissen</w:t>
            </w:r>
          </w:p>
        </w:tc>
        <w:tc>
          <w:tcPr>
            <w:tcW w:w="1644" w:type="pct"/>
            <w:tcBorders>
              <w:top w:val="single" w:sz="4" w:space="0" w:color="000000"/>
              <w:left w:val="single" w:sz="4" w:space="0" w:color="000000"/>
              <w:bottom w:val="single" w:sz="4" w:space="0" w:color="000000"/>
              <w:right w:val="single" w:sz="4" w:space="0" w:color="auto"/>
            </w:tcBorders>
            <w:shd w:val="clear" w:color="auto" w:fill="auto"/>
            <w:vAlign w:val="center"/>
          </w:tcPr>
          <w:p w14:paraId="59FA74D5" w14:textId="77777777" w:rsidR="000213EF" w:rsidRPr="00DD74F9" w:rsidRDefault="000213EF" w:rsidP="006D7CBB">
            <w:pPr>
              <w:rPr>
                <w:rFonts w:cs="Times New Roman"/>
                <w:szCs w:val="22"/>
              </w:rPr>
            </w:pPr>
            <w:r w:rsidRPr="00DD74F9">
              <w:rPr>
                <w:rFonts w:cs="Times New Roman"/>
                <w:szCs w:val="22"/>
              </w:rPr>
              <w:t>Vaak</w:t>
            </w:r>
          </w:p>
        </w:tc>
        <w:tc>
          <w:tcPr>
            <w:tcW w:w="1650" w:type="pct"/>
            <w:tcBorders>
              <w:top w:val="single" w:sz="4" w:space="0" w:color="auto"/>
              <w:left w:val="single" w:sz="4" w:space="0" w:color="auto"/>
              <w:bottom w:val="single" w:sz="4" w:space="0" w:color="auto"/>
              <w:right w:val="single" w:sz="4" w:space="0" w:color="auto"/>
            </w:tcBorders>
            <w:shd w:val="clear" w:color="auto" w:fill="auto"/>
            <w:vAlign w:val="center"/>
          </w:tcPr>
          <w:p w14:paraId="7860EF22" w14:textId="77777777" w:rsidR="000213EF" w:rsidRPr="00DD74F9" w:rsidRDefault="000213EF" w:rsidP="006D7CBB">
            <w:pPr>
              <w:rPr>
                <w:rFonts w:cs="Times New Roman"/>
                <w:szCs w:val="22"/>
              </w:rPr>
            </w:pPr>
            <w:r w:rsidRPr="00DD74F9">
              <w:rPr>
                <w:rFonts w:cs="Times New Roman"/>
                <w:szCs w:val="22"/>
              </w:rPr>
              <w:t>Anorexie</w:t>
            </w:r>
          </w:p>
        </w:tc>
      </w:tr>
      <w:tr w:rsidR="000213EF" w:rsidRPr="00DD74F9" w14:paraId="1143F3AA" w14:textId="77777777" w:rsidTr="00D26B01">
        <w:trPr>
          <w:cantSplit/>
        </w:trPr>
        <w:tc>
          <w:tcPr>
            <w:tcW w:w="1706" w:type="pct"/>
            <w:vMerge/>
            <w:tcBorders>
              <w:left w:val="single" w:sz="4" w:space="0" w:color="000000"/>
              <w:bottom w:val="single" w:sz="4" w:space="0" w:color="000000"/>
            </w:tcBorders>
            <w:shd w:val="clear" w:color="auto" w:fill="auto"/>
            <w:vAlign w:val="center"/>
          </w:tcPr>
          <w:p w14:paraId="069CAF49" w14:textId="77777777" w:rsidR="000213EF" w:rsidRPr="00DD74F9" w:rsidRDefault="000213EF" w:rsidP="006D7CBB">
            <w:pPr>
              <w:rPr>
                <w:rFonts w:cs="Times New Roman"/>
                <w:szCs w:val="22"/>
              </w:rPr>
            </w:pPr>
          </w:p>
        </w:tc>
        <w:tc>
          <w:tcPr>
            <w:tcW w:w="1644" w:type="pct"/>
            <w:tcBorders>
              <w:top w:val="single" w:sz="4" w:space="0" w:color="000000"/>
              <w:left w:val="single" w:sz="4" w:space="0" w:color="000000"/>
              <w:bottom w:val="single" w:sz="4" w:space="0" w:color="000000"/>
              <w:right w:val="single" w:sz="4" w:space="0" w:color="auto"/>
            </w:tcBorders>
            <w:shd w:val="clear" w:color="auto" w:fill="auto"/>
            <w:vAlign w:val="center"/>
          </w:tcPr>
          <w:p w14:paraId="43FD2995" w14:textId="77777777" w:rsidR="000213EF" w:rsidRPr="00DD74F9" w:rsidRDefault="000213EF" w:rsidP="006D7CBB">
            <w:pPr>
              <w:rPr>
                <w:rFonts w:cs="Times New Roman"/>
                <w:szCs w:val="22"/>
              </w:rPr>
            </w:pPr>
            <w:r w:rsidRPr="00DD74F9">
              <w:rPr>
                <w:rFonts w:cs="Times New Roman"/>
                <w:szCs w:val="22"/>
              </w:rPr>
              <w:t>Niet bekend</w:t>
            </w:r>
          </w:p>
        </w:tc>
        <w:tc>
          <w:tcPr>
            <w:tcW w:w="1650" w:type="pct"/>
            <w:tcBorders>
              <w:top w:val="single" w:sz="4" w:space="0" w:color="auto"/>
              <w:left w:val="single" w:sz="4" w:space="0" w:color="auto"/>
              <w:bottom w:val="single" w:sz="4" w:space="0" w:color="auto"/>
              <w:right w:val="single" w:sz="4" w:space="0" w:color="auto"/>
            </w:tcBorders>
            <w:shd w:val="clear" w:color="auto" w:fill="auto"/>
            <w:vAlign w:val="center"/>
          </w:tcPr>
          <w:p w14:paraId="62311D75" w14:textId="77777777" w:rsidR="000213EF" w:rsidRPr="00DD74F9" w:rsidRDefault="000213EF" w:rsidP="006D7CBB">
            <w:pPr>
              <w:rPr>
                <w:rFonts w:cs="Times New Roman"/>
                <w:szCs w:val="22"/>
              </w:rPr>
            </w:pPr>
            <w:r w:rsidRPr="00DD74F9">
              <w:rPr>
                <w:rFonts w:cs="Times New Roman"/>
                <w:szCs w:val="22"/>
              </w:rPr>
              <w:t>Hypoglykemie</w:t>
            </w:r>
            <w:r w:rsidRPr="00DD74F9">
              <w:rPr>
                <w:rFonts w:cs="Times New Roman"/>
                <w:szCs w:val="22"/>
                <w:vertAlign w:val="superscript"/>
              </w:rPr>
              <w:t>†</w:t>
            </w:r>
            <w:r w:rsidR="00AA7148" w:rsidRPr="00DD74F9">
              <w:rPr>
                <w:rFonts w:cs="Times New Roman"/>
                <w:szCs w:val="22"/>
              </w:rPr>
              <w:t>, pellagra (</w:t>
            </w:r>
            <w:r w:rsidR="00941AEE" w:rsidRPr="00DD74F9">
              <w:rPr>
                <w:rFonts w:cs="Times New Roman"/>
                <w:szCs w:val="22"/>
              </w:rPr>
              <w:t>zie rubriek 4.4</w:t>
            </w:r>
            <w:r w:rsidR="00AA7148" w:rsidRPr="00DD74F9">
              <w:rPr>
                <w:rFonts w:cs="Times New Roman"/>
                <w:szCs w:val="22"/>
              </w:rPr>
              <w:t>)</w:t>
            </w:r>
          </w:p>
        </w:tc>
      </w:tr>
      <w:tr w:rsidR="0061507B" w:rsidRPr="00DD74F9" w14:paraId="43353B80" w14:textId="77777777" w:rsidTr="00F8214E">
        <w:trPr>
          <w:cantSplit/>
        </w:trPr>
        <w:tc>
          <w:tcPr>
            <w:tcW w:w="1706" w:type="pct"/>
            <w:vMerge w:val="restart"/>
            <w:tcBorders>
              <w:top w:val="single" w:sz="4" w:space="0" w:color="000000"/>
              <w:left w:val="single" w:sz="4" w:space="0" w:color="000000"/>
            </w:tcBorders>
            <w:shd w:val="clear" w:color="auto" w:fill="auto"/>
            <w:vAlign w:val="center"/>
          </w:tcPr>
          <w:p w14:paraId="76E77248" w14:textId="77777777" w:rsidR="0061507B" w:rsidRPr="00DD74F9" w:rsidRDefault="0061507B" w:rsidP="006D7CBB">
            <w:pPr>
              <w:rPr>
                <w:rFonts w:cs="Times New Roman"/>
                <w:szCs w:val="22"/>
              </w:rPr>
            </w:pPr>
            <w:r w:rsidRPr="00DD74F9">
              <w:rPr>
                <w:rFonts w:cs="Times New Roman"/>
                <w:szCs w:val="22"/>
              </w:rPr>
              <w:lastRenderedPageBreak/>
              <w:t>Maagdarmstelselaandoeningen</w:t>
            </w:r>
          </w:p>
        </w:tc>
        <w:tc>
          <w:tcPr>
            <w:tcW w:w="1644" w:type="pct"/>
            <w:tcBorders>
              <w:top w:val="single" w:sz="4" w:space="0" w:color="000000"/>
              <w:left w:val="single" w:sz="4" w:space="0" w:color="000000"/>
              <w:bottom w:val="single" w:sz="4" w:space="0" w:color="000000"/>
            </w:tcBorders>
            <w:shd w:val="clear" w:color="auto" w:fill="auto"/>
            <w:vAlign w:val="center"/>
          </w:tcPr>
          <w:p w14:paraId="281836D5" w14:textId="77777777" w:rsidR="0061507B" w:rsidRPr="00DD74F9" w:rsidRDefault="0061507B" w:rsidP="006D7CBB">
            <w:pPr>
              <w:rPr>
                <w:rFonts w:cs="Times New Roman"/>
                <w:szCs w:val="22"/>
              </w:rPr>
            </w:pPr>
            <w:r w:rsidRPr="00DD74F9">
              <w:rPr>
                <w:rFonts w:cs="Times New Roman"/>
                <w:szCs w:val="22"/>
              </w:rPr>
              <w:t>Vaak</w:t>
            </w:r>
          </w:p>
        </w:tc>
        <w:tc>
          <w:tcPr>
            <w:tcW w:w="1650" w:type="pct"/>
            <w:tcBorders>
              <w:top w:val="single" w:sz="4" w:space="0" w:color="auto"/>
              <w:left w:val="single" w:sz="4" w:space="0" w:color="000000"/>
              <w:bottom w:val="single" w:sz="4" w:space="0" w:color="000000"/>
              <w:right w:val="single" w:sz="4" w:space="0" w:color="000000"/>
            </w:tcBorders>
            <w:shd w:val="clear" w:color="auto" w:fill="auto"/>
            <w:vAlign w:val="center"/>
          </w:tcPr>
          <w:p w14:paraId="43FC5AD3" w14:textId="0F592DCB" w:rsidR="0061507B" w:rsidRPr="00DD74F9" w:rsidRDefault="0061507B" w:rsidP="006D7CBB">
            <w:pPr>
              <w:rPr>
                <w:rFonts w:cs="Times New Roman"/>
                <w:szCs w:val="22"/>
              </w:rPr>
            </w:pPr>
            <w:r w:rsidRPr="00DD74F9">
              <w:rPr>
                <w:rFonts w:cs="Times New Roman"/>
                <w:szCs w:val="22"/>
              </w:rPr>
              <w:t>Diarree, braken, misselijkheid, pancreatitis*.</w:t>
            </w:r>
          </w:p>
        </w:tc>
      </w:tr>
      <w:tr w:rsidR="0061507B" w:rsidRPr="00DD74F9" w14:paraId="2233AA54" w14:textId="77777777" w:rsidTr="00F8214E">
        <w:trPr>
          <w:cantSplit/>
        </w:trPr>
        <w:tc>
          <w:tcPr>
            <w:tcW w:w="1706" w:type="pct"/>
            <w:vMerge/>
            <w:tcBorders>
              <w:left w:val="single" w:sz="4" w:space="0" w:color="000000"/>
            </w:tcBorders>
            <w:shd w:val="clear" w:color="auto" w:fill="auto"/>
            <w:vAlign w:val="center"/>
          </w:tcPr>
          <w:p w14:paraId="6C387816" w14:textId="77777777" w:rsidR="0061507B" w:rsidRPr="00DD74F9" w:rsidRDefault="0061507B" w:rsidP="006D7CBB">
            <w:pPr>
              <w:snapToGrid w:val="0"/>
              <w:rPr>
                <w:rFonts w:cs="Times New Roman"/>
                <w:szCs w:val="22"/>
              </w:rPr>
            </w:pPr>
          </w:p>
        </w:tc>
        <w:tc>
          <w:tcPr>
            <w:tcW w:w="1644" w:type="pct"/>
            <w:tcBorders>
              <w:top w:val="single" w:sz="4" w:space="0" w:color="000000"/>
              <w:left w:val="single" w:sz="4" w:space="0" w:color="000000"/>
              <w:bottom w:val="single" w:sz="4" w:space="0" w:color="000000"/>
            </w:tcBorders>
            <w:shd w:val="clear" w:color="auto" w:fill="auto"/>
            <w:vAlign w:val="center"/>
          </w:tcPr>
          <w:p w14:paraId="4D63D4FC" w14:textId="77777777" w:rsidR="0061507B" w:rsidRPr="00DD74F9" w:rsidRDefault="0061507B" w:rsidP="006D7CBB">
            <w:pPr>
              <w:rPr>
                <w:rFonts w:cs="Times New Roman"/>
                <w:szCs w:val="22"/>
              </w:rPr>
            </w:pPr>
            <w:r w:rsidRPr="00DD74F9">
              <w:rPr>
                <w:rFonts w:cs="Times New Roman"/>
                <w:szCs w:val="22"/>
              </w:rPr>
              <w:t>Soms</w:t>
            </w:r>
          </w:p>
        </w:tc>
        <w:tc>
          <w:tcPr>
            <w:tcW w:w="1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EE9E18" w14:textId="6B3E8D33" w:rsidR="0061507B" w:rsidRPr="00DD74F9" w:rsidRDefault="0061507B" w:rsidP="006D7CBB">
            <w:pPr>
              <w:rPr>
                <w:rFonts w:cs="Times New Roman"/>
                <w:szCs w:val="22"/>
              </w:rPr>
            </w:pPr>
            <w:r w:rsidRPr="00DD74F9">
              <w:rPr>
                <w:rFonts w:cs="Times New Roman"/>
                <w:szCs w:val="22"/>
              </w:rPr>
              <w:t>Mondzweren</w:t>
            </w:r>
          </w:p>
        </w:tc>
      </w:tr>
      <w:tr w:rsidR="0061507B" w:rsidRPr="00DD74F9" w14:paraId="4D14F832" w14:textId="77777777" w:rsidTr="00F8214E">
        <w:trPr>
          <w:cantSplit/>
        </w:trPr>
        <w:tc>
          <w:tcPr>
            <w:tcW w:w="1706" w:type="pct"/>
            <w:vMerge/>
            <w:tcBorders>
              <w:left w:val="single" w:sz="4" w:space="0" w:color="000000"/>
            </w:tcBorders>
            <w:shd w:val="clear" w:color="auto" w:fill="auto"/>
            <w:vAlign w:val="center"/>
          </w:tcPr>
          <w:p w14:paraId="5A6C0E5D" w14:textId="77777777" w:rsidR="0061507B" w:rsidRPr="00DD74F9" w:rsidRDefault="0061507B" w:rsidP="006D7CBB">
            <w:pPr>
              <w:snapToGrid w:val="0"/>
              <w:rPr>
                <w:rFonts w:cs="Times New Roman"/>
                <w:szCs w:val="22"/>
              </w:rPr>
            </w:pPr>
          </w:p>
        </w:tc>
        <w:tc>
          <w:tcPr>
            <w:tcW w:w="1644" w:type="pct"/>
            <w:tcBorders>
              <w:top w:val="single" w:sz="4" w:space="0" w:color="000000"/>
              <w:left w:val="single" w:sz="4" w:space="0" w:color="000000"/>
              <w:bottom w:val="single" w:sz="4" w:space="0" w:color="000000"/>
            </w:tcBorders>
            <w:shd w:val="clear" w:color="auto" w:fill="auto"/>
            <w:vAlign w:val="center"/>
          </w:tcPr>
          <w:p w14:paraId="7E6FF520" w14:textId="6350EBFB" w:rsidR="0061507B" w:rsidRPr="00DD74F9" w:rsidRDefault="0061507B" w:rsidP="006D7CBB">
            <w:pPr>
              <w:rPr>
                <w:rFonts w:cs="Times New Roman"/>
                <w:szCs w:val="22"/>
              </w:rPr>
            </w:pPr>
            <w:r w:rsidRPr="00DD74F9">
              <w:t>Zelden</w:t>
            </w:r>
          </w:p>
        </w:tc>
        <w:tc>
          <w:tcPr>
            <w:tcW w:w="1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1BC9AF" w14:textId="6AB12B79" w:rsidR="0061507B" w:rsidRPr="00DD74F9" w:rsidRDefault="0061507B" w:rsidP="006D7CBB">
            <w:pPr>
              <w:rPr>
                <w:rFonts w:cs="Times New Roman"/>
                <w:szCs w:val="22"/>
              </w:rPr>
            </w:pPr>
            <w:r w:rsidRPr="00DD74F9">
              <w:rPr>
                <w:rFonts w:cs="Times New Roman"/>
                <w:szCs w:val="22"/>
              </w:rPr>
              <w:t>Pancreatitis</w:t>
            </w:r>
          </w:p>
        </w:tc>
      </w:tr>
      <w:tr w:rsidR="0061507B" w:rsidRPr="00DD74F9" w14:paraId="308291C6" w14:textId="77777777" w:rsidTr="00F8214E">
        <w:trPr>
          <w:cantSplit/>
        </w:trPr>
        <w:tc>
          <w:tcPr>
            <w:tcW w:w="1706" w:type="pct"/>
            <w:vMerge/>
            <w:tcBorders>
              <w:left w:val="single" w:sz="4" w:space="0" w:color="000000"/>
            </w:tcBorders>
            <w:shd w:val="clear" w:color="auto" w:fill="auto"/>
            <w:vAlign w:val="center"/>
          </w:tcPr>
          <w:p w14:paraId="331A276B" w14:textId="77777777" w:rsidR="0061507B" w:rsidRPr="00DD74F9" w:rsidRDefault="0061507B" w:rsidP="006F0465">
            <w:pPr>
              <w:snapToGrid w:val="0"/>
              <w:rPr>
                <w:rFonts w:cs="Times New Roman"/>
                <w:szCs w:val="22"/>
              </w:rPr>
            </w:pPr>
          </w:p>
        </w:tc>
        <w:tc>
          <w:tcPr>
            <w:tcW w:w="1644" w:type="pct"/>
            <w:tcBorders>
              <w:top w:val="single" w:sz="4" w:space="0" w:color="000000"/>
              <w:left w:val="single" w:sz="4" w:space="0" w:color="000000"/>
              <w:bottom w:val="single" w:sz="4" w:space="0" w:color="000000"/>
            </w:tcBorders>
            <w:shd w:val="clear" w:color="auto" w:fill="auto"/>
            <w:vAlign w:val="center"/>
          </w:tcPr>
          <w:p w14:paraId="0D66F19E" w14:textId="77777777" w:rsidR="0061507B" w:rsidRPr="00DD74F9" w:rsidRDefault="0061507B" w:rsidP="006F0465">
            <w:pPr>
              <w:rPr>
                <w:rFonts w:cs="Times New Roman"/>
                <w:szCs w:val="22"/>
              </w:rPr>
            </w:pPr>
            <w:r w:rsidRPr="00DD74F9">
              <w:rPr>
                <w:rFonts w:cs="Times New Roman"/>
                <w:szCs w:val="22"/>
              </w:rPr>
              <w:t>Zeer zelden</w:t>
            </w:r>
          </w:p>
        </w:tc>
        <w:tc>
          <w:tcPr>
            <w:tcW w:w="1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4FE149" w14:textId="77777777" w:rsidR="0061507B" w:rsidRPr="00DD74F9" w:rsidRDefault="0061507B" w:rsidP="006F0465">
            <w:pPr>
              <w:rPr>
                <w:rFonts w:cs="Times New Roman"/>
                <w:szCs w:val="22"/>
              </w:rPr>
            </w:pPr>
            <w:r w:rsidRPr="00DD74F9">
              <w:rPr>
                <w:rFonts w:cs="Times New Roman"/>
                <w:szCs w:val="22"/>
              </w:rPr>
              <w:t>Darmzweren</w:t>
            </w:r>
          </w:p>
        </w:tc>
      </w:tr>
      <w:tr w:rsidR="0061507B" w:rsidRPr="00DD74F9" w14:paraId="122FC52D" w14:textId="77777777" w:rsidTr="00F8214E">
        <w:trPr>
          <w:cantSplit/>
        </w:trPr>
        <w:tc>
          <w:tcPr>
            <w:tcW w:w="1706" w:type="pct"/>
            <w:vMerge/>
            <w:tcBorders>
              <w:left w:val="single" w:sz="4" w:space="0" w:color="000000"/>
              <w:bottom w:val="single" w:sz="4" w:space="0" w:color="000000"/>
            </w:tcBorders>
            <w:shd w:val="clear" w:color="auto" w:fill="auto"/>
            <w:vAlign w:val="center"/>
          </w:tcPr>
          <w:p w14:paraId="1C1F341F" w14:textId="77777777" w:rsidR="0061507B" w:rsidRPr="00DD74F9" w:rsidRDefault="0061507B" w:rsidP="006F0465">
            <w:pPr>
              <w:snapToGrid w:val="0"/>
              <w:rPr>
                <w:rFonts w:cs="Times New Roman"/>
                <w:szCs w:val="22"/>
              </w:rPr>
            </w:pPr>
          </w:p>
        </w:tc>
        <w:tc>
          <w:tcPr>
            <w:tcW w:w="1644" w:type="pct"/>
            <w:tcBorders>
              <w:top w:val="single" w:sz="4" w:space="0" w:color="000000"/>
              <w:left w:val="single" w:sz="4" w:space="0" w:color="000000"/>
              <w:bottom w:val="single" w:sz="4" w:space="0" w:color="000000"/>
            </w:tcBorders>
            <w:shd w:val="clear" w:color="auto" w:fill="auto"/>
            <w:vAlign w:val="center"/>
          </w:tcPr>
          <w:p w14:paraId="741F3EE8" w14:textId="77777777" w:rsidR="0061507B" w:rsidRPr="00DD74F9" w:rsidRDefault="0061507B" w:rsidP="006F0465">
            <w:pPr>
              <w:rPr>
                <w:rFonts w:cs="Times New Roman"/>
                <w:szCs w:val="22"/>
              </w:rPr>
            </w:pPr>
            <w:r w:rsidRPr="00DD74F9">
              <w:rPr>
                <w:rFonts w:cs="Times New Roman"/>
                <w:szCs w:val="22"/>
              </w:rPr>
              <w:t>Niet bekend</w:t>
            </w:r>
          </w:p>
        </w:tc>
        <w:tc>
          <w:tcPr>
            <w:tcW w:w="1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BD4C94" w14:textId="77777777" w:rsidR="0061507B" w:rsidRPr="00DD74F9" w:rsidRDefault="0061507B" w:rsidP="006F0465">
            <w:pPr>
              <w:rPr>
                <w:rFonts w:cs="Times New Roman"/>
                <w:szCs w:val="22"/>
              </w:rPr>
            </w:pPr>
            <w:r w:rsidRPr="00DD74F9">
              <w:rPr>
                <w:rFonts w:cs="Times New Roman"/>
                <w:szCs w:val="22"/>
              </w:rPr>
              <w:t>Stomatitis, cheilitis</w:t>
            </w:r>
          </w:p>
        </w:tc>
      </w:tr>
      <w:tr w:rsidR="006F0465" w:rsidRPr="00DD74F9" w14:paraId="09B172C2" w14:textId="77777777" w:rsidTr="00D26B01">
        <w:trPr>
          <w:cantSplit/>
        </w:trPr>
        <w:tc>
          <w:tcPr>
            <w:tcW w:w="1706" w:type="pct"/>
            <w:vMerge w:val="restart"/>
            <w:tcBorders>
              <w:top w:val="single" w:sz="4" w:space="0" w:color="000000"/>
              <w:left w:val="single" w:sz="4" w:space="0" w:color="000000"/>
            </w:tcBorders>
            <w:shd w:val="clear" w:color="auto" w:fill="auto"/>
            <w:vAlign w:val="center"/>
          </w:tcPr>
          <w:p w14:paraId="4DAC091E" w14:textId="77777777" w:rsidR="006F0465" w:rsidRPr="00DD74F9" w:rsidRDefault="006F0465" w:rsidP="006F0465">
            <w:pPr>
              <w:rPr>
                <w:rFonts w:cs="Times New Roman"/>
                <w:szCs w:val="22"/>
              </w:rPr>
            </w:pPr>
            <w:r w:rsidRPr="00DD74F9">
              <w:rPr>
                <w:rFonts w:cs="Times New Roman"/>
                <w:szCs w:val="22"/>
              </w:rPr>
              <w:t>Lever- en galaandoeningen</w:t>
            </w:r>
          </w:p>
        </w:tc>
        <w:tc>
          <w:tcPr>
            <w:tcW w:w="1644" w:type="pct"/>
            <w:tcBorders>
              <w:top w:val="single" w:sz="4" w:space="0" w:color="000000"/>
              <w:left w:val="single" w:sz="4" w:space="0" w:color="000000"/>
              <w:bottom w:val="single" w:sz="4" w:space="0" w:color="000000"/>
            </w:tcBorders>
            <w:shd w:val="clear" w:color="auto" w:fill="auto"/>
            <w:vAlign w:val="center"/>
          </w:tcPr>
          <w:p w14:paraId="5BE69F76" w14:textId="77777777" w:rsidR="006F0465" w:rsidRPr="00DD74F9" w:rsidRDefault="006F0465" w:rsidP="006F0465">
            <w:pPr>
              <w:rPr>
                <w:rFonts w:cs="Times New Roman"/>
                <w:szCs w:val="22"/>
              </w:rPr>
            </w:pPr>
            <w:r w:rsidRPr="00DD74F9">
              <w:rPr>
                <w:rFonts w:cs="Times New Roman"/>
                <w:szCs w:val="22"/>
              </w:rPr>
              <w:t>Vaak</w:t>
            </w:r>
          </w:p>
        </w:tc>
        <w:tc>
          <w:tcPr>
            <w:tcW w:w="1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804A5C" w14:textId="77777777" w:rsidR="006F0465" w:rsidRPr="00DD74F9" w:rsidRDefault="006F0465" w:rsidP="006F0465">
            <w:pPr>
              <w:rPr>
                <w:rFonts w:cs="Times New Roman"/>
                <w:szCs w:val="22"/>
              </w:rPr>
            </w:pPr>
            <w:r w:rsidRPr="00DD74F9">
              <w:rPr>
                <w:rFonts w:cs="Times New Roman"/>
                <w:szCs w:val="22"/>
              </w:rPr>
              <w:t>Cholestase, hepatotoxiciteit</w:t>
            </w:r>
          </w:p>
        </w:tc>
      </w:tr>
      <w:tr w:rsidR="006F0465" w:rsidRPr="00DD74F9" w14:paraId="23960300" w14:textId="77777777" w:rsidTr="00D26B01">
        <w:trPr>
          <w:cantSplit/>
        </w:trPr>
        <w:tc>
          <w:tcPr>
            <w:tcW w:w="1706" w:type="pct"/>
            <w:vMerge/>
            <w:tcBorders>
              <w:left w:val="single" w:sz="4" w:space="0" w:color="000000"/>
            </w:tcBorders>
            <w:shd w:val="clear" w:color="auto" w:fill="auto"/>
            <w:vAlign w:val="center"/>
          </w:tcPr>
          <w:p w14:paraId="778C2CF4" w14:textId="77777777" w:rsidR="006F0465" w:rsidRPr="00DD74F9" w:rsidRDefault="006F0465" w:rsidP="006F0465">
            <w:pPr>
              <w:snapToGrid w:val="0"/>
              <w:rPr>
                <w:rFonts w:cs="Times New Roman"/>
                <w:szCs w:val="22"/>
              </w:rPr>
            </w:pPr>
          </w:p>
        </w:tc>
        <w:tc>
          <w:tcPr>
            <w:tcW w:w="1644" w:type="pct"/>
            <w:tcBorders>
              <w:top w:val="single" w:sz="4" w:space="0" w:color="000000"/>
              <w:left w:val="single" w:sz="4" w:space="0" w:color="000000"/>
              <w:bottom w:val="single" w:sz="4" w:space="0" w:color="000000"/>
            </w:tcBorders>
            <w:shd w:val="clear" w:color="auto" w:fill="auto"/>
            <w:vAlign w:val="center"/>
          </w:tcPr>
          <w:p w14:paraId="57A57A7C" w14:textId="77777777" w:rsidR="006F0465" w:rsidRPr="00DD74F9" w:rsidRDefault="006F0465" w:rsidP="006F0465">
            <w:pPr>
              <w:rPr>
                <w:rFonts w:cs="Times New Roman"/>
                <w:szCs w:val="22"/>
              </w:rPr>
            </w:pPr>
            <w:r w:rsidRPr="00DD74F9">
              <w:rPr>
                <w:rFonts w:cs="Times New Roman"/>
                <w:szCs w:val="22"/>
              </w:rPr>
              <w:t>Soms</w:t>
            </w:r>
          </w:p>
        </w:tc>
        <w:tc>
          <w:tcPr>
            <w:tcW w:w="1650" w:type="pct"/>
            <w:tcBorders>
              <w:top w:val="single" w:sz="4" w:space="0" w:color="000000"/>
              <w:left w:val="single" w:sz="4" w:space="0" w:color="000000"/>
              <w:bottom w:val="single" w:sz="4" w:space="0" w:color="auto"/>
              <w:right w:val="single" w:sz="4" w:space="0" w:color="000000"/>
            </w:tcBorders>
            <w:shd w:val="clear" w:color="auto" w:fill="auto"/>
            <w:vAlign w:val="center"/>
          </w:tcPr>
          <w:p w14:paraId="0258CBFB" w14:textId="77777777" w:rsidR="006F0465" w:rsidRPr="00DD74F9" w:rsidRDefault="006F0465" w:rsidP="006F0465">
            <w:pPr>
              <w:rPr>
                <w:rFonts w:cs="Times New Roman"/>
                <w:szCs w:val="22"/>
              </w:rPr>
            </w:pPr>
            <w:r w:rsidRPr="00DD74F9">
              <w:rPr>
                <w:rFonts w:cs="Times New Roman"/>
                <w:szCs w:val="22"/>
              </w:rPr>
              <w:t>Hepatische necrose</w:t>
            </w:r>
          </w:p>
        </w:tc>
      </w:tr>
      <w:tr w:rsidR="006F0465" w:rsidRPr="00DD74F9" w14:paraId="0E06E5BF" w14:textId="77777777" w:rsidTr="00D26B01">
        <w:trPr>
          <w:cantSplit/>
        </w:trPr>
        <w:tc>
          <w:tcPr>
            <w:tcW w:w="1706" w:type="pct"/>
            <w:vMerge/>
            <w:tcBorders>
              <w:left w:val="single" w:sz="4" w:space="0" w:color="000000"/>
              <w:bottom w:val="single" w:sz="4" w:space="0" w:color="000000"/>
            </w:tcBorders>
            <w:shd w:val="clear" w:color="auto" w:fill="auto"/>
            <w:vAlign w:val="center"/>
          </w:tcPr>
          <w:p w14:paraId="4CFDCDED" w14:textId="77777777" w:rsidR="006F0465" w:rsidRPr="00DD74F9" w:rsidRDefault="006F0465" w:rsidP="006F0465">
            <w:pPr>
              <w:snapToGrid w:val="0"/>
              <w:rPr>
                <w:rFonts w:cs="Times New Roman"/>
                <w:szCs w:val="22"/>
              </w:rPr>
            </w:pPr>
          </w:p>
        </w:tc>
        <w:tc>
          <w:tcPr>
            <w:tcW w:w="1644" w:type="pct"/>
            <w:tcBorders>
              <w:top w:val="single" w:sz="4" w:space="0" w:color="000000"/>
              <w:left w:val="single" w:sz="4" w:space="0" w:color="000000"/>
              <w:bottom w:val="single" w:sz="4" w:space="0" w:color="000000"/>
            </w:tcBorders>
            <w:shd w:val="clear" w:color="auto" w:fill="auto"/>
            <w:vAlign w:val="center"/>
          </w:tcPr>
          <w:p w14:paraId="3FD1CD0C" w14:textId="77777777" w:rsidR="006F0465" w:rsidRPr="00DD74F9" w:rsidRDefault="006F0465" w:rsidP="006F0465">
            <w:pPr>
              <w:rPr>
                <w:rFonts w:cs="Times New Roman"/>
                <w:szCs w:val="22"/>
              </w:rPr>
            </w:pPr>
            <w:r w:rsidRPr="00DD74F9">
              <w:rPr>
                <w:rFonts w:cs="Times New Roman"/>
                <w:szCs w:val="22"/>
              </w:rPr>
              <w:t>Niet bekend</w:t>
            </w:r>
          </w:p>
        </w:tc>
        <w:tc>
          <w:tcPr>
            <w:tcW w:w="1650" w:type="pct"/>
            <w:tcBorders>
              <w:top w:val="single" w:sz="4" w:space="0" w:color="000000"/>
              <w:left w:val="single" w:sz="4" w:space="0" w:color="000000"/>
              <w:bottom w:val="single" w:sz="4" w:space="0" w:color="auto"/>
              <w:right w:val="single" w:sz="4" w:space="0" w:color="000000"/>
            </w:tcBorders>
            <w:shd w:val="clear" w:color="auto" w:fill="auto"/>
            <w:vAlign w:val="center"/>
          </w:tcPr>
          <w:p w14:paraId="6EB417EE" w14:textId="77777777" w:rsidR="006F0465" w:rsidRPr="00DD74F9" w:rsidRDefault="006F0465" w:rsidP="006F0465">
            <w:pPr>
              <w:rPr>
                <w:rFonts w:cs="Times New Roman"/>
                <w:szCs w:val="22"/>
              </w:rPr>
            </w:pPr>
            <w:r w:rsidRPr="00DD74F9">
              <w:rPr>
                <w:rFonts w:cs="Times New Roman"/>
                <w:szCs w:val="22"/>
              </w:rPr>
              <w:t xml:space="preserve">Portale hypertensie*, nodulaire regeneratieve hyperplasie*, sinusoïdaal obstructiesyndroom* </w:t>
            </w:r>
          </w:p>
        </w:tc>
      </w:tr>
      <w:tr w:rsidR="006F0465" w:rsidRPr="00DD74F9" w14:paraId="5D3D417F" w14:textId="77777777" w:rsidTr="00D26B01">
        <w:trPr>
          <w:cantSplit/>
        </w:trPr>
        <w:tc>
          <w:tcPr>
            <w:tcW w:w="1706" w:type="pct"/>
            <w:vMerge w:val="restart"/>
            <w:tcBorders>
              <w:top w:val="single" w:sz="4" w:space="0" w:color="000000"/>
              <w:left w:val="single" w:sz="4" w:space="0" w:color="000000"/>
            </w:tcBorders>
            <w:shd w:val="clear" w:color="auto" w:fill="auto"/>
            <w:vAlign w:val="center"/>
          </w:tcPr>
          <w:p w14:paraId="39A89399" w14:textId="77777777" w:rsidR="006F0465" w:rsidRPr="00DD74F9" w:rsidRDefault="006F0465" w:rsidP="006F0465">
            <w:pPr>
              <w:rPr>
                <w:rFonts w:cs="Times New Roman"/>
                <w:szCs w:val="22"/>
              </w:rPr>
            </w:pPr>
            <w:r w:rsidRPr="00DD74F9">
              <w:rPr>
                <w:rFonts w:cs="Times New Roman"/>
                <w:szCs w:val="22"/>
              </w:rPr>
              <w:t>Huid- en onderhuidaandoeningen</w:t>
            </w:r>
          </w:p>
        </w:tc>
        <w:tc>
          <w:tcPr>
            <w:tcW w:w="1644" w:type="pct"/>
            <w:tcBorders>
              <w:top w:val="single" w:sz="4" w:space="0" w:color="000000"/>
              <w:left w:val="single" w:sz="4" w:space="0" w:color="000000"/>
              <w:bottom w:val="single" w:sz="4" w:space="0" w:color="000000"/>
              <w:right w:val="single" w:sz="4" w:space="0" w:color="auto"/>
            </w:tcBorders>
            <w:shd w:val="clear" w:color="auto" w:fill="auto"/>
            <w:vAlign w:val="center"/>
          </w:tcPr>
          <w:p w14:paraId="13332BCD" w14:textId="77777777" w:rsidR="006F0465" w:rsidRPr="00DD74F9" w:rsidRDefault="006F0465" w:rsidP="006F0465">
            <w:pPr>
              <w:rPr>
                <w:shd w:val="clear" w:color="auto" w:fill="FFFF00"/>
              </w:rPr>
            </w:pPr>
            <w:r w:rsidRPr="00DD74F9">
              <w:t>Zelden</w:t>
            </w:r>
          </w:p>
        </w:tc>
        <w:tc>
          <w:tcPr>
            <w:tcW w:w="1650" w:type="pct"/>
            <w:tcBorders>
              <w:top w:val="single" w:sz="4" w:space="0" w:color="auto"/>
              <w:left w:val="single" w:sz="4" w:space="0" w:color="auto"/>
              <w:bottom w:val="single" w:sz="4" w:space="0" w:color="auto"/>
              <w:right w:val="single" w:sz="4" w:space="0" w:color="auto"/>
            </w:tcBorders>
            <w:shd w:val="clear" w:color="auto" w:fill="auto"/>
            <w:vAlign w:val="center"/>
          </w:tcPr>
          <w:p w14:paraId="2D241B6F" w14:textId="77777777" w:rsidR="006F0465" w:rsidRPr="00DD74F9" w:rsidRDefault="006F0465" w:rsidP="006F0465">
            <w:pPr>
              <w:rPr>
                <w:rFonts w:cs="Times New Roman"/>
                <w:szCs w:val="22"/>
                <w:shd w:val="clear" w:color="auto" w:fill="FFFF00"/>
              </w:rPr>
            </w:pPr>
            <w:r w:rsidRPr="00DD74F9">
              <w:rPr>
                <w:rFonts w:cs="Times New Roman"/>
                <w:szCs w:val="22"/>
              </w:rPr>
              <w:t>Haaruitval</w:t>
            </w:r>
          </w:p>
        </w:tc>
      </w:tr>
      <w:tr w:rsidR="006F0465" w:rsidRPr="00DD74F9" w14:paraId="7BD00B62" w14:textId="77777777" w:rsidTr="00D26B01">
        <w:trPr>
          <w:cantSplit/>
        </w:trPr>
        <w:tc>
          <w:tcPr>
            <w:tcW w:w="1706" w:type="pct"/>
            <w:vMerge/>
            <w:tcBorders>
              <w:left w:val="single" w:sz="4" w:space="0" w:color="000000"/>
              <w:bottom w:val="single" w:sz="4" w:space="0" w:color="000000"/>
            </w:tcBorders>
            <w:shd w:val="clear" w:color="auto" w:fill="auto"/>
            <w:vAlign w:val="center"/>
          </w:tcPr>
          <w:p w14:paraId="12068C9E" w14:textId="77777777" w:rsidR="006F0465" w:rsidRPr="00DD74F9" w:rsidRDefault="006F0465" w:rsidP="006F0465">
            <w:pPr>
              <w:rPr>
                <w:rFonts w:cs="Times New Roman"/>
                <w:szCs w:val="22"/>
              </w:rPr>
            </w:pPr>
          </w:p>
        </w:tc>
        <w:tc>
          <w:tcPr>
            <w:tcW w:w="1644" w:type="pct"/>
            <w:tcBorders>
              <w:top w:val="single" w:sz="4" w:space="0" w:color="000000"/>
              <w:left w:val="single" w:sz="4" w:space="0" w:color="000000"/>
              <w:bottom w:val="single" w:sz="4" w:space="0" w:color="000000"/>
            </w:tcBorders>
            <w:shd w:val="clear" w:color="auto" w:fill="auto"/>
            <w:vAlign w:val="center"/>
          </w:tcPr>
          <w:p w14:paraId="204D36F5" w14:textId="77777777" w:rsidR="006F0465" w:rsidRPr="00DD74F9" w:rsidRDefault="006F0465" w:rsidP="006F0465">
            <w:pPr>
              <w:rPr>
                <w:rFonts w:cs="Times New Roman"/>
                <w:szCs w:val="22"/>
              </w:rPr>
            </w:pPr>
            <w:r w:rsidRPr="00DD74F9">
              <w:rPr>
                <w:rFonts w:cs="Times New Roman"/>
                <w:szCs w:val="22"/>
              </w:rPr>
              <w:t>Niet bekend</w:t>
            </w:r>
          </w:p>
        </w:tc>
        <w:tc>
          <w:tcPr>
            <w:tcW w:w="1650" w:type="pct"/>
            <w:tcBorders>
              <w:top w:val="single" w:sz="4" w:space="0" w:color="auto"/>
              <w:left w:val="single" w:sz="4" w:space="0" w:color="000000"/>
              <w:bottom w:val="single" w:sz="4" w:space="0" w:color="000000"/>
              <w:right w:val="single" w:sz="4" w:space="0" w:color="000000"/>
            </w:tcBorders>
            <w:shd w:val="clear" w:color="auto" w:fill="auto"/>
            <w:vAlign w:val="center"/>
          </w:tcPr>
          <w:p w14:paraId="4D421943" w14:textId="77777777" w:rsidR="006F0465" w:rsidRPr="00DD74F9" w:rsidRDefault="006F0465" w:rsidP="006F0465">
            <w:pPr>
              <w:rPr>
                <w:rFonts w:cs="Times New Roman"/>
                <w:szCs w:val="22"/>
              </w:rPr>
            </w:pPr>
            <w:r w:rsidRPr="00DD74F9">
              <w:rPr>
                <w:rFonts w:cs="Times New Roman"/>
                <w:szCs w:val="22"/>
              </w:rPr>
              <w:t>Fotosensibiliteitsreactie, erythema nodosum</w:t>
            </w:r>
          </w:p>
        </w:tc>
      </w:tr>
      <w:tr w:rsidR="006F0465" w:rsidRPr="00DD74F9" w14:paraId="2815F7AE" w14:textId="77777777" w:rsidTr="00D26B01">
        <w:trPr>
          <w:cantSplit/>
        </w:trPr>
        <w:tc>
          <w:tcPr>
            <w:tcW w:w="1706" w:type="pct"/>
            <w:tcBorders>
              <w:top w:val="single" w:sz="4" w:space="0" w:color="000000"/>
              <w:left w:val="single" w:sz="4" w:space="0" w:color="000000"/>
              <w:bottom w:val="single" w:sz="4" w:space="0" w:color="000000"/>
            </w:tcBorders>
            <w:shd w:val="clear" w:color="auto" w:fill="auto"/>
            <w:vAlign w:val="center"/>
          </w:tcPr>
          <w:p w14:paraId="7751ABF4" w14:textId="77777777" w:rsidR="006F0465" w:rsidRPr="00DD74F9" w:rsidRDefault="006F0465" w:rsidP="006F0465">
            <w:pPr>
              <w:rPr>
                <w:rFonts w:cs="Times New Roman"/>
                <w:szCs w:val="22"/>
              </w:rPr>
            </w:pPr>
            <w:r w:rsidRPr="00DD74F9">
              <w:rPr>
                <w:rFonts w:cs="Times New Roman"/>
                <w:szCs w:val="22"/>
              </w:rPr>
              <w:t>Voortplantingsstelsel- en borstaandoeningen</w:t>
            </w:r>
          </w:p>
        </w:tc>
        <w:tc>
          <w:tcPr>
            <w:tcW w:w="1644" w:type="pct"/>
            <w:tcBorders>
              <w:top w:val="single" w:sz="4" w:space="0" w:color="000000"/>
              <w:left w:val="single" w:sz="4" w:space="0" w:color="000000"/>
              <w:bottom w:val="single" w:sz="4" w:space="0" w:color="000000"/>
            </w:tcBorders>
            <w:shd w:val="clear" w:color="auto" w:fill="auto"/>
            <w:vAlign w:val="center"/>
          </w:tcPr>
          <w:p w14:paraId="133EAB80" w14:textId="77777777" w:rsidR="006F0465" w:rsidRPr="00DD74F9" w:rsidRDefault="006F0465" w:rsidP="006F0465">
            <w:pPr>
              <w:rPr>
                <w:rFonts w:cs="Times New Roman"/>
                <w:szCs w:val="22"/>
              </w:rPr>
            </w:pPr>
            <w:r w:rsidRPr="00DD74F9">
              <w:rPr>
                <w:rFonts w:cs="Times New Roman"/>
                <w:szCs w:val="22"/>
              </w:rPr>
              <w:t>Zelden</w:t>
            </w:r>
          </w:p>
        </w:tc>
        <w:tc>
          <w:tcPr>
            <w:tcW w:w="1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460AB7" w14:textId="77777777" w:rsidR="006F0465" w:rsidRPr="00DD74F9" w:rsidRDefault="006F0465" w:rsidP="006F0465">
            <w:pPr>
              <w:rPr>
                <w:rFonts w:cs="Times New Roman"/>
                <w:szCs w:val="22"/>
              </w:rPr>
            </w:pPr>
            <w:r w:rsidRPr="00DD74F9">
              <w:rPr>
                <w:rFonts w:cs="Times New Roman"/>
                <w:szCs w:val="22"/>
              </w:rPr>
              <w:t>Voorbijgaande oligospermie</w:t>
            </w:r>
          </w:p>
        </w:tc>
      </w:tr>
      <w:tr w:rsidR="00941AEE" w:rsidRPr="00DD74F9" w14:paraId="5CC22E07" w14:textId="77777777" w:rsidTr="00D26B01">
        <w:trPr>
          <w:cantSplit/>
        </w:trPr>
        <w:tc>
          <w:tcPr>
            <w:tcW w:w="1706" w:type="pct"/>
            <w:tcBorders>
              <w:top w:val="single" w:sz="4" w:space="0" w:color="000000"/>
              <w:left w:val="single" w:sz="4" w:space="0" w:color="000000"/>
              <w:bottom w:val="single" w:sz="4" w:space="0" w:color="000000"/>
            </w:tcBorders>
            <w:shd w:val="clear" w:color="auto" w:fill="auto"/>
            <w:vAlign w:val="center"/>
          </w:tcPr>
          <w:p w14:paraId="6DCBA8F2" w14:textId="77777777" w:rsidR="00941AEE" w:rsidRPr="00DD74F9" w:rsidRDefault="006D1632" w:rsidP="006F0465">
            <w:pPr>
              <w:rPr>
                <w:rFonts w:cs="Times New Roman"/>
                <w:szCs w:val="22"/>
              </w:rPr>
            </w:pPr>
            <w:r w:rsidRPr="00DD74F9">
              <w:rPr>
                <w:rFonts w:cs="Times New Roman"/>
                <w:szCs w:val="22"/>
              </w:rPr>
              <w:t>Algemene aandoeningen en toedieningsplaatsstoornissen</w:t>
            </w:r>
          </w:p>
        </w:tc>
        <w:tc>
          <w:tcPr>
            <w:tcW w:w="1644" w:type="pct"/>
            <w:tcBorders>
              <w:top w:val="single" w:sz="4" w:space="0" w:color="000000"/>
              <w:left w:val="single" w:sz="4" w:space="0" w:color="000000"/>
              <w:bottom w:val="single" w:sz="4" w:space="0" w:color="000000"/>
            </w:tcBorders>
            <w:shd w:val="clear" w:color="auto" w:fill="auto"/>
            <w:vAlign w:val="center"/>
          </w:tcPr>
          <w:p w14:paraId="391D4AD8" w14:textId="77777777" w:rsidR="00941AEE" w:rsidRPr="00DD74F9" w:rsidRDefault="00941AEE" w:rsidP="006F0465">
            <w:pPr>
              <w:rPr>
                <w:rFonts w:cs="Times New Roman"/>
                <w:szCs w:val="22"/>
              </w:rPr>
            </w:pPr>
            <w:r w:rsidRPr="00DD74F9">
              <w:rPr>
                <w:rFonts w:cs="Times New Roman"/>
                <w:szCs w:val="22"/>
              </w:rPr>
              <w:t>Niet bekend</w:t>
            </w:r>
          </w:p>
        </w:tc>
        <w:tc>
          <w:tcPr>
            <w:tcW w:w="1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CD0EEB" w14:textId="77777777" w:rsidR="00941AEE" w:rsidRPr="00DD74F9" w:rsidRDefault="005857EE" w:rsidP="006F0465">
            <w:pPr>
              <w:rPr>
                <w:rFonts w:cs="Times New Roman"/>
                <w:szCs w:val="22"/>
              </w:rPr>
            </w:pPr>
            <w:r w:rsidRPr="00DD74F9">
              <w:rPr>
                <w:rFonts w:cs="Times New Roman"/>
                <w:szCs w:val="22"/>
              </w:rPr>
              <w:t>S</w:t>
            </w:r>
            <w:r w:rsidR="00941AEE" w:rsidRPr="00DD74F9">
              <w:rPr>
                <w:rFonts w:cs="Times New Roman"/>
                <w:szCs w:val="22"/>
              </w:rPr>
              <w:t>lijmvlie</w:t>
            </w:r>
            <w:r w:rsidRPr="00DD74F9">
              <w:rPr>
                <w:rFonts w:cs="Times New Roman"/>
                <w:szCs w:val="22"/>
              </w:rPr>
              <w:t>sontsteking</w:t>
            </w:r>
          </w:p>
        </w:tc>
      </w:tr>
      <w:tr w:rsidR="006F0465" w:rsidRPr="00DD74F9" w14:paraId="65899A5C" w14:textId="77777777" w:rsidTr="00D26B01">
        <w:trPr>
          <w:cantSplit/>
        </w:trPr>
        <w:tc>
          <w:tcPr>
            <w:tcW w:w="1706" w:type="pct"/>
            <w:tcBorders>
              <w:top w:val="single" w:sz="4" w:space="0" w:color="000000"/>
              <w:left w:val="single" w:sz="4" w:space="0" w:color="000000"/>
              <w:bottom w:val="single" w:sz="4" w:space="0" w:color="000000"/>
            </w:tcBorders>
            <w:shd w:val="clear" w:color="auto" w:fill="auto"/>
            <w:vAlign w:val="center"/>
          </w:tcPr>
          <w:p w14:paraId="206CA886" w14:textId="77777777" w:rsidR="006F0465" w:rsidRPr="00DD74F9" w:rsidRDefault="00F95710" w:rsidP="006F0465">
            <w:pPr>
              <w:rPr>
                <w:rFonts w:cs="Times New Roman"/>
                <w:szCs w:val="22"/>
              </w:rPr>
            </w:pPr>
            <w:r w:rsidRPr="00DD74F9">
              <w:rPr>
                <w:rFonts w:cs="Times New Roman"/>
                <w:szCs w:val="22"/>
              </w:rPr>
              <w:t>Onderzoeken</w:t>
            </w:r>
          </w:p>
        </w:tc>
        <w:tc>
          <w:tcPr>
            <w:tcW w:w="1644" w:type="pct"/>
            <w:tcBorders>
              <w:top w:val="single" w:sz="4" w:space="0" w:color="000000"/>
              <w:left w:val="single" w:sz="4" w:space="0" w:color="000000"/>
              <w:bottom w:val="single" w:sz="4" w:space="0" w:color="000000"/>
            </w:tcBorders>
            <w:shd w:val="clear" w:color="auto" w:fill="auto"/>
            <w:vAlign w:val="center"/>
          </w:tcPr>
          <w:p w14:paraId="0389D854" w14:textId="77777777" w:rsidR="006F0465" w:rsidRPr="00DD74F9" w:rsidRDefault="006F0465" w:rsidP="006F0465">
            <w:pPr>
              <w:rPr>
                <w:rFonts w:cs="Times New Roman"/>
                <w:szCs w:val="22"/>
              </w:rPr>
            </w:pPr>
            <w:r w:rsidRPr="00DD74F9">
              <w:rPr>
                <w:rFonts w:cs="Times New Roman"/>
                <w:szCs w:val="22"/>
              </w:rPr>
              <w:t>Niet bekend</w:t>
            </w:r>
          </w:p>
        </w:tc>
        <w:tc>
          <w:tcPr>
            <w:tcW w:w="1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3CB21B" w14:textId="77777777" w:rsidR="006F0465" w:rsidRPr="00DD74F9" w:rsidRDefault="00B3778A" w:rsidP="006F0465">
            <w:pPr>
              <w:rPr>
                <w:rFonts w:cs="Times New Roman"/>
                <w:szCs w:val="22"/>
              </w:rPr>
            </w:pPr>
            <w:r w:rsidRPr="00DD74F9">
              <w:rPr>
                <w:rFonts w:cs="Times New Roman"/>
                <w:szCs w:val="22"/>
              </w:rPr>
              <w:t>S</w:t>
            </w:r>
            <w:r w:rsidR="00941AEE" w:rsidRPr="00DD74F9">
              <w:rPr>
                <w:rFonts w:cs="Times New Roman"/>
                <w:szCs w:val="22"/>
              </w:rPr>
              <w:t>tollingsfactoren</w:t>
            </w:r>
            <w:r w:rsidR="00D57DFA" w:rsidRPr="00DD74F9">
              <w:rPr>
                <w:rFonts w:cs="Times New Roman"/>
                <w:szCs w:val="22"/>
              </w:rPr>
              <w:t xml:space="preserve"> verlaagd</w:t>
            </w:r>
          </w:p>
        </w:tc>
      </w:tr>
    </w:tbl>
    <w:p w14:paraId="6AF3B27B" w14:textId="0EC47D02" w:rsidR="000C5B4B" w:rsidRPr="00DD74F9" w:rsidRDefault="000C5B4B" w:rsidP="003805D5">
      <w:r w:rsidRPr="00DD74F9">
        <w:t>*</w:t>
      </w:r>
      <w:r w:rsidR="00EA1796">
        <w:t xml:space="preserve"> </w:t>
      </w:r>
      <w:r w:rsidRPr="00DD74F9">
        <w:t>Bij patiënten met inflammatoi</w:t>
      </w:r>
      <w:r w:rsidR="0033799F" w:rsidRPr="00DD74F9">
        <w:t>re darmziekte, of IBD, een niet</w:t>
      </w:r>
      <w:r w:rsidR="0033799F" w:rsidRPr="00DD74F9">
        <w:noBreakHyphen/>
      </w:r>
      <w:r w:rsidRPr="00DD74F9">
        <w:t>geregistreerde indicatie</w:t>
      </w:r>
    </w:p>
    <w:p w14:paraId="22130A94" w14:textId="67975E2D" w:rsidR="005750CB" w:rsidRPr="00DD74F9" w:rsidRDefault="000C5B4B" w:rsidP="003805D5">
      <w:r w:rsidRPr="00DD74F9">
        <w:rPr>
          <w:vertAlign w:val="superscript"/>
        </w:rPr>
        <w:t>†</w:t>
      </w:r>
      <w:r w:rsidR="00EA1796">
        <w:rPr>
          <w:vertAlign w:val="superscript"/>
        </w:rPr>
        <w:t xml:space="preserve"> </w:t>
      </w:r>
      <w:r w:rsidRPr="00DD74F9">
        <w:t>Bij pediatrische patiënten</w:t>
      </w:r>
    </w:p>
    <w:p w14:paraId="4F8986D6" w14:textId="77777777" w:rsidR="005750CB" w:rsidRPr="00DD74F9" w:rsidRDefault="005750CB" w:rsidP="003805D5"/>
    <w:p w14:paraId="6A06ACFC" w14:textId="77777777" w:rsidR="00E91ECD" w:rsidRPr="00DD74F9" w:rsidRDefault="00E91ECD" w:rsidP="003805D5">
      <w:pPr>
        <w:rPr>
          <w:rFonts w:cs="Times New Roman"/>
          <w:szCs w:val="22"/>
          <w:u w:val="single"/>
        </w:rPr>
      </w:pPr>
      <w:r w:rsidRPr="00DD74F9">
        <w:rPr>
          <w:rFonts w:cs="Times New Roman"/>
          <w:szCs w:val="22"/>
          <w:u w:val="single"/>
        </w:rPr>
        <w:t>Beschrijving van geselecteerde bijwerkingen</w:t>
      </w:r>
    </w:p>
    <w:p w14:paraId="1D27394F" w14:textId="77777777" w:rsidR="00E91ECD" w:rsidRPr="00DD74F9" w:rsidRDefault="00E91ECD" w:rsidP="003805D5">
      <w:pPr>
        <w:rPr>
          <w:rFonts w:cs="Times New Roman"/>
          <w:szCs w:val="22"/>
        </w:rPr>
      </w:pPr>
    </w:p>
    <w:p w14:paraId="04CE458C" w14:textId="68CBC755" w:rsidR="000C5B4B" w:rsidRPr="00DD74F9" w:rsidRDefault="00633664" w:rsidP="003805D5">
      <w:pPr>
        <w:rPr>
          <w:rFonts w:cs="Times New Roman"/>
          <w:szCs w:val="22"/>
        </w:rPr>
      </w:pPr>
      <w:r w:rsidRPr="00DD74F9">
        <w:rPr>
          <w:rFonts w:cs="Times New Roman"/>
          <w:szCs w:val="22"/>
        </w:rPr>
        <w:t>M</w:t>
      </w:r>
      <w:r w:rsidR="000C5B4B" w:rsidRPr="00DD74F9">
        <w:rPr>
          <w:rFonts w:cs="Times New Roman"/>
          <w:szCs w:val="22"/>
        </w:rPr>
        <w:t>ercaptopurine is hepatotoxisch bij mens en dier. De histologische bevindingen bij de mens hebben hepatische n</w:t>
      </w:r>
      <w:r w:rsidR="00530D68" w:rsidRPr="00DD74F9">
        <w:rPr>
          <w:rFonts w:cs="Times New Roman"/>
          <w:szCs w:val="22"/>
        </w:rPr>
        <w:t>ecrose en cholestase aangetoond</w:t>
      </w:r>
      <w:r w:rsidR="001E20E6" w:rsidRPr="00DD74F9">
        <w:rPr>
          <w:rFonts w:cs="Times New Roman"/>
          <w:szCs w:val="22"/>
        </w:rPr>
        <w:t>.</w:t>
      </w:r>
    </w:p>
    <w:p w14:paraId="784EC806" w14:textId="77777777" w:rsidR="000C5B4B" w:rsidRPr="00DD74F9" w:rsidRDefault="000C5B4B" w:rsidP="003805D5">
      <w:pPr>
        <w:rPr>
          <w:rFonts w:cs="Times New Roman"/>
          <w:szCs w:val="22"/>
        </w:rPr>
      </w:pPr>
    </w:p>
    <w:p w14:paraId="015C88EB" w14:textId="77777777" w:rsidR="000C5B4B" w:rsidRPr="00DD74F9" w:rsidRDefault="000C5B4B" w:rsidP="003805D5">
      <w:pPr>
        <w:rPr>
          <w:rFonts w:cs="Times New Roman"/>
          <w:szCs w:val="22"/>
        </w:rPr>
      </w:pPr>
      <w:r w:rsidRPr="00DD74F9">
        <w:rPr>
          <w:rFonts w:cs="Times New Roman"/>
          <w:szCs w:val="22"/>
        </w:rPr>
        <w:t>De incidentie van hepatotoxiciteit varieert aanzienlijk en deze bijwerking kan bij elke dosis optreden maar vaker wanneer de aanbevo</w:t>
      </w:r>
      <w:r w:rsidR="00530D68" w:rsidRPr="00DD74F9">
        <w:rPr>
          <w:rFonts w:cs="Times New Roman"/>
          <w:szCs w:val="22"/>
        </w:rPr>
        <w:t>len dosis wordt overschreden.</w:t>
      </w:r>
    </w:p>
    <w:p w14:paraId="55FD40DD" w14:textId="77777777" w:rsidR="000C5B4B" w:rsidRPr="00DD74F9" w:rsidRDefault="000C5B4B" w:rsidP="003805D5">
      <w:pPr>
        <w:rPr>
          <w:rFonts w:cs="Times New Roman"/>
          <w:szCs w:val="22"/>
        </w:rPr>
      </w:pPr>
    </w:p>
    <w:p w14:paraId="6FAE3F8A" w14:textId="742BEFCC" w:rsidR="000C5B4B" w:rsidRPr="00DD74F9" w:rsidRDefault="000C5B4B" w:rsidP="003805D5">
      <w:pPr>
        <w:rPr>
          <w:rFonts w:cs="Times New Roman"/>
          <w:szCs w:val="22"/>
        </w:rPr>
      </w:pPr>
      <w:r w:rsidRPr="00DD74F9">
        <w:rPr>
          <w:rFonts w:cs="Times New Roman"/>
          <w:szCs w:val="22"/>
        </w:rPr>
        <w:t>Door monitoring van de leverfunctie kan hepatotoxiciteit vroegtijdig worden opgespoord. Deze is doorgaans reversibel als de behandeling met mercaptopurine tijdig wordt gestaakt, maar er hebben zich gevallen van fatale leve</w:t>
      </w:r>
      <w:r w:rsidR="00530D68" w:rsidRPr="00DD74F9">
        <w:rPr>
          <w:rFonts w:cs="Times New Roman"/>
          <w:szCs w:val="22"/>
        </w:rPr>
        <w:t>rbeschadiging voorgedaan.</w:t>
      </w:r>
    </w:p>
    <w:p w14:paraId="0AC893F6" w14:textId="77777777" w:rsidR="00433E6B" w:rsidRPr="00DD74F9" w:rsidRDefault="00433E6B" w:rsidP="003805D5">
      <w:pPr>
        <w:rPr>
          <w:rFonts w:cs="Times New Roman"/>
          <w:szCs w:val="22"/>
          <w:u w:val="single"/>
        </w:rPr>
      </w:pPr>
    </w:p>
    <w:p w14:paraId="4BE0FD89" w14:textId="77777777" w:rsidR="000C5B4B" w:rsidRPr="00DD74F9" w:rsidRDefault="000C5B4B" w:rsidP="003805D5">
      <w:pPr>
        <w:rPr>
          <w:rFonts w:cs="Times New Roman"/>
          <w:szCs w:val="22"/>
        </w:rPr>
      </w:pPr>
      <w:r w:rsidRPr="00DD74F9">
        <w:rPr>
          <w:rFonts w:cs="Times New Roman"/>
          <w:szCs w:val="22"/>
          <w:u w:val="single"/>
        </w:rPr>
        <w:t>Melding van vermoedelijke bijwerkingen</w:t>
      </w:r>
    </w:p>
    <w:p w14:paraId="116B6151" w14:textId="77777777" w:rsidR="000C5B4B" w:rsidRPr="00DD74F9" w:rsidRDefault="000C5B4B" w:rsidP="003805D5">
      <w:pPr>
        <w:rPr>
          <w:rFonts w:cs="Times New Roman"/>
          <w:szCs w:val="22"/>
        </w:rPr>
      </w:pPr>
      <w:r w:rsidRPr="00DD74F9">
        <w:rPr>
          <w:rFonts w:cs="Times New Roman"/>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DD74F9">
        <w:rPr>
          <w:shd w:val="pct15" w:color="auto" w:fill="FFFFFF"/>
        </w:rPr>
        <w:t xml:space="preserve">het nationale meldsysteem zoals vermeld in </w:t>
      </w:r>
      <w:hyperlink r:id="rId10" w:history="1">
        <w:r w:rsidRPr="00DD74F9">
          <w:rPr>
            <w:rStyle w:val="Hyperlink"/>
            <w:shd w:val="pct15" w:color="auto" w:fill="FFFFFF"/>
          </w:rPr>
          <w:t>aanhangsel</w:t>
        </w:r>
        <w:r w:rsidR="00D84B5F" w:rsidRPr="00DD74F9">
          <w:rPr>
            <w:rStyle w:val="Hyperlink"/>
            <w:shd w:val="pct15" w:color="auto" w:fill="FFFFFF"/>
          </w:rPr>
          <w:t> </w:t>
        </w:r>
        <w:r w:rsidRPr="00DD74F9">
          <w:rPr>
            <w:rStyle w:val="Hyperlink"/>
            <w:shd w:val="pct15" w:color="auto" w:fill="FFFFFF"/>
          </w:rPr>
          <w:t>V</w:t>
        </w:r>
      </w:hyperlink>
      <w:r w:rsidRPr="00DD74F9">
        <w:rPr>
          <w:rFonts w:cs="Times New Roman"/>
          <w:szCs w:val="22"/>
        </w:rPr>
        <w:t>.</w:t>
      </w:r>
    </w:p>
    <w:p w14:paraId="5F810D28" w14:textId="77777777" w:rsidR="000C5B4B" w:rsidRPr="00DD74F9" w:rsidRDefault="000C5B4B" w:rsidP="003805D5">
      <w:pPr>
        <w:rPr>
          <w:rFonts w:cs="Times New Roman"/>
          <w:szCs w:val="22"/>
        </w:rPr>
      </w:pPr>
    </w:p>
    <w:p w14:paraId="74E2A23A" w14:textId="77777777" w:rsidR="000C5B4B" w:rsidRPr="00DD74F9" w:rsidRDefault="000C5B4B" w:rsidP="006D7CBB">
      <w:pPr>
        <w:rPr>
          <w:rFonts w:cs="Times New Roman"/>
          <w:szCs w:val="22"/>
        </w:rPr>
      </w:pPr>
      <w:r w:rsidRPr="00DD74F9">
        <w:rPr>
          <w:rFonts w:cs="Times New Roman"/>
          <w:b/>
          <w:szCs w:val="22"/>
        </w:rPr>
        <w:t>4.9</w:t>
      </w:r>
      <w:r w:rsidRPr="00DD74F9">
        <w:rPr>
          <w:rFonts w:cs="Times New Roman"/>
          <w:b/>
          <w:szCs w:val="22"/>
        </w:rPr>
        <w:tab/>
        <w:t>Overdosering</w:t>
      </w:r>
    </w:p>
    <w:p w14:paraId="35767E16" w14:textId="77777777" w:rsidR="000C5B4B" w:rsidRPr="00DD74F9" w:rsidRDefault="000C5B4B" w:rsidP="003805D5"/>
    <w:p w14:paraId="1DCFE4F1" w14:textId="77777777" w:rsidR="000C5B4B" w:rsidRPr="00DD74F9" w:rsidRDefault="000C5B4B" w:rsidP="003805D5">
      <w:r w:rsidRPr="00DD74F9">
        <w:rPr>
          <w:u w:val="single"/>
        </w:rPr>
        <w:t>Klachten en verschijnselen</w:t>
      </w:r>
    </w:p>
    <w:p w14:paraId="4B8EA7F3" w14:textId="77777777" w:rsidR="000C5B4B" w:rsidRPr="00DD74F9" w:rsidRDefault="000C5B4B" w:rsidP="003805D5">
      <w:r w:rsidRPr="00DD74F9">
        <w:t>Gastro</w:t>
      </w:r>
      <w:r w:rsidR="0033799F" w:rsidRPr="00DD74F9">
        <w:noBreakHyphen/>
      </w:r>
      <w:r w:rsidRPr="00DD74F9">
        <w:t>intestinale effecten, waaronder misselijkheid, braken, diarree en anorexie, kunnen vroege symptomen van overdosering zijn. Het belangrijkste toxische effect is op het beenmerg, resulterend in beenmergsuppressie</w:t>
      </w:r>
      <w:r w:rsidRPr="00DD74F9">
        <w:rPr>
          <w:i/>
        </w:rPr>
        <w:t>.</w:t>
      </w:r>
      <w:r w:rsidRPr="00DD74F9">
        <w:t xml:space="preserve"> Hematologische toxiciteit is waarschijnlijk ernstiger bij chronische overdosering dan met een enkele inname van Xaluprine. Ook kunnen leverfunctiestoornis en gastro</w:t>
      </w:r>
      <w:r w:rsidR="00437209" w:rsidRPr="00DD74F9">
        <w:noBreakHyphen/>
      </w:r>
      <w:r w:rsidR="00D84B5F" w:rsidRPr="00DD74F9">
        <w:t>enteritis optreden.</w:t>
      </w:r>
    </w:p>
    <w:p w14:paraId="3ACDEA2C" w14:textId="645D2FEB" w:rsidR="000C5B4B" w:rsidRPr="00DD74F9" w:rsidRDefault="000C5B4B" w:rsidP="003805D5">
      <w:r w:rsidRPr="00DD74F9">
        <w:t>Het risico van overdosering is eveneens verhoogd wanneer xanthineoxidaseremmers gelijktijdig met mercaptopurine wo</w:t>
      </w:r>
      <w:r w:rsidR="00D84B5F" w:rsidRPr="00DD74F9">
        <w:t>rden gegeven (zie rubriek 4.5).</w:t>
      </w:r>
    </w:p>
    <w:p w14:paraId="089D6C1C" w14:textId="77777777" w:rsidR="000C5B4B" w:rsidRPr="00DD74F9" w:rsidRDefault="000C5B4B" w:rsidP="003805D5"/>
    <w:p w14:paraId="1A4924A6" w14:textId="77777777" w:rsidR="000C5B4B" w:rsidRPr="00DD74F9" w:rsidRDefault="000C5B4B" w:rsidP="003805D5">
      <w:r w:rsidRPr="00DD74F9">
        <w:rPr>
          <w:u w:val="single"/>
        </w:rPr>
        <w:t>Behandeling</w:t>
      </w:r>
    </w:p>
    <w:p w14:paraId="030FA9CF" w14:textId="48AE94A0" w:rsidR="000C5B4B" w:rsidRPr="00DD74F9" w:rsidRDefault="000C5B4B" w:rsidP="003805D5">
      <w:r w:rsidRPr="00DD74F9">
        <w:t xml:space="preserve">Aangezien er geen bekend antidotum is, moet het bloedbeeld nauwlettend worden gecontroleerd en moeten, zo nodig, algemene ondersteunende maatregelen samen met toepasselijke bloedtransfusie worden ingesteld. Actieve maatregelen (zoals het gebruik van actieve kool of maagspoeling) zijn in </w:t>
      </w:r>
      <w:r w:rsidRPr="00DD74F9">
        <w:lastRenderedPageBreak/>
        <w:t>geval van een overdosis mercaptopurine mogelijk niet effectief tenzij de procedure binnen 60 minuten na inname kan worden uitgevoerd.</w:t>
      </w:r>
    </w:p>
    <w:p w14:paraId="0AF211D7" w14:textId="77777777" w:rsidR="000C5B4B" w:rsidRPr="00DD74F9" w:rsidRDefault="000C5B4B" w:rsidP="003805D5"/>
    <w:p w14:paraId="03A31BF6" w14:textId="77777777" w:rsidR="000C5B4B" w:rsidRPr="00DD74F9" w:rsidRDefault="000C5B4B" w:rsidP="003805D5"/>
    <w:p w14:paraId="23744EFA" w14:textId="77777777" w:rsidR="000C5B4B" w:rsidRPr="00DD74F9" w:rsidRDefault="000C5B4B" w:rsidP="006D7CBB">
      <w:pPr>
        <w:rPr>
          <w:rFonts w:cs="Times New Roman"/>
          <w:b/>
          <w:szCs w:val="22"/>
        </w:rPr>
      </w:pPr>
      <w:r w:rsidRPr="00DD74F9">
        <w:rPr>
          <w:rFonts w:cs="Times New Roman"/>
          <w:b/>
          <w:szCs w:val="22"/>
        </w:rPr>
        <w:t>5.</w:t>
      </w:r>
      <w:r w:rsidRPr="00DD74F9">
        <w:rPr>
          <w:rFonts w:cs="Times New Roman"/>
          <w:b/>
          <w:szCs w:val="22"/>
        </w:rPr>
        <w:tab/>
        <w:t>FARMACOLOGISCHE EIGENSCHAPPEN</w:t>
      </w:r>
    </w:p>
    <w:p w14:paraId="40069441" w14:textId="77777777" w:rsidR="000C5B4B" w:rsidRPr="00DD74F9" w:rsidRDefault="000C5B4B" w:rsidP="006D7CBB">
      <w:pPr>
        <w:rPr>
          <w:rFonts w:cs="Times New Roman"/>
          <w:bCs/>
          <w:szCs w:val="22"/>
        </w:rPr>
      </w:pPr>
    </w:p>
    <w:p w14:paraId="577266D7" w14:textId="77777777" w:rsidR="000C5B4B" w:rsidRPr="00DD74F9" w:rsidRDefault="000C5B4B" w:rsidP="006D7CBB">
      <w:pPr>
        <w:ind w:left="567" w:hanging="567"/>
        <w:rPr>
          <w:rFonts w:cs="Times New Roman"/>
          <w:szCs w:val="22"/>
        </w:rPr>
      </w:pPr>
      <w:r w:rsidRPr="00DD74F9">
        <w:rPr>
          <w:rFonts w:cs="Times New Roman"/>
          <w:b/>
          <w:szCs w:val="22"/>
        </w:rPr>
        <w:t>5.1</w:t>
      </w:r>
      <w:r w:rsidRPr="00DD74F9">
        <w:rPr>
          <w:rFonts w:cs="Times New Roman"/>
          <w:b/>
          <w:szCs w:val="22"/>
        </w:rPr>
        <w:tab/>
        <w:t>Farmacodynamische eigenschappen</w:t>
      </w:r>
    </w:p>
    <w:p w14:paraId="5AE02F27" w14:textId="77777777" w:rsidR="000C5B4B" w:rsidRPr="00DD74F9" w:rsidRDefault="000C5B4B" w:rsidP="003805D5"/>
    <w:p w14:paraId="657DDE55" w14:textId="77777777" w:rsidR="000C5B4B" w:rsidRPr="00DD74F9" w:rsidRDefault="000C5B4B" w:rsidP="003805D5">
      <w:r w:rsidRPr="00DD74F9">
        <w:t>Farmacotherapeutische categorie: antineoplastica, antimetabolieten, purineanaloga, ATC</w:t>
      </w:r>
      <w:r w:rsidR="00437209" w:rsidRPr="00DD74F9">
        <w:noBreakHyphen/>
      </w:r>
      <w:r w:rsidRPr="00DD74F9">
        <w:t>code: L01BB02</w:t>
      </w:r>
    </w:p>
    <w:p w14:paraId="28C743B0" w14:textId="77777777" w:rsidR="000C5B4B" w:rsidRPr="00DD74F9" w:rsidRDefault="000C5B4B" w:rsidP="003805D5"/>
    <w:p w14:paraId="7F7C847C" w14:textId="77777777" w:rsidR="000C5B4B" w:rsidRPr="00DD74F9" w:rsidRDefault="000C5B4B" w:rsidP="003805D5">
      <w:r w:rsidRPr="00DD74F9">
        <w:rPr>
          <w:u w:val="single"/>
        </w:rPr>
        <w:t>Werkingsmechanisme</w:t>
      </w:r>
    </w:p>
    <w:p w14:paraId="66F3892C" w14:textId="68DA78E3" w:rsidR="00B60827" w:rsidRPr="00DD74F9" w:rsidRDefault="00633664" w:rsidP="003805D5">
      <w:r w:rsidRPr="00DD74F9">
        <w:t>M</w:t>
      </w:r>
      <w:r w:rsidR="000C5B4B" w:rsidRPr="00DD74F9">
        <w:t>ercaptopurine is een inactieve prodrug die werkt als een purineantagonist maar waarvoor cellulaire opname en intracellulair anabolisme tot thioguaninenucleotiden vereist zijn alvorens het cytotoxisch wordt. De mercaptopurinemetabolieten remmen de</w:t>
      </w:r>
      <w:r w:rsidR="000C5B4B" w:rsidRPr="00DD74F9">
        <w:rPr>
          <w:i/>
        </w:rPr>
        <w:t xml:space="preserve"> novo</w:t>
      </w:r>
      <w:r w:rsidR="000C5B4B" w:rsidRPr="00DD74F9">
        <w:t xml:space="preserve"> purinesynthese en purinenucleotide</w:t>
      </w:r>
      <w:r w:rsidR="00437209" w:rsidRPr="00DD74F9">
        <w:noBreakHyphen/>
      </w:r>
      <w:r w:rsidR="000C5B4B" w:rsidRPr="00DD74F9">
        <w:t>interconversie. De thioguaninenucleotiden worden ook ingebouwd in nucleïnezuren en dit draagt bij aan de cytotoxische effecten van het werkzame bestanddeel.</w:t>
      </w:r>
    </w:p>
    <w:p w14:paraId="27E24E34" w14:textId="77777777" w:rsidR="00B60827" w:rsidRPr="00DD74F9" w:rsidRDefault="00B60827" w:rsidP="003805D5"/>
    <w:p w14:paraId="2FDEE5FA" w14:textId="19D6B61C" w:rsidR="000C5B4B" w:rsidRPr="00DD74F9" w:rsidRDefault="000C5B4B" w:rsidP="003805D5">
      <w:r w:rsidRPr="00DD74F9">
        <w:t>Er is doorgaans sprake van kruisresistentie tussen mercaptopurine en 6</w:t>
      </w:r>
      <w:r w:rsidR="00757882" w:rsidRPr="00DD74F9">
        <w:noBreakHyphen/>
      </w:r>
      <w:r w:rsidRPr="00DD74F9">
        <w:t>thioguan</w:t>
      </w:r>
      <w:r w:rsidR="00D84B5F" w:rsidRPr="00DD74F9">
        <w:t>ine.</w:t>
      </w:r>
    </w:p>
    <w:p w14:paraId="15296D6E" w14:textId="77777777" w:rsidR="000C5B4B" w:rsidRPr="00DD74F9" w:rsidRDefault="000C5B4B" w:rsidP="003805D5"/>
    <w:p w14:paraId="7157E4FB" w14:textId="77777777" w:rsidR="000C5B4B" w:rsidRPr="00DD74F9" w:rsidRDefault="000C5B4B" w:rsidP="006D7CBB">
      <w:pPr>
        <w:ind w:left="567" w:hanging="567"/>
        <w:rPr>
          <w:rFonts w:cs="Times New Roman"/>
          <w:b/>
          <w:szCs w:val="22"/>
        </w:rPr>
      </w:pPr>
      <w:r w:rsidRPr="00DD74F9">
        <w:rPr>
          <w:rFonts w:cs="Times New Roman"/>
          <w:b/>
          <w:szCs w:val="22"/>
        </w:rPr>
        <w:t>5.2</w:t>
      </w:r>
      <w:r w:rsidRPr="00DD74F9">
        <w:rPr>
          <w:rFonts w:cs="Times New Roman"/>
          <w:b/>
          <w:szCs w:val="22"/>
        </w:rPr>
        <w:tab/>
        <w:t>Farmacokinetische eigenschappen</w:t>
      </w:r>
    </w:p>
    <w:p w14:paraId="53F87116" w14:textId="77777777" w:rsidR="000C5B4B" w:rsidRPr="00DD74F9" w:rsidRDefault="000C5B4B" w:rsidP="003805D5"/>
    <w:p w14:paraId="7D17353A" w14:textId="77777777" w:rsidR="000C5B4B" w:rsidRPr="00DD74F9" w:rsidRDefault="000C5B4B" w:rsidP="003805D5">
      <w:r w:rsidRPr="00DD74F9">
        <w:rPr>
          <w:u w:val="single"/>
        </w:rPr>
        <w:t>Absorptie</w:t>
      </w:r>
    </w:p>
    <w:p w14:paraId="7E61E2E9" w14:textId="124770E8" w:rsidR="000C5B4B" w:rsidRPr="00DD74F9" w:rsidRDefault="000C5B4B" w:rsidP="003805D5">
      <w:r w:rsidRPr="00DD74F9">
        <w:t>De biologische beschikbaarheid van oraal mercaptopurine vertoont een aanzienlijke interindividuele variabiliteit, waarschijnlijk als gevolg van het first</w:t>
      </w:r>
      <w:r w:rsidR="00437209" w:rsidRPr="00DD74F9">
        <w:noBreakHyphen/>
      </w:r>
      <w:r w:rsidRPr="00DD74F9">
        <w:t>pass</w:t>
      </w:r>
      <w:r w:rsidR="00437209" w:rsidRPr="00DD74F9">
        <w:noBreakHyphen/>
      </w:r>
      <w:r w:rsidRPr="00DD74F9">
        <w:t>metabolisme van mercaptopurine. Bij orale toediening in een dosering van 75 mg/m</w:t>
      </w:r>
      <w:r w:rsidRPr="00DD74F9">
        <w:rPr>
          <w:vertAlign w:val="superscript"/>
        </w:rPr>
        <w:t>2</w:t>
      </w:r>
      <w:r w:rsidRPr="00DD74F9">
        <w:t xml:space="preserve"> aan 7 pediatrische patiënten was de biologische beschikbaarheid gemiddeld 16% van de toegediende dosis, m</w:t>
      </w:r>
      <w:r w:rsidR="00D84B5F" w:rsidRPr="00DD74F9">
        <w:t>et een spreiding van 5 tot 37%.</w:t>
      </w:r>
    </w:p>
    <w:p w14:paraId="0C4AF3C4" w14:textId="77777777" w:rsidR="000C5B4B" w:rsidRPr="00DD74F9" w:rsidRDefault="000C5B4B" w:rsidP="003805D5"/>
    <w:p w14:paraId="32766811" w14:textId="77777777" w:rsidR="000C5B4B" w:rsidRPr="00DD74F9" w:rsidRDefault="000C5B4B" w:rsidP="003805D5">
      <w:r w:rsidRPr="00DD74F9">
        <w:t>In een vergelijkend onderzoek naar de biologische beschikbaarheid bij gezonde volwassen vrijwilligers (n=60) was 50 mg Xaluprine suspensie voor oraal gebruik bio</w:t>
      </w:r>
      <w:r w:rsidR="00437209" w:rsidRPr="00DD74F9">
        <w:noBreakHyphen/>
      </w:r>
      <w:r w:rsidRPr="00DD74F9">
        <w:t>equivalent aan de tablet met 50 mg, het referentiemiddel, voor de AUC maar niet voor de C</w:t>
      </w:r>
      <w:r w:rsidRPr="00DD74F9">
        <w:rPr>
          <w:vertAlign w:val="subscript"/>
        </w:rPr>
        <w:t>max</w:t>
      </w:r>
      <w:r w:rsidRPr="00DD74F9">
        <w:t>. De gemiddelde (90% betrouwbaarheidsinterval) C</w:t>
      </w:r>
      <w:r w:rsidRPr="00DD74F9">
        <w:rPr>
          <w:vertAlign w:val="subscript"/>
        </w:rPr>
        <w:t>max</w:t>
      </w:r>
      <w:r w:rsidRPr="00DD74F9">
        <w:t xml:space="preserve"> met de suspensie voor oraal gebruik was 39% (22%</w:t>
      </w:r>
      <w:r w:rsidR="00D01BA8" w:rsidRPr="00DD74F9">
        <w:t> </w:t>
      </w:r>
      <w:r w:rsidRPr="00DD74F9">
        <w:t>–</w:t>
      </w:r>
      <w:r w:rsidR="00D01BA8" w:rsidRPr="00DD74F9">
        <w:t> </w:t>
      </w:r>
      <w:r w:rsidRPr="00DD74F9">
        <w:t>58%) hoger dan met de tablet, hoewel de variabiliteit tussen proefpersonen (% variatiecoëfficiënt) met de suspensie voor oraal gebruik (46%) lager was dan met de tablet (69%).</w:t>
      </w:r>
    </w:p>
    <w:p w14:paraId="0383210E" w14:textId="77777777" w:rsidR="000C5B4B" w:rsidRPr="00DD74F9" w:rsidRDefault="000C5B4B" w:rsidP="003805D5"/>
    <w:p w14:paraId="5897D77F" w14:textId="77777777" w:rsidR="00B60827" w:rsidRPr="00DD74F9" w:rsidRDefault="00B60827" w:rsidP="003805D5">
      <w:pPr>
        <w:rPr>
          <w:rFonts w:cs="Times New Roman"/>
          <w:szCs w:val="22"/>
          <w:u w:val="single"/>
        </w:rPr>
      </w:pPr>
      <w:r w:rsidRPr="00DD74F9">
        <w:rPr>
          <w:rFonts w:cs="Times New Roman"/>
          <w:szCs w:val="22"/>
          <w:u w:val="single"/>
        </w:rPr>
        <w:t>Biotransformatie</w:t>
      </w:r>
    </w:p>
    <w:p w14:paraId="543312EE" w14:textId="67DABB2D" w:rsidR="000C5B4B" w:rsidRPr="00DD74F9" w:rsidRDefault="000C5B4B" w:rsidP="003805D5">
      <w:pPr>
        <w:rPr>
          <w:rFonts w:cs="Times New Roman"/>
          <w:szCs w:val="22"/>
        </w:rPr>
      </w:pPr>
      <w:r w:rsidRPr="00DD74F9">
        <w:rPr>
          <w:rFonts w:cs="Times New Roman"/>
          <w:szCs w:val="22"/>
        </w:rPr>
        <w:t xml:space="preserve">Het intracellulaire anabolisme van mercaptopurine wordt door een aantal enzymen gekatalyseerd waarbij uiteindelijk thioguaninenucleotiden (TGN's) worden gevormd, maar in de loop van dit proces ontstaan diverse intermediaire TGN's. De eerste stap wordt gekatalyseerd door hypoxanthineguaninefosforibosyltransferase, waarbij thioinosinemonofosfaat (TIMP) wordt gevormd. </w:t>
      </w:r>
      <w:r w:rsidR="00476287">
        <w:t>Bij latere stappen zijn de enzymen</w:t>
      </w:r>
      <w:r w:rsidR="00C2120C" w:rsidRPr="00DD74F9">
        <w:t xml:space="preserve"> inosinemonofosfaatdehydrogenase (IMPDH) </w:t>
      </w:r>
      <w:r w:rsidR="005C79BC">
        <w:t xml:space="preserve">en </w:t>
      </w:r>
      <w:r w:rsidR="00C2120C" w:rsidRPr="00DD74F9">
        <w:t>guaninemonofosfaatsynthetase</w:t>
      </w:r>
      <w:r w:rsidR="002E4EB8">
        <w:t xml:space="preserve"> </w:t>
      </w:r>
      <w:r w:rsidR="005C79BC">
        <w:t>betrokken</w:t>
      </w:r>
      <w:r w:rsidR="00C2120C" w:rsidRPr="00DD74F9">
        <w:t xml:space="preserve">. </w:t>
      </w:r>
      <w:r w:rsidR="00633664" w:rsidRPr="00DD74F9">
        <w:rPr>
          <w:rFonts w:cs="Times New Roman"/>
          <w:szCs w:val="22"/>
        </w:rPr>
        <w:t>M</w:t>
      </w:r>
      <w:r w:rsidRPr="00DD74F9">
        <w:rPr>
          <w:rFonts w:cs="Times New Roman"/>
          <w:szCs w:val="22"/>
        </w:rPr>
        <w:t>ercaptopurine ondergaat ook S</w:t>
      </w:r>
      <w:r w:rsidR="00437209" w:rsidRPr="00DD74F9">
        <w:rPr>
          <w:rFonts w:cs="Times New Roman"/>
          <w:szCs w:val="22"/>
        </w:rPr>
        <w:noBreakHyphen/>
      </w:r>
      <w:r w:rsidRPr="00DD74F9">
        <w:rPr>
          <w:rFonts w:cs="Times New Roman"/>
          <w:szCs w:val="22"/>
        </w:rPr>
        <w:t>methyl</w:t>
      </w:r>
      <w:r w:rsidR="00437209" w:rsidRPr="00DD74F9">
        <w:rPr>
          <w:rFonts w:cs="Times New Roman"/>
          <w:szCs w:val="22"/>
        </w:rPr>
        <w:t>ering door het enzym thiopurine</w:t>
      </w:r>
      <w:r w:rsidR="00437209" w:rsidRPr="00DD74F9">
        <w:rPr>
          <w:rFonts w:cs="Times New Roman"/>
          <w:szCs w:val="22"/>
        </w:rPr>
        <w:noBreakHyphen/>
      </w:r>
      <w:r w:rsidRPr="00DD74F9">
        <w:rPr>
          <w:rFonts w:cs="Times New Roman"/>
          <w:szCs w:val="22"/>
        </w:rPr>
        <w:t>S</w:t>
      </w:r>
      <w:r w:rsidR="00437209" w:rsidRPr="00DD74F9">
        <w:rPr>
          <w:rFonts w:cs="Times New Roman"/>
          <w:szCs w:val="22"/>
        </w:rPr>
        <w:noBreakHyphen/>
      </w:r>
      <w:r w:rsidRPr="00DD74F9">
        <w:rPr>
          <w:rFonts w:cs="Times New Roman"/>
          <w:szCs w:val="22"/>
        </w:rPr>
        <w:t>methyltransferase (TPMT), waarbij het inactieve methylmercaptopurine ontstaat. TPMT katalyseert echter ook de S</w:t>
      </w:r>
      <w:r w:rsidR="00437209" w:rsidRPr="00DD74F9">
        <w:rPr>
          <w:rFonts w:cs="Times New Roman"/>
          <w:szCs w:val="22"/>
        </w:rPr>
        <w:noBreakHyphen/>
      </w:r>
      <w:r w:rsidRPr="00DD74F9">
        <w:rPr>
          <w:rFonts w:cs="Times New Roman"/>
          <w:szCs w:val="22"/>
        </w:rPr>
        <w:t>methylering van TIMP, de belangrijkste nucleotidemetaboliet, waarbij methylthioinosinemonofosfaat (mTIMP) wordt gevormd. Zowel TIMP als mTIMP zijn remmers van fosforibosylpyrofosfaatamidotransferase, een enzym dat belangrijk is bij de</w:t>
      </w:r>
      <w:r w:rsidRPr="00DD74F9">
        <w:rPr>
          <w:rFonts w:cs="Times New Roman"/>
          <w:i/>
          <w:szCs w:val="22"/>
        </w:rPr>
        <w:t xml:space="preserve"> novo</w:t>
      </w:r>
      <w:r w:rsidRPr="00DD74F9">
        <w:rPr>
          <w:rFonts w:cs="Times New Roman"/>
          <w:szCs w:val="22"/>
        </w:rPr>
        <w:t xml:space="preserve"> purinesynthese. Xanthineoxidase is het belangrijkste katabole enzym en dit zet mercaptopurine om in de inactieve metaboliet 6</w:t>
      </w:r>
      <w:r w:rsidR="00757882" w:rsidRPr="00DD74F9">
        <w:rPr>
          <w:rFonts w:cs="Times New Roman"/>
          <w:szCs w:val="22"/>
        </w:rPr>
        <w:noBreakHyphen/>
      </w:r>
      <w:r w:rsidRPr="00DD74F9">
        <w:rPr>
          <w:rFonts w:cs="Times New Roman"/>
          <w:szCs w:val="22"/>
        </w:rPr>
        <w:t xml:space="preserve">thiourinezuur. Dit wordt in de urine uitgescheiden. Ongeveer 7% van </w:t>
      </w:r>
      <w:r w:rsidR="00C27821" w:rsidRPr="00DD74F9">
        <w:rPr>
          <w:rFonts w:cs="Times New Roman"/>
          <w:szCs w:val="22"/>
        </w:rPr>
        <w:t>een orale dosis wordt binnen 12 </w:t>
      </w:r>
      <w:r w:rsidRPr="00DD74F9">
        <w:rPr>
          <w:rFonts w:cs="Times New Roman"/>
          <w:szCs w:val="22"/>
        </w:rPr>
        <w:t>uur na toediening als onveranderd mercaptopurine uitgescheiden.</w:t>
      </w:r>
    </w:p>
    <w:p w14:paraId="466A0E99" w14:textId="77777777" w:rsidR="00E91ECD" w:rsidRPr="00DD74F9" w:rsidRDefault="00E91ECD" w:rsidP="003805D5">
      <w:pPr>
        <w:rPr>
          <w:rFonts w:cs="Times New Roman"/>
          <w:szCs w:val="22"/>
        </w:rPr>
      </w:pPr>
    </w:p>
    <w:p w14:paraId="6DBEF120" w14:textId="77777777" w:rsidR="00E91ECD" w:rsidRPr="00DD74F9" w:rsidRDefault="00E91ECD" w:rsidP="003805D5">
      <w:pPr>
        <w:rPr>
          <w:rFonts w:cs="Times New Roman"/>
          <w:szCs w:val="22"/>
        </w:rPr>
      </w:pPr>
      <w:r w:rsidRPr="00DD74F9">
        <w:rPr>
          <w:rFonts w:cs="Times New Roman"/>
          <w:szCs w:val="22"/>
          <w:u w:val="single"/>
        </w:rPr>
        <w:t>Eliminatie</w:t>
      </w:r>
    </w:p>
    <w:p w14:paraId="513547E5" w14:textId="03319E03" w:rsidR="00E91ECD" w:rsidRPr="00DD74F9" w:rsidRDefault="00E91ECD" w:rsidP="003805D5">
      <w:pPr>
        <w:rPr>
          <w:rFonts w:cs="Times New Roman"/>
          <w:szCs w:val="22"/>
        </w:rPr>
      </w:pPr>
      <w:r w:rsidRPr="00DD74F9">
        <w:rPr>
          <w:rFonts w:cs="Times New Roman"/>
          <w:szCs w:val="22"/>
        </w:rPr>
        <w:t>De eliminatiehalfwaardetijd van mercaptopurine is 90</w:t>
      </w:r>
      <w:r w:rsidR="00D01BA8" w:rsidRPr="00DD74F9">
        <w:rPr>
          <w:rFonts w:cs="Times New Roman"/>
          <w:szCs w:val="22"/>
        </w:rPr>
        <w:t> </w:t>
      </w:r>
      <w:r w:rsidRPr="00DD74F9">
        <w:rPr>
          <w:rFonts w:cs="Times New Roman"/>
          <w:szCs w:val="22"/>
        </w:rPr>
        <w:t>±</w:t>
      </w:r>
      <w:r w:rsidR="00D01BA8" w:rsidRPr="00DD74F9">
        <w:rPr>
          <w:rFonts w:cs="Times New Roman"/>
          <w:szCs w:val="22"/>
        </w:rPr>
        <w:t> </w:t>
      </w:r>
      <w:r w:rsidRPr="00DD74F9">
        <w:rPr>
          <w:rFonts w:cs="Times New Roman"/>
          <w:szCs w:val="22"/>
        </w:rPr>
        <w:t>30 minuten, maar de werkzame metabolieten hebben een langere halfwaardetijd (ongeveer 5 uur) dan de moederverbinding. De schijnbare lichaamsklaring bedraagt 4832</w:t>
      </w:r>
      <w:r w:rsidR="00D01BA8" w:rsidRPr="00DD74F9">
        <w:rPr>
          <w:rFonts w:cs="Times New Roman"/>
          <w:szCs w:val="22"/>
        </w:rPr>
        <w:t> </w:t>
      </w:r>
      <w:r w:rsidRPr="00DD74F9">
        <w:rPr>
          <w:rFonts w:cs="Times New Roman"/>
          <w:szCs w:val="22"/>
        </w:rPr>
        <w:t>±</w:t>
      </w:r>
      <w:r w:rsidR="00D01BA8" w:rsidRPr="00DD74F9">
        <w:rPr>
          <w:rFonts w:cs="Times New Roman"/>
          <w:szCs w:val="22"/>
        </w:rPr>
        <w:t> </w:t>
      </w:r>
      <w:r w:rsidRPr="00DD74F9">
        <w:rPr>
          <w:rFonts w:cs="Times New Roman"/>
          <w:szCs w:val="22"/>
        </w:rPr>
        <w:t>2562 ml/min/m</w:t>
      </w:r>
      <w:r w:rsidRPr="00DD74F9">
        <w:rPr>
          <w:rFonts w:cs="Times New Roman"/>
          <w:szCs w:val="22"/>
          <w:vertAlign w:val="superscript"/>
        </w:rPr>
        <w:t>2</w:t>
      </w:r>
      <w:r w:rsidRPr="00DD74F9">
        <w:rPr>
          <w:rFonts w:cs="Times New Roman"/>
          <w:szCs w:val="22"/>
        </w:rPr>
        <w:t>. De hoeveelheid mercaptopurine die in de liquor cerebrospinalis terechtkomt, is gering.</w:t>
      </w:r>
    </w:p>
    <w:p w14:paraId="0413EBFE" w14:textId="77777777" w:rsidR="00F65C6C" w:rsidRPr="00DD74F9" w:rsidRDefault="00F65C6C" w:rsidP="003805D5">
      <w:pPr>
        <w:rPr>
          <w:rFonts w:cs="Times New Roman"/>
          <w:szCs w:val="22"/>
        </w:rPr>
      </w:pPr>
    </w:p>
    <w:p w14:paraId="0B5133E9" w14:textId="68C6813C" w:rsidR="00F65C6C" w:rsidRPr="00DD74F9" w:rsidRDefault="00F65C6C" w:rsidP="003805D5">
      <w:pPr>
        <w:rPr>
          <w:rFonts w:cs="Times New Roman"/>
          <w:szCs w:val="22"/>
        </w:rPr>
      </w:pPr>
      <w:r w:rsidRPr="00DD74F9">
        <w:rPr>
          <w:rFonts w:cs="Times New Roman"/>
          <w:iCs/>
          <w:szCs w:val="22"/>
        </w:rPr>
        <w:t>De belangrijkste eliminatieroute voor mercaptopurine is via metabolisme.</w:t>
      </w:r>
    </w:p>
    <w:p w14:paraId="716D4E95" w14:textId="77777777" w:rsidR="000C5B4B" w:rsidRPr="00DD74F9" w:rsidRDefault="000C5B4B" w:rsidP="003805D5">
      <w:pPr>
        <w:rPr>
          <w:rFonts w:cs="Times New Roman"/>
          <w:szCs w:val="22"/>
        </w:rPr>
      </w:pPr>
    </w:p>
    <w:p w14:paraId="096CA7CA" w14:textId="77777777" w:rsidR="000C5B4B" w:rsidRPr="00DD74F9" w:rsidRDefault="000C5B4B" w:rsidP="0061507B">
      <w:pPr>
        <w:ind w:left="567" w:hanging="567"/>
        <w:rPr>
          <w:rFonts w:cs="Times New Roman"/>
          <w:szCs w:val="22"/>
        </w:rPr>
      </w:pPr>
      <w:r w:rsidRPr="00DD74F9">
        <w:rPr>
          <w:rFonts w:cs="Times New Roman"/>
          <w:b/>
          <w:szCs w:val="22"/>
        </w:rPr>
        <w:t>5.3</w:t>
      </w:r>
      <w:r w:rsidRPr="00DD74F9">
        <w:rPr>
          <w:rFonts w:cs="Times New Roman"/>
          <w:b/>
          <w:szCs w:val="22"/>
        </w:rPr>
        <w:tab/>
        <w:t>Gegevens uit het preklinisch veiligheidsonderzoek</w:t>
      </w:r>
    </w:p>
    <w:p w14:paraId="286D9506" w14:textId="77777777" w:rsidR="000C5B4B" w:rsidRPr="00DD74F9" w:rsidRDefault="000C5B4B" w:rsidP="006D7CBB">
      <w:pPr>
        <w:rPr>
          <w:rFonts w:cs="Times New Roman"/>
          <w:szCs w:val="22"/>
        </w:rPr>
      </w:pPr>
    </w:p>
    <w:p w14:paraId="0EFADA34" w14:textId="77777777" w:rsidR="000C5B4B" w:rsidRPr="00DD74F9" w:rsidRDefault="000C5B4B" w:rsidP="006D7CBB">
      <w:pPr>
        <w:rPr>
          <w:rFonts w:cs="Times New Roman"/>
          <w:szCs w:val="22"/>
        </w:rPr>
      </w:pPr>
      <w:r w:rsidRPr="00DD74F9">
        <w:rPr>
          <w:rFonts w:cs="Times New Roman"/>
          <w:szCs w:val="22"/>
          <w:u w:val="single"/>
        </w:rPr>
        <w:t>Genotoxiciteit</w:t>
      </w:r>
    </w:p>
    <w:p w14:paraId="4891BA42" w14:textId="511E2159" w:rsidR="00FD7D55" w:rsidRPr="00DD74F9" w:rsidRDefault="00633664" w:rsidP="006D7CBB">
      <w:pPr>
        <w:rPr>
          <w:rFonts w:cs="Times New Roman"/>
          <w:szCs w:val="22"/>
        </w:rPr>
      </w:pPr>
      <w:r w:rsidRPr="00DD74F9">
        <w:rPr>
          <w:rFonts w:cs="Times New Roman"/>
          <w:szCs w:val="22"/>
        </w:rPr>
        <w:t>M</w:t>
      </w:r>
      <w:r w:rsidR="000C5B4B" w:rsidRPr="00DD74F9">
        <w:rPr>
          <w:rFonts w:cs="Times New Roman"/>
          <w:szCs w:val="22"/>
        </w:rPr>
        <w:t xml:space="preserve">ercaptopurine is, net als andere antimetabolieten, mutageen en veroorzaakt </w:t>
      </w:r>
      <w:r w:rsidR="000C5B4B" w:rsidRPr="00DD74F9">
        <w:rPr>
          <w:rFonts w:cs="Times New Roman"/>
          <w:i/>
          <w:szCs w:val="22"/>
        </w:rPr>
        <w:t>in vitro</w:t>
      </w:r>
      <w:r w:rsidR="000C5B4B" w:rsidRPr="00DD74F9">
        <w:rPr>
          <w:rFonts w:cs="Times New Roman"/>
          <w:szCs w:val="22"/>
        </w:rPr>
        <w:t xml:space="preserve"> en </w:t>
      </w:r>
      <w:r w:rsidR="000C5B4B" w:rsidRPr="00DD74F9">
        <w:rPr>
          <w:rFonts w:cs="Times New Roman"/>
          <w:i/>
          <w:szCs w:val="22"/>
        </w:rPr>
        <w:t>in vivo</w:t>
      </w:r>
      <w:r w:rsidR="000C5B4B" w:rsidRPr="00DD74F9">
        <w:rPr>
          <w:rFonts w:cs="Times New Roman"/>
          <w:szCs w:val="22"/>
        </w:rPr>
        <w:t xml:space="preserve"> chromosoomafwijkingen bij muizen en ratten.</w:t>
      </w:r>
    </w:p>
    <w:p w14:paraId="19A346C0" w14:textId="77777777" w:rsidR="000C5B4B" w:rsidRPr="00DD74F9" w:rsidRDefault="000C5B4B" w:rsidP="006D7CBB">
      <w:pPr>
        <w:rPr>
          <w:rFonts w:cs="Times New Roman"/>
          <w:szCs w:val="22"/>
        </w:rPr>
      </w:pPr>
    </w:p>
    <w:p w14:paraId="27DE063F" w14:textId="77777777" w:rsidR="000C5B4B" w:rsidRPr="00DD74F9" w:rsidRDefault="000C5B4B" w:rsidP="006D7CBB">
      <w:pPr>
        <w:rPr>
          <w:rFonts w:cs="Times New Roman"/>
          <w:szCs w:val="22"/>
        </w:rPr>
      </w:pPr>
      <w:r w:rsidRPr="00DD74F9">
        <w:rPr>
          <w:rFonts w:cs="Times New Roman"/>
          <w:szCs w:val="22"/>
          <w:u w:val="single"/>
        </w:rPr>
        <w:t>Carcinogeniciteit</w:t>
      </w:r>
    </w:p>
    <w:p w14:paraId="0BA27834" w14:textId="62EFD759" w:rsidR="000C5B4B" w:rsidRPr="00DD74F9" w:rsidRDefault="000C5B4B" w:rsidP="006D7CBB">
      <w:pPr>
        <w:rPr>
          <w:rFonts w:cs="Times New Roman"/>
          <w:szCs w:val="22"/>
        </w:rPr>
      </w:pPr>
      <w:r w:rsidRPr="00DD74F9">
        <w:rPr>
          <w:rFonts w:cs="Times New Roman"/>
          <w:szCs w:val="22"/>
        </w:rPr>
        <w:t>Gezien het genotoxische potentieel is mercaptopurine mogelijk carcinogeen.</w:t>
      </w:r>
    </w:p>
    <w:p w14:paraId="72EA2A25" w14:textId="77777777" w:rsidR="000C5B4B" w:rsidRPr="00DD74F9" w:rsidRDefault="000C5B4B" w:rsidP="006D7CBB">
      <w:pPr>
        <w:rPr>
          <w:rFonts w:cs="Times New Roman"/>
          <w:szCs w:val="22"/>
        </w:rPr>
      </w:pPr>
    </w:p>
    <w:p w14:paraId="1C5FC3AE" w14:textId="77777777" w:rsidR="00FD7D55" w:rsidRPr="00DD74F9" w:rsidRDefault="000C5B4B" w:rsidP="006D7CBB">
      <w:pPr>
        <w:rPr>
          <w:rFonts w:cs="Times New Roman"/>
          <w:szCs w:val="22"/>
          <w:u w:val="single"/>
        </w:rPr>
      </w:pPr>
      <w:r w:rsidRPr="00DD74F9">
        <w:rPr>
          <w:rFonts w:cs="Times New Roman"/>
          <w:szCs w:val="22"/>
          <w:u w:val="single"/>
        </w:rPr>
        <w:t>Teratogeniciteit</w:t>
      </w:r>
    </w:p>
    <w:p w14:paraId="20E2B5F7" w14:textId="65BA45B5" w:rsidR="000C5B4B" w:rsidRPr="00DD74F9" w:rsidRDefault="00633664" w:rsidP="006D7CBB">
      <w:pPr>
        <w:rPr>
          <w:rFonts w:cs="Times New Roman"/>
          <w:szCs w:val="22"/>
        </w:rPr>
      </w:pPr>
      <w:r w:rsidRPr="00DD74F9">
        <w:rPr>
          <w:rFonts w:cs="Times New Roman"/>
          <w:szCs w:val="22"/>
        </w:rPr>
        <w:t>M</w:t>
      </w:r>
      <w:r w:rsidR="000C5B4B" w:rsidRPr="00DD74F9">
        <w:rPr>
          <w:rFonts w:cs="Times New Roman"/>
          <w:szCs w:val="22"/>
        </w:rPr>
        <w:t>ercaptopurine veroorzaakt embryoletaliteit en ernstige teratogene effecten bij muis, rat, hamster en konijn in doses die voor de moeder niet toxisch zijn. Bij alle diersoorten zijn de mate van embryotoxiciteit en het type misvormingen afhankelijk van de dosis en het stadium van de dracht op het moment van toediening.</w:t>
      </w:r>
    </w:p>
    <w:p w14:paraId="346B90B5" w14:textId="77777777" w:rsidR="000C5B4B" w:rsidRPr="00DD74F9" w:rsidRDefault="000C5B4B" w:rsidP="006D7CBB">
      <w:pPr>
        <w:rPr>
          <w:rFonts w:cs="Times New Roman"/>
          <w:szCs w:val="22"/>
        </w:rPr>
      </w:pPr>
    </w:p>
    <w:p w14:paraId="1D9B50A3" w14:textId="77777777" w:rsidR="005750CB" w:rsidRPr="00DD74F9" w:rsidRDefault="005750CB" w:rsidP="006D7CBB">
      <w:pPr>
        <w:rPr>
          <w:rFonts w:cs="Times New Roman"/>
          <w:szCs w:val="22"/>
        </w:rPr>
      </w:pPr>
    </w:p>
    <w:p w14:paraId="6A7151BB" w14:textId="77777777" w:rsidR="000C5B4B" w:rsidRPr="00DD74F9" w:rsidRDefault="000C5B4B" w:rsidP="006D7CBB">
      <w:pPr>
        <w:rPr>
          <w:rFonts w:cs="Times New Roman"/>
          <w:b/>
          <w:szCs w:val="22"/>
        </w:rPr>
      </w:pPr>
      <w:r w:rsidRPr="00DD74F9">
        <w:rPr>
          <w:rFonts w:cs="Times New Roman"/>
          <w:b/>
          <w:szCs w:val="22"/>
        </w:rPr>
        <w:t>6.</w:t>
      </w:r>
      <w:r w:rsidRPr="00DD74F9">
        <w:rPr>
          <w:rFonts w:cs="Times New Roman"/>
          <w:b/>
          <w:szCs w:val="22"/>
        </w:rPr>
        <w:tab/>
        <w:t>FARMACEUTISCHE GEGEVENS</w:t>
      </w:r>
    </w:p>
    <w:p w14:paraId="18596EF1" w14:textId="77777777" w:rsidR="000C5B4B" w:rsidRPr="00DD74F9" w:rsidRDefault="000C5B4B" w:rsidP="006D7CBB">
      <w:pPr>
        <w:rPr>
          <w:rFonts w:cs="Times New Roman"/>
          <w:bCs/>
          <w:szCs w:val="22"/>
        </w:rPr>
      </w:pPr>
    </w:p>
    <w:p w14:paraId="3A01DEA1" w14:textId="77777777" w:rsidR="000C5B4B" w:rsidRPr="00DD74F9" w:rsidRDefault="000C5B4B" w:rsidP="006D7CBB">
      <w:pPr>
        <w:ind w:left="567" w:hanging="567"/>
        <w:rPr>
          <w:rFonts w:cs="Times New Roman"/>
          <w:szCs w:val="22"/>
        </w:rPr>
      </w:pPr>
      <w:r w:rsidRPr="00DD74F9">
        <w:rPr>
          <w:rFonts w:cs="Times New Roman"/>
          <w:b/>
          <w:szCs w:val="22"/>
        </w:rPr>
        <w:t>6.1</w:t>
      </w:r>
      <w:r w:rsidRPr="00DD74F9">
        <w:rPr>
          <w:rFonts w:cs="Times New Roman"/>
          <w:b/>
          <w:szCs w:val="22"/>
        </w:rPr>
        <w:tab/>
        <w:t>Lijst van hulpstoffen</w:t>
      </w:r>
    </w:p>
    <w:p w14:paraId="74C6A079" w14:textId="77777777" w:rsidR="000C5B4B" w:rsidRPr="00DD74F9" w:rsidRDefault="000C5B4B" w:rsidP="003805D5"/>
    <w:p w14:paraId="030747EF" w14:textId="77777777" w:rsidR="000C5B4B" w:rsidRPr="00DD74F9" w:rsidRDefault="000C5B4B" w:rsidP="003805D5">
      <w:r w:rsidRPr="00DD74F9">
        <w:t>Xanthaangom</w:t>
      </w:r>
    </w:p>
    <w:p w14:paraId="495F469C" w14:textId="77777777" w:rsidR="000C5B4B" w:rsidRPr="00DD74F9" w:rsidRDefault="000C5B4B" w:rsidP="003805D5">
      <w:r w:rsidRPr="00DD74F9">
        <w:t>Aspartaam (E951)</w:t>
      </w:r>
    </w:p>
    <w:p w14:paraId="67249DA6" w14:textId="77777777" w:rsidR="000C5B4B" w:rsidRPr="00DD74F9" w:rsidRDefault="000C5B4B" w:rsidP="003805D5">
      <w:r w:rsidRPr="00DD74F9">
        <w:t>Geconcentreerd frambozensap</w:t>
      </w:r>
    </w:p>
    <w:p w14:paraId="02C0C505" w14:textId="4A717AF8" w:rsidR="000C5B4B" w:rsidRPr="00DD74F9" w:rsidRDefault="000C5B4B" w:rsidP="003805D5">
      <w:r w:rsidRPr="00DD74F9">
        <w:t>S</w:t>
      </w:r>
      <w:r w:rsidR="00633664" w:rsidRPr="00DD74F9">
        <w:t>u</w:t>
      </w:r>
      <w:r w:rsidRPr="00DD74F9">
        <w:t>crose</w:t>
      </w:r>
    </w:p>
    <w:p w14:paraId="385310E2" w14:textId="2B6FC95B" w:rsidR="000C5B4B" w:rsidRPr="00DD74F9" w:rsidRDefault="001C241C" w:rsidP="003805D5">
      <w:r w:rsidRPr="00DD74F9">
        <w:rPr>
          <w:rFonts w:cs="Times New Roman"/>
          <w:szCs w:val="22"/>
        </w:rPr>
        <w:t>Natrium</w:t>
      </w:r>
      <w:r w:rsidRPr="00DD74F9">
        <w:t>m</w:t>
      </w:r>
      <w:r w:rsidR="000C5B4B" w:rsidRPr="00DD74F9">
        <w:t>ethylparahydroxybenzoaat (E219)</w:t>
      </w:r>
    </w:p>
    <w:p w14:paraId="65BB6D31" w14:textId="76FC38CA" w:rsidR="000C5B4B" w:rsidRPr="00DD74F9" w:rsidRDefault="001C241C" w:rsidP="003805D5">
      <w:r w:rsidRPr="00DD74F9">
        <w:rPr>
          <w:rFonts w:cs="Times New Roman"/>
          <w:szCs w:val="22"/>
        </w:rPr>
        <w:t>Natrium</w:t>
      </w:r>
      <w:r w:rsidRPr="00DD74F9">
        <w:t>e</w:t>
      </w:r>
      <w:r w:rsidR="000C5B4B" w:rsidRPr="00DD74F9">
        <w:t>thylparahydroxybenzoaat</w:t>
      </w:r>
      <w:r w:rsidR="00633664" w:rsidRPr="00DD74F9">
        <w:t xml:space="preserve"> </w:t>
      </w:r>
      <w:r w:rsidR="000C5B4B" w:rsidRPr="00DD74F9">
        <w:t>(E215)</w:t>
      </w:r>
    </w:p>
    <w:p w14:paraId="6258DF65" w14:textId="77777777" w:rsidR="000C5B4B" w:rsidRPr="00DD74F9" w:rsidRDefault="000C5B4B" w:rsidP="003805D5">
      <w:r w:rsidRPr="00DD74F9">
        <w:t>Kaliumsorbaat (E202)</w:t>
      </w:r>
    </w:p>
    <w:p w14:paraId="067F036E" w14:textId="5C1F67B1" w:rsidR="000C5B4B" w:rsidRPr="00DD74F9" w:rsidRDefault="000C5B4B" w:rsidP="003805D5">
      <w:r w:rsidRPr="00DD74F9">
        <w:t>Natriumhydroxide</w:t>
      </w:r>
      <w:r w:rsidR="00633664" w:rsidRPr="00DD74F9">
        <w:t xml:space="preserve"> </w:t>
      </w:r>
      <w:r w:rsidR="00C2120C" w:rsidRPr="00DD74F9">
        <w:t>(voor pH-aanpassing)</w:t>
      </w:r>
    </w:p>
    <w:p w14:paraId="51B34F5A" w14:textId="77777777" w:rsidR="00FD7D55" w:rsidRPr="00DD74F9" w:rsidRDefault="000C5B4B" w:rsidP="003805D5">
      <w:r w:rsidRPr="00DD74F9">
        <w:t>Gezuiverd water</w:t>
      </w:r>
    </w:p>
    <w:p w14:paraId="66F818F8" w14:textId="77777777" w:rsidR="000C5B4B" w:rsidRPr="00DD74F9" w:rsidRDefault="000C5B4B" w:rsidP="003805D5"/>
    <w:p w14:paraId="56E2C3CD" w14:textId="77777777" w:rsidR="000C5B4B" w:rsidRPr="00DD74F9" w:rsidRDefault="000C5B4B" w:rsidP="006D7CBB">
      <w:pPr>
        <w:ind w:left="567" w:hanging="567"/>
        <w:rPr>
          <w:rFonts w:cs="Times New Roman"/>
          <w:szCs w:val="22"/>
        </w:rPr>
      </w:pPr>
      <w:r w:rsidRPr="00DD74F9">
        <w:rPr>
          <w:rFonts w:cs="Times New Roman"/>
          <w:b/>
          <w:szCs w:val="22"/>
        </w:rPr>
        <w:t>6.2</w:t>
      </w:r>
      <w:r w:rsidRPr="00DD74F9">
        <w:rPr>
          <w:rFonts w:cs="Times New Roman"/>
          <w:b/>
          <w:szCs w:val="22"/>
        </w:rPr>
        <w:tab/>
        <w:t>Gevallen van onverenigbaarheid</w:t>
      </w:r>
    </w:p>
    <w:p w14:paraId="547E63EA" w14:textId="77777777" w:rsidR="000C5B4B" w:rsidRPr="00DD74F9" w:rsidRDefault="000C5B4B" w:rsidP="006D7CBB">
      <w:pPr>
        <w:rPr>
          <w:rFonts w:cs="Times New Roman"/>
          <w:szCs w:val="22"/>
        </w:rPr>
      </w:pPr>
    </w:p>
    <w:p w14:paraId="0FCBFD0D" w14:textId="77777777" w:rsidR="000C5B4B" w:rsidRPr="00DD74F9" w:rsidRDefault="000C5B4B" w:rsidP="006D7CBB">
      <w:pPr>
        <w:rPr>
          <w:rFonts w:cs="Times New Roman"/>
          <w:szCs w:val="22"/>
        </w:rPr>
      </w:pPr>
      <w:r w:rsidRPr="00DD74F9">
        <w:rPr>
          <w:rFonts w:cs="Times New Roman"/>
          <w:szCs w:val="22"/>
        </w:rPr>
        <w:t>Niet van toepassing.</w:t>
      </w:r>
    </w:p>
    <w:p w14:paraId="1FB78490" w14:textId="77777777" w:rsidR="000C5B4B" w:rsidRPr="00DD74F9" w:rsidRDefault="000C5B4B" w:rsidP="006D7CBB">
      <w:pPr>
        <w:rPr>
          <w:rFonts w:cs="Times New Roman"/>
          <w:szCs w:val="22"/>
        </w:rPr>
      </w:pPr>
    </w:p>
    <w:p w14:paraId="5E653B90" w14:textId="77777777" w:rsidR="000C5B4B" w:rsidRPr="00DD74F9" w:rsidRDefault="000C5B4B" w:rsidP="00EA1796">
      <w:pPr>
        <w:ind w:left="567" w:hanging="567"/>
        <w:rPr>
          <w:rFonts w:cs="Times New Roman"/>
          <w:szCs w:val="22"/>
        </w:rPr>
      </w:pPr>
      <w:r w:rsidRPr="00DD74F9">
        <w:rPr>
          <w:rFonts w:cs="Times New Roman"/>
          <w:b/>
          <w:szCs w:val="22"/>
        </w:rPr>
        <w:t>6.3</w:t>
      </w:r>
      <w:r w:rsidRPr="00DD74F9">
        <w:rPr>
          <w:rFonts w:cs="Times New Roman"/>
          <w:b/>
          <w:szCs w:val="22"/>
        </w:rPr>
        <w:tab/>
        <w:t>Houdbaarheid</w:t>
      </w:r>
    </w:p>
    <w:p w14:paraId="6CAAE671" w14:textId="77777777" w:rsidR="000C5B4B" w:rsidRPr="00DD74F9" w:rsidRDefault="000C5B4B" w:rsidP="006D7CBB">
      <w:pPr>
        <w:rPr>
          <w:rFonts w:cs="Times New Roman"/>
          <w:szCs w:val="22"/>
        </w:rPr>
      </w:pPr>
    </w:p>
    <w:p w14:paraId="735762CD" w14:textId="77777777" w:rsidR="000C5B4B" w:rsidRPr="00DD74F9" w:rsidRDefault="00CC3D3B" w:rsidP="006D7CBB">
      <w:pPr>
        <w:rPr>
          <w:rFonts w:cs="Times New Roman"/>
          <w:szCs w:val="22"/>
        </w:rPr>
      </w:pPr>
      <w:r w:rsidRPr="00DD74F9">
        <w:rPr>
          <w:rFonts w:cs="Times New Roman"/>
          <w:szCs w:val="22"/>
        </w:rPr>
        <w:t xml:space="preserve">18 </w:t>
      </w:r>
      <w:r w:rsidR="0056724A" w:rsidRPr="00DD74F9">
        <w:rPr>
          <w:rFonts w:cs="Times New Roman"/>
          <w:szCs w:val="22"/>
        </w:rPr>
        <w:t>maanden</w:t>
      </w:r>
    </w:p>
    <w:p w14:paraId="7A764615" w14:textId="77777777" w:rsidR="000C5B4B" w:rsidRPr="00DD74F9" w:rsidRDefault="000C5B4B" w:rsidP="006D7CBB">
      <w:pPr>
        <w:rPr>
          <w:rFonts w:cs="Times New Roman"/>
          <w:szCs w:val="22"/>
        </w:rPr>
      </w:pPr>
    </w:p>
    <w:p w14:paraId="266B9E53" w14:textId="77777777" w:rsidR="000C5B4B" w:rsidRPr="00DD74F9" w:rsidRDefault="000C5B4B" w:rsidP="006D7CBB">
      <w:pPr>
        <w:rPr>
          <w:rFonts w:cs="Times New Roman"/>
          <w:szCs w:val="22"/>
        </w:rPr>
      </w:pPr>
      <w:r w:rsidRPr="00DD74F9">
        <w:rPr>
          <w:rFonts w:cs="Times New Roman"/>
          <w:szCs w:val="22"/>
        </w:rPr>
        <w:t>Na de eerste opening: 56</w:t>
      </w:r>
      <w:r w:rsidR="00896DEA" w:rsidRPr="00DD74F9">
        <w:rPr>
          <w:rFonts w:cs="Times New Roman"/>
          <w:szCs w:val="22"/>
        </w:rPr>
        <w:t> </w:t>
      </w:r>
      <w:r w:rsidRPr="00DD74F9">
        <w:rPr>
          <w:rFonts w:cs="Times New Roman"/>
          <w:szCs w:val="22"/>
        </w:rPr>
        <w:t>dagen.</w:t>
      </w:r>
    </w:p>
    <w:p w14:paraId="09A59206" w14:textId="77777777" w:rsidR="000C5B4B" w:rsidRPr="00DD74F9" w:rsidRDefault="000C5B4B" w:rsidP="006D7CBB">
      <w:pPr>
        <w:rPr>
          <w:rFonts w:cs="Times New Roman"/>
          <w:szCs w:val="22"/>
        </w:rPr>
      </w:pPr>
    </w:p>
    <w:p w14:paraId="2FDFA8AD" w14:textId="77777777" w:rsidR="000C5B4B" w:rsidRPr="00DD74F9" w:rsidRDefault="000C5B4B" w:rsidP="006D7CBB">
      <w:pPr>
        <w:ind w:left="567" w:hanging="567"/>
        <w:rPr>
          <w:rFonts w:cs="Times New Roman"/>
          <w:i/>
          <w:szCs w:val="22"/>
        </w:rPr>
      </w:pPr>
      <w:r w:rsidRPr="00DD74F9">
        <w:rPr>
          <w:rFonts w:cs="Times New Roman"/>
          <w:b/>
          <w:szCs w:val="22"/>
        </w:rPr>
        <w:t>6.4</w:t>
      </w:r>
      <w:r w:rsidRPr="00DD74F9">
        <w:rPr>
          <w:rFonts w:cs="Times New Roman"/>
          <w:b/>
          <w:szCs w:val="22"/>
        </w:rPr>
        <w:tab/>
        <w:t>Speciale voorzorgsmaatregelen bij bewaren</w:t>
      </w:r>
    </w:p>
    <w:p w14:paraId="3256CD0A" w14:textId="77777777" w:rsidR="000C5B4B" w:rsidRPr="00DD74F9" w:rsidRDefault="000C5B4B" w:rsidP="006D7CBB">
      <w:pPr>
        <w:rPr>
          <w:rFonts w:cs="Times New Roman"/>
          <w:i/>
          <w:szCs w:val="22"/>
        </w:rPr>
      </w:pPr>
    </w:p>
    <w:p w14:paraId="4704CA74" w14:textId="77777777" w:rsidR="000C5B4B" w:rsidRPr="00DD74F9" w:rsidRDefault="00896DEA" w:rsidP="006D7CBB">
      <w:pPr>
        <w:rPr>
          <w:rFonts w:cs="Times New Roman"/>
          <w:szCs w:val="22"/>
        </w:rPr>
      </w:pPr>
      <w:r w:rsidRPr="00DD74F9">
        <w:rPr>
          <w:rFonts w:cs="Times New Roman"/>
          <w:szCs w:val="22"/>
        </w:rPr>
        <w:t>Bewaren beneden 25˚C.</w:t>
      </w:r>
    </w:p>
    <w:p w14:paraId="1DD7AB78" w14:textId="77777777" w:rsidR="000C5B4B" w:rsidRPr="00DD74F9" w:rsidRDefault="000C5B4B" w:rsidP="006D7CBB">
      <w:pPr>
        <w:rPr>
          <w:rFonts w:cs="Times New Roman"/>
          <w:szCs w:val="22"/>
        </w:rPr>
      </w:pPr>
      <w:r w:rsidRPr="00DD74F9">
        <w:rPr>
          <w:rFonts w:cs="Times New Roman"/>
          <w:szCs w:val="22"/>
        </w:rPr>
        <w:t>De fles zorgvuldig ges</w:t>
      </w:r>
      <w:r w:rsidR="00896DEA" w:rsidRPr="00DD74F9">
        <w:rPr>
          <w:rFonts w:cs="Times New Roman"/>
          <w:szCs w:val="22"/>
        </w:rPr>
        <w:t>loten houden (zie rubriek 6.6).</w:t>
      </w:r>
    </w:p>
    <w:p w14:paraId="75D9E093" w14:textId="77777777" w:rsidR="000C5B4B" w:rsidRPr="00DD74F9" w:rsidRDefault="000C5B4B" w:rsidP="006D7CBB">
      <w:pPr>
        <w:rPr>
          <w:rFonts w:cs="Times New Roman"/>
          <w:szCs w:val="22"/>
        </w:rPr>
      </w:pPr>
    </w:p>
    <w:p w14:paraId="42895A45" w14:textId="77777777" w:rsidR="000C5B4B" w:rsidRPr="00DD74F9" w:rsidRDefault="000C5B4B" w:rsidP="006D7CBB">
      <w:pPr>
        <w:rPr>
          <w:rFonts w:cs="Times New Roman"/>
          <w:szCs w:val="22"/>
        </w:rPr>
      </w:pPr>
      <w:r w:rsidRPr="00DD74F9">
        <w:rPr>
          <w:rFonts w:cs="Times New Roman"/>
          <w:b/>
          <w:szCs w:val="22"/>
        </w:rPr>
        <w:t>6.5</w:t>
      </w:r>
      <w:r w:rsidR="00776D2C" w:rsidRPr="00DD74F9">
        <w:rPr>
          <w:rFonts w:cs="Times New Roman"/>
          <w:b/>
          <w:szCs w:val="22"/>
        </w:rPr>
        <w:tab/>
      </w:r>
      <w:r w:rsidRPr="00DD74F9">
        <w:rPr>
          <w:rFonts w:cs="Times New Roman"/>
          <w:b/>
          <w:szCs w:val="22"/>
        </w:rPr>
        <w:t>A</w:t>
      </w:r>
      <w:r w:rsidR="00896DEA" w:rsidRPr="00DD74F9">
        <w:rPr>
          <w:rFonts w:cs="Times New Roman"/>
          <w:b/>
          <w:szCs w:val="22"/>
        </w:rPr>
        <w:t>ard en inhoud van de verpakking</w:t>
      </w:r>
    </w:p>
    <w:p w14:paraId="2A58CE14" w14:textId="77777777" w:rsidR="000C5B4B" w:rsidRPr="00DD74F9" w:rsidRDefault="000C5B4B" w:rsidP="006D7CBB">
      <w:pPr>
        <w:rPr>
          <w:rFonts w:cs="Times New Roman"/>
          <w:szCs w:val="22"/>
        </w:rPr>
      </w:pPr>
    </w:p>
    <w:p w14:paraId="2BE693E8" w14:textId="77777777" w:rsidR="000C5B4B" w:rsidRPr="00DD74F9" w:rsidRDefault="000C5B4B" w:rsidP="006D7CBB">
      <w:pPr>
        <w:rPr>
          <w:rFonts w:cs="Times New Roman"/>
          <w:szCs w:val="22"/>
        </w:rPr>
      </w:pPr>
      <w:r w:rsidRPr="00DD74F9">
        <w:rPr>
          <w:rFonts w:cs="Times New Roman"/>
          <w:szCs w:val="22"/>
        </w:rPr>
        <w:t>Fles van amberkleurig type III</w:t>
      </w:r>
      <w:r w:rsidR="00437209" w:rsidRPr="00DD74F9">
        <w:rPr>
          <w:rFonts w:cs="Times New Roman"/>
          <w:szCs w:val="22"/>
        </w:rPr>
        <w:noBreakHyphen/>
      </w:r>
      <w:r w:rsidRPr="00DD74F9">
        <w:rPr>
          <w:rFonts w:cs="Times New Roman"/>
          <w:szCs w:val="22"/>
        </w:rPr>
        <w:t>glas met een kindveilige garantiesluiting (HDPE met bekleding van geëxpandeerd polyethyleen) met 100 ml sus</w:t>
      </w:r>
      <w:r w:rsidR="00FB332F" w:rsidRPr="00DD74F9">
        <w:rPr>
          <w:rFonts w:cs="Times New Roman"/>
          <w:szCs w:val="22"/>
        </w:rPr>
        <w:t>pensie voor oraal gebruik.</w:t>
      </w:r>
    </w:p>
    <w:p w14:paraId="47C4FF6D" w14:textId="77777777" w:rsidR="000C5B4B" w:rsidRPr="00DD74F9" w:rsidRDefault="000C5B4B" w:rsidP="006D7CBB">
      <w:pPr>
        <w:rPr>
          <w:rFonts w:cs="Times New Roman"/>
          <w:szCs w:val="22"/>
        </w:rPr>
      </w:pPr>
    </w:p>
    <w:p w14:paraId="6B87D1C3" w14:textId="36FF823E" w:rsidR="000C5B4B" w:rsidRPr="00DD74F9" w:rsidRDefault="000C5B4B" w:rsidP="006D7CBB">
      <w:pPr>
        <w:rPr>
          <w:rFonts w:cs="Times New Roman"/>
          <w:szCs w:val="22"/>
        </w:rPr>
      </w:pPr>
      <w:r w:rsidRPr="00DD74F9">
        <w:rPr>
          <w:rFonts w:cs="Times New Roman"/>
          <w:szCs w:val="22"/>
        </w:rPr>
        <w:t xml:space="preserve">Elke verpakking bevat één fles, een </w:t>
      </w:r>
      <w:r w:rsidR="00E94657" w:rsidRPr="00DD74F9">
        <w:rPr>
          <w:rFonts w:cs="Times New Roman"/>
          <w:szCs w:val="22"/>
        </w:rPr>
        <w:t>L</w:t>
      </w:r>
      <w:r w:rsidRPr="00DD74F9">
        <w:rPr>
          <w:rFonts w:cs="Times New Roman"/>
          <w:szCs w:val="22"/>
        </w:rPr>
        <w:t>DPE</w:t>
      </w:r>
      <w:r w:rsidR="00437209" w:rsidRPr="00DD74F9">
        <w:rPr>
          <w:rFonts w:cs="Times New Roman"/>
          <w:szCs w:val="22"/>
        </w:rPr>
        <w:noBreakHyphen/>
      </w:r>
      <w:r w:rsidRPr="00DD74F9">
        <w:rPr>
          <w:rFonts w:cs="Times New Roman"/>
          <w:szCs w:val="22"/>
        </w:rPr>
        <w:t>flesadapter en 2 doseerspuiten (een spuit met een maatverdeling tot 1 ml en een spuit met een maatverdeling tot 5 ml).</w:t>
      </w:r>
    </w:p>
    <w:p w14:paraId="54870586" w14:textId="77777777" w:rsidR="000C5B4B" w:rsidRPr="00DD74F9" w:rsidRDefault="000C5B4B" w:rsidP="006D7CBB">
      <w:pPr>
        <w:rPr>
          <w:rFonts w:cs="Times New Roman"/>
          <w:szCs w:val="22"/>
        </w:rPr>
      </w:pPr>
    </w:p>
    <w:p w14:paraId="5AEBBDDE" w14:textId="77777777" w:rsidR="000C5B4B" w:rsidRPr="00DD74F9" w:rsidRDefault="000C5B4B" w:rsidP="00EA1796">
      <w:pPr>
        <w:keepNext/>
        <w:ind w:left="567" w:hanging="567"/>
        <w:rPr>
          <w:rFonts w:cs="Times New Roman"/>
          <w:szCs w:val="22"/>
        </w:rPr>
      </w:pPr>
      <w:bookmarkStart w:id="1" w:name="OLE_LINK1"/>
      <w:r w:rsidRPr="00DD74F9">
        <w:rPr>
          <w:rFonts w:cs="Times New Roman"/>
          <w:b/>
          <w:szCs w:val="22"/>
        </w:rPr>
        <w:lastRenderedPageBreak/>
        <w:t>6.6</w:t>
      </w:r>
      <w:r w:rsidRPr="00DD74F9">
        <w:rPr>
          <w:rFonts w:cs="Times New Roman"/>
          <w:b/>
          <w:szCs w:val="22"/>
        </w:rPr>
        <w:tab/>
        <w:t>Speciale voorzorgsmaatregelen voor het verwijderen en andere instructies</w:t>
      </w:r>
    </w:p>
    <w:p w14:paraId="20DFE5D6" w14:textId="77777777" w:rsidR="000C5B4B" w:rsidRPr="00DD74F9" w:rsidRDefault="000C5B4B" w:rsidP="00EA1796">
      <w:pPr>
        <w:keepNext/>
      </w:pPr>
    </w:p>
    <w:bookmarkEnd w:id="1"/>
    <w:p w14:paraId="488103B4" w14:textId="77777777" w:rsidR="00FD7D55" w:rsidRPr="00DD74F9" w:rsidRDefault="000C5B4B" w:rsidP="00EA1796">
      <w:pPr>
        <w:keepNext/>
        <w:rPr>
          <w:u w:val="single"/>
        </w:rPr>
      </w:pPr>
      <w:r w:rsidRPr="00DD74F9">
        <w:rPr>
          <w:u w:val="single"/>
        </w:rPr>
        <w:t>Veilige hantering</w:t>
      </w:r>
    </w:p>
    <w:p w14:paraId="1877FCBD" w14:textId="77777777" w:rsidR="000C5B4B" w:rsidRPr="00DD74F9" w:rsidRDefault="000C5B4B" w:rsidP="003805D5">
      <w:r w:rsidRPr="00DD74F9">
        <w:t>Iedereen die Xaluprine hanteert, moet voor en na toediening van een dosis de handen wassen. Om het risico van blootstelling te verlagen, moeten ouders en verzorgers bij het hanteren van Xaluprine weg</w:t>
      </w:r>
      <w:r w:rsidR="00FB332F" w:rsidRPr="00DD74F9">
        <w:t>werphandschoenen dragen.</w:t>
      </w:r>
    </w:p>
    <w:p w14:paraId="4E27AB29" w14:textId="77777777" w:rsidR="000C5B4B" w:rsidRPr="00DD74F9" w:rsidRDefault="000C5B4B" w:rsidP="003805D5"/>
    <w:p w14:paraId="62DE2F31" w14:textId="77777777" w:rsidR="000C5B4B" w:rsidRPr="00DD74F9" w:rsidRDefault="000C5B4B" w:rsidP="003805D5">
      <w:r w:rsidRPr="00DD74F9">
        <w:t>Aanraking van de huid en slijmvliezen met Xaluprine moet worden voorkomen. Als Xaluprine met de huid of slijmvliezen in aanraking komt, moeten deze onmiddellijk grondig met water en zeep worden gewassen. Gemorst materiaal moet onmiddellijk worden weggeveegd.</w:t>
      </w:r>
    </w:p>
    <w:p w14:paraId="00C548D7" w14:textId="77777777" w:rsidR="000C5B4B" w:rsidRPr="00DD74F9" w:rsidRDefault="000C5B4B" w:rsidP="003805D5"/>
    <w:p w14:paraId="2B881202" w14:textId="77777777" w:rsidR="000C5B4B" w:rsidRPr="00DD74F9" w:rsidRDefault="000C5B4B" w:rsidP="003805D5">
      <w:r w:rsidRPr="00DD74F9">
        <w:t>Vrouwen die zwanger zijn, van plan zijn zwanger te worden of borstvoeding geven, mogen Xaluprine niet hanteren.</w:t>
      </w:r>
    </w:p>
    <w:p w14:paraId="1E27AF85" w14:textId="77777777" w:rsidR="000C5B4B" w:rsidRPr="00DD74F9" w:rsidRDefault="000C5B4B" w:rsidP="003805D5"/>
    <w:p w14:paraId="738549A8" w14:textId="77777777" w:rsidR="000C5B4B" w:rsidRPr="00DD74F9" w:rsidRDefault="000C5B4B" w:rsidP="003805D5">
      <w:r w:rsidRPr="00DD74F9">
        <w:t>Ouders/verzorgers en patiënten moeten worden geïnstrueerd Xaluprine buiten het bereik en zicht van kinderen te houden, bij voorkeur in een afgesloten kast. Accidentele inname kan voor kinderen dodelijk zijn.</w:t>
      </w:r>
    </w:p>
    <w:p w14:paraId="5B67AD66" w14:textId="77777777" w:rsidR="000C5B4B" w:rsidRPr="00DD74F9" w:rsidRDefault="000C5B4B" w:rsidP="003805D5"/>
    <w:p w14:paraId="337411EC" w14:textId="77777777" w:rsidR="000C5B4B" w:rsidRPr="00DD74F9" w:rsidRDefault="000C5B4B" w:rsidP="003805D5">
      <w:r w:rsidRPr="00DD74F9">
        <w:t>De fles moet zorgvuldig gesloten worden gehouden ter bescherming van de integriteit van het product en om het risico van accidenteel morsen zo veel mogelijk te verkleinen.</w:t>
      </w:r>
    </w:p>
    <w:p w14:paraId="06E06BD8" w14:textId="77777777" w:rsidR="000C5B4B" w:rsidRPr="00DD74F9" w:rsidRDefault="000C5B4B" w:rsidP="003805D5"/>
    <w:p w14:paraId="6A960087" w14:textId="77777777" w:rsidR="000C5B4B" w:rsidRPr="00DD74F9" w:rsidRDefault="000C5B4B" w:rsidP="003805D5">
      <w:r w:rsidRPr="00DD74F9">
        <w:t>De fl</w:t>
      </w:r>
      <w:r w:rsidR="00FB332F" w:rsidRPr="00DD74F9">
        <w:t>es moet gedurende ten minste 30 </w:t>
      </w:r>
      <w:r w:rsidRPr="00DD74F9">
        <w:t>seconden krachtig worden geschud om de suspensie voor oraal gebruik goed te mengen.</w:t>
      </w:r>
    </w:p>
    <w:p w14:paraId="179F2AB0" w14:textId="77777777" w:rsidR="000C5B4B" w:rsidRPr="00DD74F9" w:rsidRDefault="000C5B4B" w:rsidP="003805D5"/>
    <w:p w14:paraId="50356E24" w14:textId="77777777" w:rsidR="000C5B4B" w:rsidRPr="00DD74F9" w:rsidRDefault="000C5B4B" w:rsidP="003805D5">
      <w:pPr>
        <w:rPr>
          <w:rFonts w:cs="Times New Roman"/>
          <w:szCs w:val="22"/>
        </w:rPr>
      </w:pPr>
      <w:r w:rsidRPr="00DD74F9">
        <w:rPr>
          <w:rFonts w:cs="Times New Roman"/>
          <w:szCs w:val="22"/>
          <w:u w:val="single"/>
        </w:rPr>
        <w:t>Verwijdering</w:t>
      </w:r>
    </w:p>
    <w:p w14:paraId="2CCF2A81" w14:textId="77777777" w:rsidR="000C5B4B" w:rsidRPr="00DD74F9" w:rsidRDefault="00F65C6C" w:rsidP="003805D5">
      <w:pPr>
        <w:rPr>
          <w:rFonts w:cs="Times New Roman"/>
          <w:szCs w:val="22"/>
        </w:rPr>
      </w:pPr>
      <w:r w:rsidRPr="00DD74F9">
        <w:rPr>
          <w:rFonts w:cs="Times New Roman"/>
          <w:szCs w:val="22"/>
        </w:rPr>
        <w:t>Xaluprine is c</w:t>
      </w:r>
      <w:r w:rsidR="000C5B4B" w:rsidRPr="00DD74F9">
        <w:rPr>
          <w:rFonts w:cs="Times New Roman"/>
          <w:szCs w:val="22"/>
        </w:rPr>
        <w:t>ytotoxisch. Alle ongebruikte producten of afvalmaterialen dienen te worden vernietigd overeenkomstig lokale voorschriften.</w:t>
      </w:r>
    </w:p>
    <w:p w14:paraId="229E5F05" w14:textId="77777777" w:rsidR="000C5B4B" w:rsidRPr="00DD74F9" w:rsidRDefault="000C5B4B" w:rsidP="003805D5">
      <w:pPr>
        <w:rPr>
          <w:rFonts w:cs="Times New Roman"/>
          <w:szCs w:val="22"/>
        </w:rPr>
      </w:pPr>
    </w:p>
    <w:p w14:paraId="30B01996" w14:textId="77777777" w:rsidR="000C5B4B" w:rsidRPr="00DD74F9" w:rsidRDefault="000C5B4B" w:rsidP="003805D5">
      <w:pPr>
        <w:rPr>
          <w:rFonts w:cs="Times New Roman"/>
          <w:szCs w:val="22"/>
        </w:rPr>
      </w:pPr>
    </w:p>
    <w:p w14:paraId="6ED25001" w14:textId="77777777" w:rsidR="000C5B4B" w:rsidRPr="00DD74F9" w:rsidRDefault="000C5B4B" w:rsidP="006D7CBB">
      <w:pPr>
        <w:ind w:left="567" w:hanging="567"/>
        <w:rPr>
          <w:rFonts w:cs="Times New Roman"/>
          <w:szCs w:val="22"/>
        </w:rPr>
      </w:pPr>
      <w:r w:rsidRPr="00DD74F9">
        <w:rPr>
          <w:rFonts w:cs="Times New Roman"/>
          <w:b/>
          <w:szCs w:val="22"/>
        </w:rPr>
        <w:t>7.</w:t>
      </w:r>
      <w:r w:rsidRPr="00DD74F9">
        <w:rPr>
          <w:rFonts w:cs="Times New Roman"/>
          <w:b/>
          <w:szCs w:val="22"/>
        </w:rPr>
        <w:tab/>
        <w:t>HOUDER VAN DE VERGUNNING VOOR HET IN DE HANDEL BRENGEN</w:t>
      </w:r>
    </w:p>
    <w:p w14:paraId="15541F44" w14:textId="77777777" w:rsidR="000C5B4B" w:rsidRPr="00DD74F9" w:rsidRDefault="000C5B4B" w:rsidP="006D7CBB">
      <w:pPr>
        <w:rPr>
          <w:rFonts w:cs="Times New Roman"/>
          <w:szCs w:val="22"/>
        </w:rPr>
      </w:pPr>
    </w:p>
    <w:p w14:paraId="3FC9F025" w14:textId="77777777" w:rsidR="00BD4998" w:rsidRPr="00BD4998" w:rsidRDefault="00BD4998" w:rsidP="00BD4998">
      <w:pPr>
        <w:rPr>
          <w:rFonts w:cs="Times New Roman"/>
          <w:szCs w:val="22"/>
        </w:rPr>
      </w:pPr>
      <w:r w:rsidRPr="00BD4998">
        <w:rPr>
          <w:rFonts w:cs="Times New Roman"/>
          <w:szCs w:val="22"/>
        </w:rPr>
        <w:t>Lipomed GmbH</w:t>
      </w:r>
    </w:p>
    <w:p w14:paraId="410E8AA4" w14:textId="77777777" w:rsidR="00BD4998" w:rsidRPr="00BD4998" w:rsidRDefault="00BD4998" w:rsidP="00BD4998">
      <w:pPr>
        <w:rPr>
          <w:rFonts w:cs="Times New Roman"/>
          <w:szCs w:val="22"/>
        </w:rPr>
      </w:pPr>
      <w:r w:rsidRPr="00BD4998">
        <w:rPr>
          <w:rFonts w:cs="Times New Roman"/>
          <w:szCs w:val="22"/>
        </w:rPr>
        <w:t>Hegenheimer Strasse 2</w:t>
      </w:r>
    </w:p>
    <w:p w14:paraId="65E98F31" w14:textId="77777777" w:rsidR="00BD4998" w:rsidRPr="00BD4998" w:rsidRDefault="00BD4998" w:rsidP="00BD4998">
      <w:pPr>
        <w:rPr>
          <w:rFonts w:cs="Times New Roman"/>
          <w:szCs w:val="22"/>
        </w:rPr>
      </w:pPr>
      <w:r w:rsidRPr="00BD4998">
        <w:rPr>
          <w:rFonts w:cs="Times New Roman"/>
          <w:szCs w:val="22"/>
        </w:rPr>
        <w:t>79576 Weil am Rhein</w:t>
      </w:r>
    </w:p>
    <w:p w14:paraId="67B7AD56" w14:textId="640DBE72" w:rsidR="00003E7B" w:rsidRPr="00DD74F9" w:rsidRDefault="00BD4998" w:rsidP="006D7CBB">
      <w:pPr>
        <w:suppressAutoHyphens w:val="0"/>
        <w:autoSpaceDE w:val="0"/>
        <w:autoSpaceDN w:val="0"/>
        <w:adjustRightInd w:val="0"/>
        <w:rPr>
          <w:rFonts w:cs="Times New Roman"/>
          <w:szCs w:val="22"/>
          <w:lang w:eastAsia="en-GB"/>
        </w:rPr>
      </w:pPr>
      <w:r w:rsidRPr="00BD4998">
        <w:rPr>
          <w:rFonts w:cs="Times New Roman"/>
          <w:szCs w:val="22"/>
        </w:rPr>
        <w:t>Duitsland</w:t>
      </w:r>
    </w:p>
    <w:p w14:paraId="0C81BC5F" w14:textId="77777777" w:rsidR="000C5B4B" w:rsidRPr="00DD74F9" w:rsidRDefault="000C5B4B" w:rsidP="006D7CBB">
      <w:pPr>
        <w:rPr>
          <w:rFonts w:cs="Times New Roman"/>
          <w:szCs w:val="22"/>
        </w:rPr>
      </w:pPr>
    </w:p>
    <w:p w14:paraId="68245337" w14:textId="77777777" w:rsidR="000C5B4B" w:rsidRPr="00DD74F9" w:rsidRDefault="000C5B4B" w:rsidP="006D7CBB">
      <w:pPr>
        <w:rPr>
          <w:rFonts w:cs="Times New Roman"/>
          <w:szCs w:val="22"/>
        </w:rPr>
      </w:pPr>
    </w:p>
    <w:p w14:paraId="5499427D" w14:textId="77777777" w:rsidR="00FD7D55" w:rsidRPr="00DD74F9" w:rsidRDefault="000C5B4B" w:rsidP="006D7CBB">
      <w:pPr>
        <w:ind w:left="567" w:hanging="567"/>
        <w:rPr>
          <w:rFonts w:cs="Times New Roman"/>
          <w:b/>
          <w:szCs w:val="22"/>
        </w:rPr>
      </w:pPr>
      <w:r w:rsidRPr="00DD74F9">
        <w:rPr>
          <w:rFonts w:cs="Times New Roman"/>
          <w:b/>
          <w:szCs w:val="22"/>
        </w:rPr>
        <w:t>8.</w:t>
      </w:r>
      <w:r w:rsidRPr="00DD74F9">
        <w:rPr>
          <w:rFonts w:cs="Times New Roman"/>
          <w:b/>
          <w:szCs w:val="22"/>
        </w:rPr>
        <w:tab/>
        <w:t>NUMMER(S) VAN DE VERGUNNING VOOR HET IN DE HANDEL BRENGEN</w:t>
      </w:r>
    </w:p>
    <w:p w14:paraId="1698A9A0" w14:textId="77777777" w:rsidR="000C5B4B" w:rsidRPr="00DD74F9" w:rsidRDefault="000C5B4B" w:rsidP="006D7CBB">
      <w:pPr>
        <w:rPr>
          <w:rFonts w:cs="Times New Roman"/>
          <w:szCs w:val="22"/>
        </w:rPr>
      </w:pPr>
      <w:bookmarkStart w:id="2" w:name="OLE_LINK5"/>
      <w:bookmarkStart w:id="3" w:name="OLE_LINK4"/>
    </w:p>
    <w:p w14:paraId="79B02E65" w14:textId="77777777" w:rsidR="000C5B4B" w:rsidRPr="00DD74F9" w:rsidRDefault="000C5B4B" w:rsidP="006D7CBB">
      <w:pPr>
        <w:rPr>
          <w:rFonts w:cs="Times New Roman"/>
          <w:szCs w:val="22"/>
        </w:rPr>
      </w:pPr>
      <w:r w:rsidRPr="00DD74F9">
        <w:rPr>
          <w:rFonts w:cs="Times New Roman"/>
          <w:szCs w:val="22"/>
        </w:rPr>
        <w:t>EU/1/11/727/001</w:t>
      </w:r>
    </w:p>
    <w:p w14:paraId="76F0DFA2" w14:textId="77777777" w:rsidR="000C5B4B" w:rsidRPr="00DD74F9" w:rsidRDefault="000C5B4B" w:rsidP="006D7CBB">
      <w:pPr>
        <w:rPr>
          <w:rFonts w:cs="Times New Roman"/>
          <w:szCs w:val="22"/>
        </w:rPr>
      </w:pPr>
    </w:p>
    <w:p w14:paraId="11C04F4D" w14:textId="77777777" w:rsidR="000C5B4B" w:rsidRPr="00DD74F9" w:rsidRDefault="000C5B4B" w:rsidP="006D7CBB">
      <w:pPr>
        <w:rPr>
          <w:rFonts w:cs="Times New Roman"/>
          <w:szCs w:val="22"/>
        </w:rPr>
      </w:pPr>
    </w:p>
    <w:bookmarkEnd w:id="2"/>
    <w:bookmarkEnd w:id="3"/>
    <w:p w14:paraId="19AF03C8" w14:textId="77777777" w:rsidR="000C5B4B" w:rsidRPr="00DD74F9" w:rsidRDefault="000C5B4B" w:rsidP="006D7CBB">
      <w:pPr>
        <w:ind w:left="567" w:hanging="567"/>
        <w:rPr>
          <w:rFonts w:cs="Times New Roman"/>
          <w:szCs w:val="22"/>
        </w:rPr>
      </w:pPr>
      <w:r w:rsidRPr="00DD74F9">
        <w:rPr>
          <w:rFonts w:cs="Times New Roman"/>
          <w:b/>
          <w:szCs w:val="22"/>
        </w:rPr>
        <w:t>9.</w:t>
      </w:r>
      <w:r w:rsidRPr="00DD74F9">
        <w:rPr>
          <w:rFonts w:cs="Times New Roman"/>
          <w:b/>
          <w:szCs w:val="22"/>
        </w:rPr>
        <w:tab/>
      </w:r>
      <w:r w:rsidR="006D4868" w:rsidRPr="00DD74F9">
        <w:rPr>
          <w:rFonts w:cs="Times New Roman"/>
          <w:b/>
          <w:szCs w:val="22"/>
        </w:rPr>
        <w:t>DATUM VAN EERSTE VERLENING VAN DE VERGUNNING</w:t>
      </w:r>
      <w:r w:rsidR="006D4868" w:rsidRPr="00DD74F9" w:rsidDel="006D4868">
        <w:rPr>
          <w:rFonts w:cs="Times New Roman"/>
          <w:b/>
          <w:szCs w:val="22"/>
        </w:rPr>
        <w:t xml:space="preserve"> </w:t>
      </w:r>
      <w:r w:rsidRPr="00DD74F9">
        <w:rPr>
          <w:rFonts w:cs="Times New Roman"/>
          <w:b/>
          <w:szCs w:val="22"/>
        </w:rPr>
        <w:t>/VERLENGING VAN DE VERGUNNING</w:t>
      </w:r>
    </w:p>
    <w:p w14:paraId="6A30DC15" w14:textId="77777777" w:rsidR="000C5B4B" w:rsidRPr="00DD74F9" w:rsidRDefault="000C5B4B" w:rsidP="006D7CBB">
      <w:pPr>
        <w:rPr>
          <w:rFonts w:cs="Times New Roman"/>
          <w:szCs w:val="22"/>
        </w:rPr>
      </w:pPr>
    </w:p>
    <w:p w14:paraId="6F77F5F5" w14:textId="77777777" w:rsidR="00E12D08" w:rsidRPr="00DD74F9" w:rsidRDefault="00E12D08" w:rsidP="006D7CBB">
      <w:pPr>
        <w:rPr>
          <w:rFonts w:cs="Times New Roman"/>
          <w:szCs w:val="22"/>
        </w:rPr>
      </w:pPr>
      <w:r w:rsidRPr="00DD74F9">
        <w:rPr>
          <w:rFonts w:cs="Times New Roman"/>
          <w:szCs w:val="22"/>
        </w:rPr>
        <w:t>Datum van eerste verlening van de vergunning: 09 maart 2012</w:t>
      </w:r>
    </w:p>
    <w:p w14:paraId="68239A28" w14:textId="77777777" w:rsidR="00F65C6C" w:rsidRPr="00DD74F9" w:rsidRDefault="00F65C6C" w:rsidP="006D7CBB">
      <w:pPr>
        <w:rPr>
          <w:rFonts w:cs="Times New Roman"/>
          <w:szCs w:val="22"/>
        </w:rPr>
      </w:pPr>
      <w:r w:rsidRPr="00DD74F9">
        <w:rPr>
          <w:rFonts w:cs="Times New Roman"/>
          <w:szCs w:val="22"/>
        </w:rPr>
        <w:t>Datum van laatste verlenging:</w:t>
      </w:r>
      <w:r w:rsidR="007E0A95" w:rsidRPr="00DD74F9">
        <w:rPr>
          <w:rFonts w:cs="Times New Roman"/>
          <w:szCs w:val="22"/>
        </w:rPr>
        <w:t xml:space="preserve"> 18 november 2016</w:t>
      </w:r>
    </w:p>
    <w:p w14:paraId="38DDEEF0" w14:textId="77777777" w:rsidR="00E12D08" w:rsidRPr="00DD74F9" w:rsidRDefault="00E12D08" w:rsidP="006D7CBB">
      <w:pPr>
        <w:rPr>
          <w:rFonts w:cs="Times New Roman"/>
          <w:szCs w:val="22"/>
        </w:rPr>
      </w:pPr>
    </w:p>
    <w:p w14:paraId="35243113" w14:textId="77777777" w:rsidR="000C5B4B" w:rsidRPr="00DD74F9" w:rsidRDefault="000C5B4B" w:rsidP="006D7CBB">
      <w:pPr>
        <w:rPr>
          <w:rFonts w:cs="Times New Roman"/>
          <w:szCs w:val="22"/>
        </w:rPr>
      </w:pPr>
    </w:p>
    <w:p w14:paraId="487B6F1B" w14:textId="77777777" w:rsidR="000C5B4B" w:rsidRPr="00DD74F9" w:rsidRDefault="000C5B4B" w:rsidP="006D7CBB">
      <w:pPr>
        <w:rPr>
          <w:rFonts w:cs="Times New Roman"/>
          <w:szCs w:val="22"/>
        </w:rPr>
      </w:pPr>
      <w:r w:rsidRPr="00DD74F9">
        <w:rPr>
          <w:rFonts w:cs="Times New Roman"/>
          <w:b/>
          <w:szCs w:val="22"/>
        </w:rPr>
        <w:t>10.</w:t>
      </w:r>
      <w:r w:rsidRPr="00DD74F9">
        <w:rPr>
          <w:rFonts w:cs="Times New Roman"/>
          <w:b/>
          <w:szCs w:val="22"/>
        </w:rPr>
        <w:tab/>
        <w:t>DATUM VAN HERZIENING VAN DE TEKST</w:t>
      </w:r>
    </w:p>
    <w:p w14:paraId="42624A68" w14:textId="77777777" w:rsidR="000C5B4B" w:rsidRPr="00DD74F9" w:rsidRDefault="000C5B4B" w:rsidP="006D7CBB">
      <w:pPr>
        <w:rPr>
          <w:rFonts w:cs="Times New Roman"/>
          <w:szCs w:val="22"/>
        </w:rPr>
      </w:pPr>
    </w:p>
    <w:p w14:paraId="4FCD4B53" w14:textId="77777777" w:rsidR="000C5B4B" w:rsidRPr="00DD74F9" w:rsidRDefault="000C5B4B" w:rsidP="006D7CBB">
      <w:pPr>
        <w:rPr>
          <w:rFonts w:cs="Times New Roman"/>
          <w:szCs w:val="22"/>
        </w:rPr>
      </w:pPr>
      <w:r w:rsidRPr="00DD74F9">
        <w:rPr>
          <w:rFonts w:cs="Times New Roman"/>
          <w:szCs w:val="22"/>
        </w:rPr>
        <w:t>Gedetailleerde informatie over dit geneesmiddel is beschikbaar op de website van het Europees Geneesmiddelenbureau (</w:t>
      </w:r>
      <w:hyperlink r:id="rId11" w:history="1">
        <w:r w:rsidR="00DC180D" w:rsidRPr="00DD74F9">
          <w:rPr>
            <w:rStyle w:val="Hyperlink"/>
            <w:szCs w:val="22"/>
          </w:rPr>
          <w:t>https://www.ema.europa.eu</w:t>
        </w:r>
      </w:hyperlink>
      <w:r w:rsidRPr="00DD74F9">
        <w:rPr>
          <w:rFonts w:cs="Times New Roman"/>
          <w:szCs w:val="22"/>
        </w:rPr>
        <w:t>)</w:t>
      </w:r>
      <w:r w:rsidR="00281296" w:rsidRPr="00DD74F9">
        <w:rPr>
          <w:rFonts w:cs="Times New Roman"/>
          <w:szCs w:val="22"/>
        </w:rPr>
        <w:t>.</w:t>
      </w:r>
    </w:p>
    <w:p w14:paraId="11CF9D4D" w14:textId="77777777" w:rsidR="000C5B4B" w:rsidRPr="00DD74F9" w:rsidRDefault="00650A54" w:rsidP="006D7CBB">
      <w:pPr>
        <w:jc w:val="center"/>
        <w:rPr>
          <w:rFonts w:cs="Times New Roman"/>
          <w:bCs/>
          <w:szCs w:val="22"/>
        </w:rPr>
      </w:pPr>
      <w:r w:rsidRPr="00DD74F9">
        <w:rPr>
          <w:rFonts w:cs="Times New Roman"/>
          <w:b/>
          <w:szCs w:val="22"/>
        </w:rPr>
        <w:br w:type="page"/>
      </w:r>
    </w:p>
    <w:p w14:paraId="64D246E5" w14:textId="77777777" w:rsidR="000C5B4B" w:rsidRPr="00DD74F9" w:rsidRDefault="000C5B4B" w:rsidP="006D7CBB">
      <w:pPr>
        <w:jc w:val="center"/>
        <w:rPr>
          <w:rFonts w:cs="Times New Roman"/>
          <w:bCs/>
          <w:szCs w:val="22"/>
        </w:rPr>
      </w:pPr>
    </w:p>
    <w:p w14:paraId="71F6BAAC" w14:textId="77777777" w:rsidR="000C5B4B" w:rsidRPr="00DD74F9" w:rsidRDefault="000C5B4B" w:rsidP="006D7CBB">
      <w:pPr>
        <w:jc w:val="center"/>
        <w:rPr>
          <w:rFonts w:cs="Times New Roman"/>
          <w:bCs/>
          <w:szCs w:val="22"/>
        </w:rPr>
      </w:pPr>
    </w:p>
    <w:p w14:paraId="21643F83" w14:textId="77777777" w:rsidR="000C5B4B" w:rsidRPr="00DD74F9" w:rsidRDefault="000C5B4B" w:rsidP="006D7CBB">
      <w:pPr>
        <w:jc w:val="center"/>
        <w:rPr>
          <w:rFonts w:cs="Times New Roman"/>
          <w:bCs/>
          <w:szCs w:val="22"/>
        </w:rPr>
      </w:pPr>
    </w:p>
    <w:p w14:paraId="1DE55524" w14:textId="77777777" w:rsidR="000C5B4B" w:rsidRPr="00DD74F9" w:rsidRDefault="000C5B4B" w:rsidP="006D7CBB">
      <w:pPr>
        <w:jc w:val="center"/>
        <w:rPr>
          <w:rFonts w:cs="Times New Roman"/>
          <w:bCs/>
          <w:szCs w:val="22"/>
        </w:rPr>
      </w:pPr>
    </w:p>
    <w:p w14:paraId="020003AC" w14:textId="77777777" w:rsidR="000C5B4B" w:rsidRPr="00DD74F9" w:rsidRDefault="000C5B4B" w:rsidP="006D7CBB">
      <w:pPr>
        <w:jc w:val="center"/>
        <w:rPr>
          <w:rFonts w:cs="Times New Roman"/>
          <w:bCs/>
          <w:szCs w:val="22"/>
        </w:rPr>
      </w:pPr>
    </w:p>
    <w:p w14:paraId="55999CCC" w14:textId="77777777" w:rsidR="000C5B4B" w:rsidRPr="00DD74F9" w:rsidRDefault="000C5B4B" w:rsidP="006D7CBB">
      <w:pPr>
        <w:jc w:val="center"/>
        <w:rPr>
          <w:rFonts w:cs="Times New Roman"/>
          <w:bCs/>
          <w:szCs w:val="22"/>
        </w:rPr>
      </w:pPr>
    </w:p>
    <w:p w14:paraId="01212A9D" w14:textId="77777777" w:rsidR="000C5B4B" w:rsidRPr="00DD74F9" w:rsidRDefault="000C5B4B" w:rsidP="006D7CBB">
      <w:pPr>
        <w:jc w:val="center"/>
        <w:rPr>
          <w:rFonts w:cs="Times New Roman"/>
          <w:bCs/>
          <w:szCs w:val="22"/>
        </w:rPr>
      </w:pPr>
    </w:p>
    <w:p w14:paraId="706C6DBF" w14:textId="77777777" w:rsidR="000C5B4B" w:rsidRPr="00DD74F9" w:rsidRDefault="000C5B4B" w:rsidP="006D7CBB">
      <w:pPr>
        <w:jc w:val="center"/>
        <w:rPr>
          <w:rFonts w:cs="Times New Roman"/>
          <w:bCs/>
          <w:szCs w:val="22"/>
        </w:rPr>
      </w:pPr>
    </w:p>
    <w:p w14:paraId="0ABB38BE" w14:textId="77777777" w:rsidR="000C5B4B" w:rsidRPr="00DD74F9" w:rsidRDefault="000C5B4B" w:rsidP="006D7CBB">
      <w:pPr>
        <w:jc w:val="center"/>
        <w:rPr>
          <w:rFonts w:cs="Times New Roman"/>
          <w:bCs/>
          <w:szCs w:val="22"/>
        </w:rPr>
      </w:pPr>
    </w:p>
    <w:p w14:paraId="4B7C95E2" w14:textId="77777777" w:rsidR="000C5B4B" w:rsidRPr="00DD74F9" w:rsidRDefault="000C5B4B" w:rsidP="006D7CBB">
      <w:pPr>
        <w:jc w:val="center"/>
        <w:rPr>
          <w:rFonts w:cs="Times New Roman"/>
          <w:bCs/>
          <w:szCs w:val="22"/>
        </w:rPr>
      </w:pPr>
    </w:p>
    <w:p w14:paraId="058ED62C" w14:textId="77777777" w:rsidR="000C5B4B" w:rsidRPr="00DD74F9" w:rsidRDefault="000C5B4B" w:rsidP="006D7CBB">
      <w:pPr>
        <w:jc w:val="center"/>
        <w:rPr>
          <w:rFonts w:cs="Times New Roman"/>
          <w:bCs/>
          <w:szCs w:val="22"/>
        </w:rPr>
      </w:pPr>
    </w:p>
    <w:p w14:paraId="53BB0C02" w14:textId="77777777" w:rsidR="000C5B4B" w:rsidRPr="00DD74F9" w:rsidRDefault="000C5B4B" w:rsidP="006D7CBB">
      <w:pPr>
        <w:jc w:val="center"/>
        <w:rPr>
          <w:rFonts w:cs="Times New Roman"/>
          <w:bCs/>
          <w:szCs w:val="22"/>
        </w:rPr>
      </w:pPr>
    </w:p>
    <w:p w14:paraId="49C88124" w14:textId="77777777" w:rsidR="000C5B4B" w:rsidRPr="00DD74F9" w:rsidRDefault="000C5B4B" w:rsidP="006D7CBB">
      <w:pPr>
        <w:jc w:val="center"/>
        <w:rPr>
          <w:rFonts w:cs="Times New Roman"/>
          <w:bCs/>
          <w:szCs w:val="22"/>
        </w:rPr>
      </w:pPr>
    </w:p>
    <w:p w14:paraId="2C0F28CE" w14:textId="77777777" w:rsidR="000C5B4B" w:rsidRPr="00DD74F9" w:rsidRDefault="000C5B4B" w:rsidP="006D7CBB">
      <w:pPr>
        <w:jc w:val="center"/>
        <w:rPr>
          <w:rFonts w:cs="Times New Roman"/>
          <w:bCs/>
          <w:szCs w:val="22"/>
        </w:rPr>
      </w:pPr>
    </w:p>
    <w:p w14:paraId="5C9D41CC" w14:textId="77777777" w:rsidR="000C5B4B" w:rsidRPr="00DD74F9" w:rsidRDefault="000C5B4B" w:rsidP="006D7CBB">
      <w:pPr>
        <w:jc w:val="center"/>
        <w:rPr>
          <w:rFonts w:cs="Times New Roman"/>
          <w:bCs/>
          <w:szCs w:val="22"/>
        </w:rPr>
      </w:pPr>
    </w:p>
    <w:p w14:paraId="17F21C95" w14:textId="77777777" w:rsidR="000C5B4B" w:rsidRPr="00DD74F9" w:rsidRDefault="000C5B4B" w:rsidP="006D7CBB">
      <w:pPr>
        <w:jc w:val="center"/>
        <w:rPr>
          <w:rFonts w:cs="Times New Roman"/>
          <w:bCs/>
          <w:szCs w:val="22"/>
        </w:rPr>
      </w:pPr>
    </w:p>
    <w:p w14:paraId="3E3F4211" w14:textId="77777777" w:rsidR="000C5B4B" w:rsidRPr="00DD74F9" w:rsidRDefault="000C5B4B" w:rsidP="006D7CBB">
      <w:pPr>
        <w:jc w:val="center"/>
        <w:rPr>
          <w:rFonts w:cs="Times New Roman"/>
          <w:bCs/>
          <w:szCs w:val="22"/>
        </w:rPr>
      </w:pPr>
    </w:p>
    <w:p w14:paraId="1BD65A06" w14:textId="77777777" w:rsidR="000C5B4B" w:rsidRPr="00DD74F9" w:rsidRDefault="000C5B4B" w:rsidP="006D7CBB">
      <w:pPr>
        <w:jc w:val="center"/>
        <w:rPr>
          <w:rFonts w:cs="Times New Roman"/>
          <w:bCs/>
          <w:szCs w:val="22"/>
        </w:rPr>
      </w:pPr>
    </w:p>
    <w:p w14:paraId="0948557A" w14:textId="77777777" w:rsidR="000C5B4B" w:rsidRPr="00DD74F9" w:rsidRDefault="000C5B4B" w:rsidP="006D7CBB">
      <w:pPr>
        <w:jc w:val="center"/>
        <w:rPr>
          <w:rFonts w:cs="Times New Roman"/>
          <w:bCs/>
          <w:szCs w:val="22"/>
        </w:rPr>
      </w:pPr>
    </w:p>
    <w:p w14:paraId="3703CCC3" w14:textId="77777777" w:rsidR="000C5B4B" w:rsidRPr="00DD74F9" w:rsidRDefault="000C5B4B" w:rsidP="006D7CBB">
      <w:pPr>
        <w:jc w:val="center"/>
        <w:rPr>
          <w:rFonts w:cs="Times New Roman"/>
          <w:bCs/>
          <w:szCs w:val="22"/>
        </w:rPr>
      </w:pPr>
    </w:p>
    <w:p w14:paraId="27D32B75" w14:textId="77777777" w:rsidR="000C5B4B" w:rsidRPr="00DD74F9" w:rsidRDefault="000C5B4B" w:rsidP="006D7CBB">
      <w:pPr>
        <w:jc w:val="center"/>
        <w:rPr>
          <w:rFonts w:cs="Times New Roman"/>
          <w:bCs/>
          <w:szCs w:val="22"/>
        </w:rPr>
      </w:pPr>
    </w:p>
    <w:p w14:paraId="6B370071" w14:textId="77777777" w:rsidR="000C5B4B" w:rsidRPr="00DD74F9" w:rsidRDefault="000C5B4B" w:rsidP="006D7CBB">
      <w:pPr>
        <w:jc w:val="center"/>
        <w:rPr>
          <w:rFonts w:cs="Times New Roman"/>
          <w:bCs/>
          <w:szCs w:val="22"/>
        </w:rPr>
      </w:pPr>
    </w:p>
    <w:p w14:paraId="6E4B0CB9" w14:textId="77777777" w:rsidR="00E4001A" w:rsidRPr="00DD74F9" w:rsidRDefault="00E4001A" w:rsidP="006D7CBB">
      <w:pPr>
        <w:jc w:val="center"/>
        <w:rPr>
          <w:rFonts w:cs="Times New Roman"/>
          <w:bCs/>
          <w:szCs w:val="22"/>
        </w:rPr>
      </w:pPr>
    </w:p>
    <w:p w14:paraId="3818E031" w14:textId="77777777" w:rsidR="000C5B4B" w:rsidRPr="00DD74F9" w:rsidRDefault="000C5B4B" w:rsidP="006D7CBB">
      <w:pPr>
        <w:jc w:val="center"/>
        <w:rPr>
          <w:rFonts w:cs="Times New Roman"/>
          <w:b/>
          <w:szCs w:val="22"/>
        </w:rPr>
      </w:pPr>
      <w:r w:rsidRPr="00DD74F9">
        <w:rPr>
          <w:rFonts w:cs="Times New Roman"/>
          <w:b/>
          <w:szCs w:val="22"/>
        </w:rPr>
        <w:t>BIJLAGE II</w:t>
      </w:r>
    </w:p>
    <w:p w14:paraId="2D5D9C6E" w14:textId="77777777" w:rsidR="000C5B4B" w:rsidRPr="00DD74F9" w:rsidRDefault="000C5B4B" w:rsidP="006D7CBB">
      <w:pPr>
        <w:jc w:val="center"/>
        <w:rPr>
          <w:rFonts w:cs="Times New Roman"/>
          <w:bCs/>
          <w:szCs w:val="22"/>
        </w:rPr>
      </w:pPr>
    </w:p>
    <w:p w14:paraId="7B46FFA0" w14:textId="77777777" w:rsidR="000C5B4B" w:rsidRPr="00DD74F9" w:rsidRDefault="000C5B4B" w:rsidP="006D7CBB">
      <w:pPr>
        <w:ind w:left="1701" w:hanging="567"/>
        <w:rPr>
          <w:rFonts w:cs="Times New Roman"/>
          <w:b/>
          <w:szCs w:val="22"/>
        </w:rPr>
      </w:pPr>
      <w:r w:rsidRPr="00DD74F9">
        <w:rPr>
          <w:rFonts w:cs="Times New Roman"/>
          <w:b/>
          <w:szCs w:val="22"/>
        </w:rPr>
        <w:t>A.</w:t>
      </w:r>
      <w:r w:rsidRPr="00DD74F9">
        <w:rPr>
          <w:rFonts w:cs="Times New Roman"/>
          <w:b/>
          <w:szCs w:val="22"/>
        </w:rPr>
        <w:tab/>
        <w:t>FABRIKANT</w:t>
      </w:r>
      <w:r w:rsidR="0070433B" w:rsidRPr="00DD74F9">
        <w:rPr>
          <w:rFonts w:cs="Times New Roman"/>
          <w:b/>
          <w:szCs w:val="22"/>
        </w:rPr>
        <w:t>(EN)</w:t>
      </w:r>
      <w:r w:rsidRPr="00DD74F9">
        <w:rPr>
          <w:rFonts w:cs="Times New Roman"/>
          <w:b/>
          <w:szCs w:val="22"/>
        </w:rPr>
        <w:t xml:space="preserve"> VERANTWOORDELIJK VOOR VRIJGIFTE</w:t>
      </w:r>
    </w:p>
    <w:p w14:paraId="6DC98AE4" w14:textId="77777777" w:rsidR="000C5B4B" w:rsidRPr="00DD74F9" w:rsidRDefault="000C5B4B" w:rsidP="00DF18D0">
      <w:pPr>
        <w:ind w:left="1701" w:hanging="567"/>
        <w:rPr>
          <w:rFonts w:cs="Times New Roman"/>
          <w:bCs/>
          <w:szCs w:val="22"/>
        </w:rPr>
      </w:pPr>
    </w:p>
    <w:p w14:paraId="67E25113" w14:textId="77777777" w:rsidR="000C5B4B" w:rsidRPr="00DD74F9" w:rsidRDefault="000C5B4B" w:rsidP="006D7CBB">
      <w:pPr>
        <w:ind w:left="1701" w:hanging="567"/>
        <w:rPr>
          <w:rFonts w:cs="Times New Roman"/>
          <w:szCs w:val="22"/>
        </w:rPr>
      </w:pPr>
      <w:r w:rsidRPr="00DD74F9">
        <w:rPr>
          <w:rFonts w:cs="Times New Roman"/>
          <w:b/>
          <w:szCs w:val="22"/>
        </w:rPr>
        <w:t>B.</w:t>
      </w:r>
      <w:r w:rsidRPr="00DD74F9">
        <w:rPr>
          <w:rFonts w:cs="Times New Roman"/>
          <w:b/>
          <w:szCs w:val="22"/>
        </w:rPr>
        <w:tab/>
        <w:t>VOORWAARDEN OF BEPERKINGEN TEN AANZIEN VAN LEVERING EN GEBRUIK</w:t>
      </w:r>
    </w:p>
    <w:p w14:paraId="704D36AB" w14:textId="77777777" w:rsidR="000C5B4B" w:rsidRPr="00DD74F9" w:rsidRDefault="000C5B4B" w:rsidP="006D7CBB">
      <w:pPr>
        <w:ind w:left="1701" w:hanging="567"/>
        <w:rPr>
          <w:rFonts w:cs="Times New Roman"/>
          <w:bCs/>
          <w:szCs w:val="22"/>
        </w:rPr>
      </w:pPr>
    </w:p>
    <w:p w14:paraId="5D37261F" w14:textId="77777777" w:rsidR="000C5B4B" w:rsidRPr="00DD74F9" w:rsidRDefault="000C5B4B" w:rsidP="006D7CBB">
      <w:pPr>
        <w:ind w:left="1701" w:hanging="567"/>
        <w:rPr>
          <w:rFonts w:cs="Times New Roman"/>
          <w:szCs w:val="22"/>
        </w:rPr>
      </w:pPr>
      <w:r w:rsidRPr="00DD74F9">
        <w:rPr>
          <w:rFonts w:cs="Times New Roman"/>
          <w:b/>
          <w:szCs w:val="22"/>
        </w:rPr>
        <w:t>C</w:t>
      </w:r>
      <w:r w:rsidR="00D809A5" w:rsidRPr="00DD74F9">
        <w:rPr>
          <w:rFonts w:cs="Times New Roman"/>
          <w:b/>
          <w:szCs w:val="22"/>
        </w:rPr>
        <w:t>.</w:t>
      </w:r>
      <w:r w:rsidRPr="00DD74F9">
        <w:rPr>
          <w:rFonts w:cs="Times New Roman"/>
          <w:b/>
          <w:szCs w:val="22"/>
        </w:rPr>
        <w:tab/>
        <w:t>ANDERE VOORWAARDEN EN EISEN DIE DOOR DE HOUDER VAN DE VERGUNNING VOOR HET IN DE HANDEL BRENGEN MOETEN WORDEN NAGEKOMEN</w:t>
      </w:r>
    </w:p>
    <w:p w14:paraId="27BE5199" w14:textId="77777777" w:rsidR="000C5B4B" w:rsidRPr="00DD74F9" w:rsidRDefault="000C5B4B" w:rsidP="006D7CBB">
      <w:pPr>
        <w:ind w:left="1701" w:hanging="567"/>
        <w:rPr>
          <w:rFonts w:cs="Times New Roman"/>
          <w:bCs/>
          <w:szCs w:val="22"/>
        </w:rPr>
      </w:pPr>
    </w:p>
    <w:p w14:paraId="4B4D285B" w14:textId="77777777" w:rsidR="000C5B4B" w:rsidRPr="00DD74F9" w:rsidRDefault="000C5B4B" w:rsidP="006D7CBB">
      <w:pPr>
        <w:ind w:left="1701" w:hanging="567"/>
        <w:rPr>
          <w:rFonts w:cs="Times New Roman"/>
          <w:szCs w:val="22"/>
        </w:rPr>
      </w:pPr>
      <w:r w:rsidRPr="00DD74F9">
        <w:rPr>
          <w:rFonts w:cs="Times New Roman"/>
          <w:b/>
          <w:szCs w:val="22"/>
        </w:rPr>
        <w:t>D</w:t>
      </w:r>
      <w:r w:rsidR="00D809A5" w:rsidRPr="00DD74F9">
        <w:rPr>
          <w:rFonts w:cs="Times New Roman"/>
          <w:b/>
          <w:szCs w:val="22"/>
        </w:rPr>
        <w:t>.</w:t>
      </w:r>
      <w:r w:rsidRPr="00DD74F9">
        <w:rPr>
          <w:rFonts w:cs="Times New Roman"/>
          <w:b/>
          <w:szCs w:val="22"/>
        </w:rPr>
        <w:tab/>
        <w:t>VOORWAARDEN OF BEPERKINGEN MET BETREKKING TOT EEN VEILIG EN DOELTREFFEND GEBRUIK VAN HET GENEESMIDDEL</w:t>
      </w:r>
    </w:p>
    <w:p w14:paraId="6A1219BA" w14:textId="77777777" w:rsidR="000C5B4B" w:rsidRPr="00DD74F9" w:rsidRDefault="00650A54" w:rsidP="003805D5">
      <w:pPr>
        <w:ind w:left="567" w:hanging="567"/>
        <w:outlineLvl w:val="0"/>
        <w:rPr>
          <w:rFonts w:cs="Times New Roman"/>
          <w:szCs w:val="22"/>
        </w:rPr>
      </w:pPr>
      <w:r w:rsidRPr="00DD74F9">
        <w:rPr>
          <w:rFonts w:cs="Times New Roman"/>
          <w:b/>
          <w:szCs w:val="22"/>
        </w:rPr>
        <w:br w:type="page"/>
      </w:r>
      <w:r w:rsidR="000C5B4B" w:rsidRPr="00DD74F9">
        <w:rPr>
          <w:rFonts w:cs="Times New Roman"/>
          <w:b/>
          <w:szCs w:val="22"/>
        </w:rPr>
        <w:lastRenderedPageBreak/>
        <w:t>A.</w:t>
      </w:r>
      <w:r w:rsidR="000C5B4B" w:rsidRPr="00DD74F9">
        <w:rPr>
          <w:rFonts w:cs="Times New Roman"/>
          <w:b/>
          <w:szCs w:val="22"/>
        </w:rPr>
        <w:tab/>
        <w:t>FABRIKANT</w:t>
      </w:r>
      <w:r w:rsidR="007A5DA2" w:rsidRPr="00DD74F9">
        <w:rPr>
          <w:rFonts w:cs="Times New Roman"/>
          <w:b/>
          <w:szCs w:val="22"/>
        </w:rPr>
        <w:t>(EN)</w:t>
      </w:r>
      <w:r w:rsidR="000C5B4B" w:rsidRPr="00DD74F9">
        <w:rPr>
          <w:rFonts w:cs="Times New Roman"/>
          <w:b/>
          <w:szCs w:val="22"/>
        </w:rPr>
        <w:t xml:space="preserve"> VERANTWOORDELIJK VOOR VRIJGIFTE</w:t>
      </w:r>
    </w:p>
    <w:p w14:paraId="5371D946" w14:textId="77777777" w:rsidR="000C5B4B" w:rsidRPr="00DD74F9" w:rsidRDefault="000C5B4B" w:rsidP="006D7CBB">
      <w:pPr>
        <w:rPr>
          <w:rFonts w:cs="Times New Roman"/>
          <w:szCs w:val="22"/>
        </w:rPr>
      </w:pPr>
    </w:p>
    <w:p w14:paraId="51A93110" w14:textId="77777777" w:rsidR="000C5B4B" w:rsidRPr="00DD74F9" w:rsidRDefault="000C5B4B" w:rsidP="006D7CBB">
      <w:pPr>
        <w:rPr>
          <w:rFonts w:cs="Times New Roman"/>
          <w:szCs w:val="22"/>
        </w:rPr>
      </w:pPr>
      <w:r w:rsidRPr="00DD74F9">
        <w:rPr>
          <w:rFonts w:cs="Times New Roman"/>
          <w:szCs w:val="22"/>
          <w:u w:val="single"/>
        </w:rPr>
        <w:t>Naam en adres van de fabrikant(en) verantwoordelijk voor vrijgifte</w:t>
      </w:r>
    </w:p>
    <w:p w14:paraId="62CC1C76" w14:textId="77777777" w:rsidR="00817549" w:rsidRPr="00DD74F9" w:rsidRDefault="00817549" w:rsidP="006D7CBB">
      <w:pPr>
        <w:rPr>
          <w:rFonts w:cs="Times New Roman"/>
          <w:szCs w:val="22"/>
        </w:rPr>
      </w:pPr>
    </w:p>
    <w:p w14:paraId="4B6CB90D" w14:textId="77777777" w:rsidR="00EE492D" w:rsidRPr="00DD74F9" w:rsidRDefault="00EE492D" w:rsidP="006D7CBB">
      <w:pPr>
        <w:suppressAutoHyphens w:val="0"/>
        <w:autoSpaceDE w:val="0"/>
        <w:autoSpaceDN w:val="0"/>
        <w:adjustRightInd w:val="0"/>
        <w:rPr>
          <w:rFonts w:eastAsia="Calibri" w:cs="Times New Roman"/>
          <w:szCs w:val="22"/>
          <w:lang w:eastAsia="en-GB"/>
        </w:rPr>
      </w:pPr>
      <w:r w:rsidRPr="00DD74F9">
        <w:rPr>
          <w:rFonts w:eastAsia="Calibri" w:cs="Times New Roman"/>
          <w:szCs w:val="22"/>
          <w:lang w:eastAsia="en-GB"/>
        </w:rPr>
        <w:t>Pronav Clinical Ltd.</w:t>
      </w:r>
    </w:p>
    <w:p w14:paraId="25040DED" w14:textId="77777777" w:rsidR="00EE492D" w:rsidRPr="00DD74F9" w:rsidRDefault="00EE492D" w:rsidP="006D7CBB">
      <w:pPr>
        <w:suppressAutoHyphens w:val="0"/>
        <w:autoSpaceDE w:val="0"/>
        <w:autoSpaceDN w:val="0"/>
        <w:adjustRightInd w:val="0"/>
        <w:rPr>
          <w:rFonts w:eastAsia="Calibri" w:cs="Times New Roman"/>
          <w:szCs w:val="22"/>
          <w:lang w:eastAsia="en-GB"/>
        </w:rPr>
      </w:pPr>
      <w:r w:rsidRPr="00DD74F9">
        <w:rPr>
          <w:rFonts w:eastAsia="Calibri" w:cs="Times New Roman"/>
          <w:szCs w:val="22"/>
          <w:lang w:eastAsia="en-GB"/>
        </w:rPr>
        <w:t>Unit 5</w:t>
      </w:r>
    </w:p>
    <w:p w14:paraId="27970DA6" w14:textId="77777777" w:rsidR="00EE492D" w:rsidRPr="00DD74F9" w:rsidRDefault="00EE492D" w:rsidP="006D7CBB">
      <w:pPr>
        <w:suppressAutoHyphens w:val="0"/>
        <w:autoSpaceDE w:val="0"/>
        <w:autoSpaceDN w:val="0"/>
        <w:adjustRightInd w:val="0"/>
        <w:rPr>
          <w:rFonts w:eastAsia="Calibri" w:cs="Times New Roman"/>
          <w:szCs w:val="22"/>
          <w:lang w:eastAsia="en-GB"/>
        </w:rPr>
      </w:pPr>
      <w:r w:rsidRPr="00DD74F9">
        <w:rPr>
          <w:rFonts w:eastAsia="Calibri" w:cs="Times New Roman"/>
          <w:szCs w:val="22"/>
          <w:lang w:eastAsia="en-GB"/>
        </w:rPr>
        <w:t>Dublin Road Business Park</w:t>
      </w:r>
    </w:p>
    <w:p w14:paraId="68F356E5" w14:textId="77777777" w:rsidR="00EE492D" w:rsidRPr="00DD74F9" w:rsidRDefault="00EE492D" w:rsidP="006D7CBB">
      <w:pPr>
        <w:suppressAutoHyphens w:val="0"/>
        <w:autoSpaceDE w:val="0"/>
        <w:autoSpaceDN w:val="0"/>
        <w:adjustRightInd w:val="0"/>
        <w:rPr>
          <w:rFonts w:eastAsia="Calibri" w:cs="Times New Roman"/>
          <w:szCs w:val="22"/>
          <w:lang w:eastAsia="en-GB"/>
        </w:rPr>
      </w:pPr>
      <w:r w:rsidRPr="00DD74F9">
        <w:rPr>
          <w:rFonts w:eastAsia="Calibri" w:cs="Times New Roman"/>
          <w:szCs w:val="22"/>
          <w:lang w:eastAsia="en-GB"/>
        </w:rPr>
        <w:t>Carraroe, Sligo</w:t>
      </w:r>
    </w:p>
    <w:p w14:paraId="5A5974DE" w14:textId="77777777" w:rsidR="00EE492D" w:rsidRPr="00DD74F9" w:rsidRDefault="00EE492D" w:rsidP="006D7CBB">
      <w:pPr>
        <w:suppressAutoHyphens w:val="0"/>
        <w:autoSpaceDE w:val="0"/>
        <w:autoSpaceDN w:val="0"/>
        <w:adjustRightInd w:val="0"/>
        <w:rPr>
          <w:rFonts w:eastAsia="Calibri" w:cs="Times New Roman"/>
          <w:szCs w:val="22"/>
          <w:lang w:eastAsia="en-GB"/>
        </w:rPr>
      </w:pPr>
      <w:r w:rsidRPr="00DD74F9">
        <w:rPr>
          <w:rFonts w:eastAsia="Calibri" w:cs="Times New Roman"/>
          <w:szCs w:val="22"/>
          <w:lang w:eastAsia="en-GB"/>
        </w:rPr>
        <w:t>F91 D439</w:t>
      </w:r>
    </w:p>
    <w:p w14:paraId="34E55525" w14:textId="77777777" w:rsidR="00EE492D" w:rsidRPr="00DD74F9" w:rsidRDefault="00EE492D" w:rsidP="006D7CBB">
      <w:pPr>
        <w:suppressAutoHyphens w:val="0"/>
        <w:autoSpaceDE w:val="0"/>
        <w:autoSpaceDN w:val="0"/>
        <w:adjustRightInd w:val="0"/>
        <w:rPr>
          <w:rFonts w:cs="Times New Roman"/>
          <w:szCs w:val="22"/>
          <w:lang w:eastAsia="en-GB"/>
        </w:rPr>
      </w:pPr>
      <w:r w:rsidRPr="00DD74F9">
        <w:rPr>
          <w:rFonts w:cs="Times New Roman"/>
          <w:szCs w:val="22"/>
          <w:lang w:eastAsia="en-GB"/>
        </w:rPr>
        <w:t>Ierland</w:t>
      </w:r>
    </w:p>
    <w:p w14:paraId="5D0046E1" w14:textId="77777777" w:rsidR="000C5B4B" w:rsidRDefault="000C5B4B" w:rsidP="006D7CBB">
      <w:pPr>
        <w:rPr>
          <w:ins w:id="4" w:author="Author"/>
          <w:rFonts w:cs="Times New Roman"/>
          <w:szCs w:val="22"/>
        </w:rPr>
      </w:pPr>
    </w:p>
    <w:p w14:paraId="01271131" w14:textId="77777777" w:rsidR="00D801A9" w:rsidRPr="00D801A9" w:rsidRDefault="00D801A9" w:rsidP="00D801A9">
      <w:pPr>
        <w:rPr>
          <w:ins w:id="5" w:author="Author"/>
          <w:rFonts w:cs="Times New Roman"/>
          <w:szCs w:val="22"/>
        </w:rPr>
      </w:pPr>
      <w:ins w:id="6" w:author="Author">
        <w:r w:rsidRPr="00D801A9">
          <w:rPr>
            <w:rFonts w:cs="Times New Roman"/>
            <w:szCs w:val="22"/>
          </w:rPr>
          <w:t>Lipomed GmbH</w:t>
        </w:r>
      </w:ins>
    </w:p>
    <w:p w14:paraId="52CB2AA4" w14:textId="77777777" w:rsidR="00D801A9" w:rsidRPr="00D801A9" w:rsidRDefault="00D801A9" w:rsidP="00D801A9">
      <w:pPr>
        <w:rPr>
          <w:ins w:id="7" w:author="Author"/>
          <w:rFonts w:cs="Times New Roman"/>
          <w:szCs w:val="22"/>
        </w:rPr>
      </w:pPr>
      <w:ins w:id="8" w:author="Author">
        <w:r w:rsidRPr="00D801A9">
          <w:rPr>
            <w:rFonts w:cs="Times New Roman"/>
            <w:szCs w:val="22"/>
          </w:rPr>
          <w:t>Hegenheimer Strasse 2</w:t>
        </w:r>
      </w:ins>
    </w:p>
    <w:p w14:paraId="572FA501" w14:textId="77777777" w:rsidR="00D801A9" w:rsidRPr="00D801A9" w:rsidRDefault="00D801A9" w:rsidP="00D801A9">
      <w:pPr>
        <w:rPr>
          <w:ins w:id="9" w:author="Author"/>
          <w:rFonts w:cs="Times New Roman"/>
          <w:szCs w:val="22"/>
        </w:rPr>
      </w:pPr>
      <w:ins w:id="10" w:author="Author">
        <w:r w:rsidRPr="00D801A9">
          <w:rPr>
            <w:rFonts w:cs="Times New Roman"/>
            <w:szCs w:val="22"/>
          </w:rPr>
          <w:t>79576 Weil am Rhein</w:t>
        </w:r>
      </w:ins>
    </w:p>
    <w:p w14:paraId="1CE5499F" w14:textId="59D9EAFB" w:rsidR="00D801A9" w:rsidRDefault="00D801A9" w:rsidP="00D801A9">
      <w:pPr>
        <w:rPr>
          <w:ins w:id="11" w:author="Author"/>
          <w:rFonts w:cs="Times New Roman"/>
          <w:szCs w:val="22"/>
        </w:rPr>
      </w:pPr>
      <w:ins w:id="12" w:author="Author">
        <w:r w:rsidRPr="00D801A9">
          <w:rPr>
            <w:rFonts w:cs="Times New Roman"/>
            <w:szCs w:val="22"/>
          </w:rPr>
          <w:t>Duitsland</w:t>
        </w:r>
      </w:ins>
    </w:p>
    <w:p w14:paraId="67071705" w14:textId="77777777" w:rsidR="00D801A9" w:rsidRPr="00DD74F9" w:rsidRDefault="00D801A9" w:rsidP="006D7CBB">
      <w:pPr>
        <w:rPr>
          <w:rFonts w:cs="Times New Roman"/>
          <w:szCs w:val="22"/>
        </w:rPr>
      </w:pPr>
    </w:p>
    <w:p w14:paraId="6EAC08CA" w14:textId="77777777" w:rsidR="00817549" w:rsidRPr="00DD74F9" w:rsidRDefault="00817549" w:rsidP="006D7CBB">
      <w:pPr>
        <w:rPr>
          <w:rFonts w:cs="Times New Roman"/>
          <w:szCs w:val="22"/>
        </w:rPr>
      </w:pPr>
      <w:r w:rsidRPr="00DD74F9">
        <w:rPr>
          <w:rFonts w:cs="Times New Roman"/>
          <w:szCs w:val="22"/>
        </w:rPr>
        <w:t>In de gedrukte bijsluiter van het geneesmiddel moeten de naam en het adres van de fabrikant die verantwoordelijk is voor vrijgifte van de desbetreffende batch zijn opgenomen.</w:t>
      </w:r>
    </w:p>
    <w:p w14:paraId="58DA3287" w14:textId="77777777" w:rsidR="006D7CBB" w:rsidRPr="00DD74F9" w:rsidRDefault="006D7CBB" w:rsidP="006D7CBB">
      <w:pPr>
        <w:rPr>
          <w:rFonts w:cs="Times New Roman"/>
          <w:szCs w:val="22"/>
        </w:rPr>
      </w:pPr>
    </w:p>
    <w:p w14:paraId="45D15CB4" w14:textId="77777777" w:rsidR="00817549" w:rsidRPr="00DD74F9" w:rsidRDefault="00817549" w:rsidP="006D7CBB">
      <w:pPr>
        <w:rPr>
          <w:rFonts w:cs="Times New Roman"/>
          <w:szCs w:val="22"/>
        </w:rPr>
      </w:pPr>
    </w:p>
    <w:p w14:paraId="0BDE424E" w14:textId="77777777" w:rsidR="000C5B4B" w:rsidRPr="00DD74F9" w:rsidRDefault="000C5B4B" w:rsidP="003805D5">
      <w:pPr>
        <w:ind w:left="567" w:hanging="567"/>
        <w:outlineLvl w:val="0"/>
        <w:rPr>
          <w:rFonts w:cs="Times New Roman"/>
          <w:szCs w:val="22"/>
        </w:rPr>
      </w:pPr>
      <w:r w:rsidRPr="00DD74F9">
        <w:rPr>
          <w:rFonts w:cs="Times New Roman"/>
          <w:b/>
          <w:szCs w:val="22"/>
        </w:rPr>
        <w:t>B.</w:t>
      </w:r>
      <w:r w:rsidRPr="00DD74F9">
        <w:rPr>
          <w:rFonts w:cs="Times New Roman"/>
          <w:b/>
          <w:szCs w:val="22"/>
        </w:rPr>
        <w:tab/>
        <w:t>VOORWAARDEN OF BEPERKINGEN TEN AANZIEN VAN LEVERING EN GEBRUIK</w:t>
      </w:r>
    </w:p>
    <w:p w14:paraId="68A266CD" w14:textId="77777777" w:rsidR="000C5B4B" w:rsidRPr="00DD74F9" w:rsidRDefault="000C5B4B" w:rsidP="00C20D57">
      <w:pPr>
        <w:rPr>
          <w:rFonts w:cs="Times New Roman"/>
          <w:szCs w:val="22"/>
        </w:rPr>
      </w:pPr>
    </w:p>
    <w:p w14:paraId="394EB6B7" w14:textId="77777777" w:rsidR="000C5B4B" w:rsidRPr="00DD74F9" w:rsidRDefault="000C5B4B" w:rsidP="006D7CBB">
      <w:pPr>
        <w:rPr>
          <w:rFonts w:cs="Times New Roman"/>
          <w:szCs w:val="22"/>
        </w:rPr>
      </w:pPr>
      <w:r w:rsidRPr="00DD74F9">
        <w:rPr>
          <w:rFonts w:cs="Times New Roman"/>
          <w:szCs w:val="22"/>
        </w:rPr>
        <w:t>Aan beperkt medisch voorschrift onderw</w:t>
      </w:r>
      <w:r w:rsidR="00BB4E18" w:rsidRPr="00DD74F9">
        <w:rPr>
          <w:rFonts w:cs="Times New Roman"/>
          <w:szCs w:val="22"/>
        </w:rPr>
        <w:t>orpen geneesmiddel (zie bijlage </w:t>
      </w:r>
      <w:r w:rsidRPr="00DD74F9">
        <w:rPr>
          <w:rFonts w:cs="Times New Roman"/>
          <w:szCs w:val="22"/>
        </w:rPr>
        <w:t>I: Samenvatting van de productkenmerken, rubriek 4.2).</w:t>
      </w:r>
    </w:p>
    <w:p w14:paraId="1BC46812" w14:textId="77777777" w:rsidR="000C5B4B" w:rsidRPr="00DD74F9" w:rsidRDefault="000C5B4B" w:rsidP="006D7CBB">
      <w:pPr>
        <w:rPr>
          <w:rFonts w:cs="Times New Roman"/>
          <w:szCs w:val="22"/>
        </w:rPr>
      </w:pPr>
    </w:p>
    <w:p w14:paraId="58D928FE" w14:textId="77777777" w:rsidR="00C81789" w:rsidRPr="00DD74F9" w:rsidRDefault="00C81789" w:rsidP="006D7CBB">
      <w:pPr>
        <w:rPr>
          <w:rFonts w:cs="Times New Roman"/>
          <w:szCs w:val="22"/>
        </w:rPr>
      </w:pPr>
    </w:p>
    <w:p w14:paraId="1E0689CB" w14:textId="77777777" w:rsidR="000C5B4B" w:rsidRPr="00DD74F9" w:rsidRDefault="000C5B4B" w:rsidP="003805D5">
      <w:pPr>
        <w:ind w:left="567" w:hanging="567"/>
        <w:contextualSpacing/>
        <w:outlineLvl w:val="0"/>
        <w:rPr>
          <w:rFonts w:cs="Times New Roman"/>
          <w:szCs w:val="22"/>
        </w:rPr>
      </w:pPr>
      <w:r w:rsidRPr="00DD74F9">
        <w:rPr>
          <w:rFonts w:cs="Times New Roman"/>
          <w:b/>
          <w:szCs w:val="22"/>
        </w:rPr>
        <w:t>C</w:t>
      </w:r>
      <w:r w:rsidR="00C81789" w:rsidRPr="00DD74F9">
        <w:rPr>
          <w:rFonts w:cs="Times New Roman"/>
          <w:b/>
          <w:szCs w:val="22"/>
        </w:rPr>
        <w:t>.</w:t>
      </w:r>
      <w:r w:rsidRPr="00DD74F9">
        <w:rPr>
          <w:rFonts w:cs="Times New Roman"/>
          <w:b/>
          <w:szCs w:val="22"/>
        </w:rPr>
        <w:tab/>
        <w:t>ANDERE VOORWAARDEN EN EISEN DIE DOOR DE HOUDER VAN DE VERGUNNING VOOR HET IN DE HANDEL BRENGEN MOETEN WORDEN NAGEKOMEN</w:t>
      </w:r>
    </w:p>
    <w:p w14:paraId="7BE0EB56" w14:textId="77777777" w:rsidR="000C5B4B" w:rsidRPr="00DD74F9" w:rsidRDefault="000C5B4B" w:rsidP="00C20D57"/>
    <w:p w14:paraId="7EB14417" w14:textId="77777777" w:rsidR="00E12D08" w:rsidRPr="00DD74F9" w:rsidRDefault="00E12D08" w:rsidP="00C20D57">
      <w:pPr>
        <w:numPr>
          <w:ilvl w:val="0"/>
          <w:numId w:val="13"/>
        </w:numPr>
        <w:tabs>
          <w:tab w:val="clear" w:pos="720"/>
        </w:tabs>
        <w:ind w:left="567" w:hanging="567"/>
        <w:contextualSpacing/>
        <w:rPr>
          <w:rFonts w:cs="Times New Roman"/>
          <w:szCs w:val="22"/>
        </w:rPr>
      </w:pPr>
      <w:r w:rsidRPr="00DD74F9">
        <w:rPr>
          <w:rFonts w:cs="Times New Roman"/>
          <w:b/>
          <w:bCs/>
          <w:szCs w:val="22"/>
        </w:rPr>
        <w:t>Periodieke veiligheidsverslagen (PSUR’s)</w:t>
      </w:r>
    </w:p>
    <w:p w14:paraId="718E1E50" w14:textId="77777777" w:rsidR="00E12D08" w:rsidRPr="00DD74F9" w:rsidRDefault="00E12D08" w:rsidP="00C20D57"/>
    <w:p w14:paraId="742DDBEB" w14:textId="77777777" w:rsidR="000C5B4B" w:rsidRPr="00DD74F9" w:rsidRDefault="00E12D08" w:rsidP="006D7CBB">
      <w:pPr>
        <w:contextualSpacing/>
        <w:rPr>
          <w:rFonts w:cs="Times New Roman"/>
          <w:iCs/>
          <w:szCs w:val="22"/>
        </w:rPr>
      </w:pPr>
      <w:r w:rsidRPr="00DD74F9">
        <w:rPr>
          <w:rFonts w:cs="Times New Roman"/>
          <w:iCs/>
          <w:szCs w:val="22"/>
        </w:rPr>
        <w:t xml:space="preserve">De </w:t>
      </w:r>
      <w:r w:rsidR="00F65C6C" w:rsidRPr="00DD74F9">
        <w:rPr>
          <w:rFonts w:cs="Times New Roman"/>
          <w:iCs/>
          <w:szCs w:val="22"/>
        </w:rPr>
        <w:t xml:space="preserve">vereisten voor de indiening van </w:t>
      </w:r>
      <w:r w:rsidRPr="00DD74F9">
        <w:rPr>
          <w:rFonts w:cs="Times New Roman"/>
          <w:iCs/>
          <w:szCs w:val="22"/>
        </w:rPr>
        <w:t xml:space="preserve">periodieke veiligheidsverslagen </w:t>
      </w:r>
      <w:r w:rsidR="00B17FAA" w:rsidRPr="00DD74F9">
        <w:rPr>
          <w:rFonts w:cs="Times New Roman"/>
          <w:iCs/>
          <w:szCs w:val="22"/>
        </w:rPr>
        <w:t xml:space="preserve">voor dit geneesmiddel </w:t>
      </w:r>
      <w:r w:rsidR="00F65C6C" w:rsidRPr="00DD74F9">
        <w:rPr>
          <w:rFonts w:cs="Times New Roman"/>
          <w:iCs/>
          <w:szCs w:val="22"/>
        </w:rPr>
        <w:t>worden vermeld</w:t>
      </w:r>
      <w:r w:rsidRPr="00DD74F9">
        <w:rPr>
          <w:rFonts w:cs="Times New Roman"/>
          <w:iCs/>
          <w:szCs w:val="22"/>
        </w:rPr>
        <w:t xml:space="preserve"> in de lijst </w:t>
      </w:r>
      <w:r w:rsidR="00F65C6C" w:rsidRPr="00DD74F9">
        <w:rPr>
          <w:rFonts w:cs="Times New Roman"/>
          <w:iCs/>
          <w:szCs w:val="22"/>
        </w:rPr>
        <w:t xml:space="preserve">met Europese </w:t>
      </w:r>
      <w:r w:rsidRPr="00DD74F9">
        <w:rPr>
          <w:rFonts w:cs="Times New Roman"/>
          <w:iCs/>
          <w:szCs w:val="22"/>
        </w:rPr>
        <w:t>referentiedata (EURD</w:t>
      </w:r>
      <w:r w:rsidR="00437209" w:rsidRPr="00DD74F9">
        <w:rPr>
          <w:rFonts w:cs="Times New Roman"/>
          <w:iCs/>
          <w:szCs w:val="22"/>
        </w:rPr>
        <w:noBreakHyphen/>
      </w:r>
      <w:r w:rsidRPr="00DD74F9">
        <w:rPr>
          <w:rFonts w:cs="Times New Roman"/>
          <w:iCs/>
          <w:szCs w:val="22"/>
        </w:rPr>
        <w:t>lijst), w</w:t>
      </w:r>
      <w:r w:rsidR="00BB4E18" w:rsidRPr="00DD74F9">
        <w:rPr>
          <w:rFonts w:cs="Times New Roman"/>
          <w:iCs/>
          <w:szCs w:val="22"/>
        </w:rPr>
        <w:t>aarin voorzien wordt in artikel </w:t>
      </w:r>
      <w:r w:rsidRPr="00DD74F9">
        <w:rPr>
          <w:rFonts w:cs="Times New Roman"/>
          <w:iCs/>
          <w:szCs w:val="22"/>
        </w:rPr>
        <w:t>107</w:t>
      </w:r>
      <w:r w:rsidR="005B59AB" w:rsidRPr="00DD74F9">
        <w:rPr>
          <w:rFonts w:cs="Times New Roman"/>
          <w:iCs/>
          <w:szCs w:val="22"/>
        </w:rPr>
        <w:t>c</w:t>
      </w:r>
      <w:r w:rsidR="00BB4E18" w:rsidRPr="00DD74F9">
        <w:rPr>
          <w:rFonts w:cs="Times New Roman"/>
          <w:iCs/>
          <w:szCs w:val="22"/>
        </w:rPr>
        <w:t>, onder punt 7 van Richtlijn </w:t>
      </w:r>
      <w:r w:rsidRPr="00DD74F9">
        <w:rPr>
          <w:rFonts w:cs="Times New Roman"/>
          <w:iCs/>
          <w:szCs w:val="22"/>
        </w:rPr>
        <w:t>2001/83/EG</w:t>
      </w:r>
      <w:r w:rsidR="005B59AB" w:rsidRPr="00DD74F9">
        <w:rPr>
          <w:rFonts w:cs="Times New Roman"/>
          <w:iCs/>
          <w:szCs w:val="22"/>
        </w:rPr>
        <w:t xml:space="preserve"> en eventuele hierop volgende aanpassingen </w:t>
      </w:r>
      <w:r w:rsidRPr="00DD74F9">
        <w:rPr>
          <w:rFonts w:cs="Times New Roman"/>
          <w:iCs/>
          <w:szCs w:val="22"/>
        </w:rPr>
        <w:t>gepubliceerd op het Europese webportaal voor geneesmiddelen.</w:t>
      </w:r>
    </w:p>
    <w:p w14:paraId="1E5AC620" w14:textId="77777777" w:rsidR="000C5B4B" w:rsidRPr="00DD74F9" w:rsidRDefault="000C5B4B" w:rsidP="006D7CBB">
      <w:pPr>
        <w:contextualSpacing/>
        <w:rPr>
          <w:rFonts w:cs="Times New Roman"/>
          <w:szCs w:val="22"/>
        </w:rPr>
      </w:pPr>
    </w:p>
    <w:p w14:paraId="1B6F87ED" w14:textId="77777777" w:rsidR="00C81789" w:rsidRPr="00DD74F9" w:rsidRDefault="00C81789" w:rsidP="006D7CBB">
      <w:pPr>
        <w:contextualSpacing/>
        <w:rPr>
          <w:rFonts w:cs="Times New Roman"/>
          <w:szCs w:val="22"/>
        </w:rPr>
      </w:pPr>
    </w:p>
    <w:p w14:paraId="20BE61D2" w14:textId="77777777" w:rsidR="00FD7D55" w:rsidRPr="00DD74F9" w:rsidRDefault="000C5B4B" w:rsidP="00C20D57">
      <w:pPr>
        <w:ind w:left="567" w:hanging="567"/>
        <w:contextualSpacing/>
        <w:outlineLvl w:val="0"/>
        <w:rPr>
          <w:rFonts w:cs="Times New Roman"/>
          <w:b/>
          <w:szCs w:val="22"/>
        </w:rPr>
      </w:pPr>
      <w:r w:rsidRPr="00DD74F9">
        <w:rPr>
          <w:rFonts w:cs="Times New Roman"/>
          <w:b/>
          <w:szCs w:val="22"/>
        </w:rPr>
        <w:t>D</w:t>
      </w:r>
      <w:r w:rsidR="00C81789" w:rsidRPr="00DD74F9">
        <w:rPr>
          <w:rFonts w:cs="Times New Roman"/>
          <w:b/>
          <w:szCs w:val="22"/>
        </w:rPr>
        <w:t>.</w:t>
      </w:r>
      <w:r w:rsidRPr="00DD74F9">
        <w:rPr>
          <w:rFonts w:cs="Times New Roman"/>
          <w:b/>
          <w:szCs w:val="22"/>
        </w:rPr>
        <w:tab/>
        <w:t>VOORWAARDEN OF BEPERKINGEN MET BETREKKING TOT EEN VEILIG EN DOELTREFFEND GEBRUIK VAN HET GENEESMIDDEL</w:t>
      </w:r>
    </w:p>
    <w:p w14:paraId="42BB7D25" w14:textId="77777777" w:rsidR="000C5B4B" w:rsidRPr="00DD74F9" w:rsidRDefault="000C5B4B" w:rsidP="006D7CBB">
      <w:pPr>
        <w:rPr>
          <w:rFonts w:cs="Times New Roman"/>
          <w:szCs w:val="22"/>
        </w:rPr>
      </w:pPr>
    </w:p>
    <w:p w14:paraId="2DBCD5B3" w14:textId="77777777" w:rsidR="00DC17F8" w:rsidRPr="00DD74F9" w:rsidRDefault="00DC17F8" w:rsidP="006D7CBB">
      <w:pPr>
        <w:numPr>
          <w:ilvl w:val="0"/>
          <w:numId w:val="13"/>
        </w:numPr>
        <w:tabs>
          <w:tab w:val="clear" w:pos="720"/>
        </w:tabs>
        <w:ind w:left="567" w:right="1418" w:hanging="567"/>
        <w:contextualSpacing/>
        <w:rPr>
          <w:rFonts w:cs="Times New Roman"/>
          <w:b/>
          <w:bCs/>
          <w:szCs w:val="22"/>
        </w:rPr>
      </w:pPr>
      <w:r w:rsidRPr="00DD74F9">
        <w:rPr>
          <w:rFonts w:cs="Times New Roman"/>
          <w:b/>
          <w:bCs/>
          <w:szCs w:val="22"/>
        </w:rPr>
        <w:t>Risk Management Plan (RMP)</w:t>
      </w:r>
    </w:p>
    <w:p w14:paraId="405F0506" w14:textId="77777777" w:rsidR="00DC17F8" w:rsidRPr="00DD74F9" w:rsidRDefault="00DC17F8" w:rsidP="006D7CBB">
      <w:pPr>
        <w:rPr>
          <w:rFonts w:cs="Times New Roman"/>
          <w:szCs w:val="22"/>
        </w:rPr>
      </w:pPr>
    </w:p>
    <w:p w14:paraId="18509E95" w14:textId="77777777" w:rsidR="000C5B4B" w:rsidRPr="00DD74F9" w:rsidRDefault="00DC17F8" w:rsidP="006D7CBB">
      <w:pPr>
        <w:rPr>
          <w:rFonts w:cs="Times New Roman"/>
          <w:szCs w:val="22"/>
        </w:rPr>
      </w:pPr>
      <w:r w:rsidRPr="00DD74F9">
        <w:rPr>
          <w:rFonts w:cs="Times New Roman"/>
          <w:szCs w:val="22"/>
        </w:rPr>
        <w:t>Niet van toepassing.</w:t>
      </w:r>
    </w:p>
    <w:p w14:paraId="67E08714" w14:textId="77777777" w:rsidR="000C5B4B" w:rsidRPr="00DD74F9" w:rsidRDefault="00A10AD8" w:rsidP="006D7CBB">
      <w:pPr>
        <w:jc w:val="center"/>
        <w:rPr>
          <w:rFonts w:cs="Times New Roman"/>
          <w:szCs w:val="22"/>
        </w:rPr>
      </w:pPr>
      <w:r w:rsidRPr="00DD74F9">
        <w:rPr>
          <w:rFonts w:cs="Times New Roman"/>
          <w:szCs w:val="22"/>
        </w:rPr>
        <w:br w:type="page"/>
      </w:r>
    </w:p>
    <w:p w14:paraId="2BAAF903" w14:textId="77777777" w:rsidR="000C5B4B" w:rsidRPr="00DD74F9" w:rsidRDefault="000C5B4B" w:rsidP="006D7CBB">
      <w:pPr>
        <w:jc w:val="center"/>
        <w:rPr>
          <w:rFonts w:cs="Times New Roman"/>
          <w:szCs w:val="22"/>
        </w:rPr>
      </w:pPr>
    </w:p>
    <w:p w14:paraId="591FAD66" w14:textId="77777777" w:rsidR="000C5B4B" w:rsidRPr="00DD74F9" w:rsidRDefault="000C5B4B" w:rsidP="006D7CBB">
      <w:pPr>
        <w:jc w:val="center"/>
        <w:rPr>
          <w:rFonts w:cs="Times New Roman"/>
          <w:szCs w:val="22"/>
        </w:rPr>
      </w:pPr>
    </w:p>
    <w:p w14:paraId="2F4BFC92" w14:textId="77777777" w:rsidR="000C5B4B" w:rsidRPr="00DD74F9" w:rsidRDefault="000C5B4B" w:rsidP="006D7CBB">
      <w:pPr>
        <w:jc w:val="center"/>
        <w:rPr>
          <w:rFonts w:cs="Times New Roman"/>
          <w:szCs w:val="22"/>
        </w:rPr>
      </w:pPr>
    </w:p>
    <w:p w14:paraId="112530B4" w14:textId="77777777" w:rsidR="000C5B4B" w:rsidRPr="00DD74F9" w:rsidRDefault="000C5B4B" w:rsidP="006D7CBB">
      <w:pPr>
        <w:jc w:val="center"/>
        <w:rPr>
          <w:rFonts w:cs="Times New Roman"/>
          <w:bCs/>
          <w:szCs w:val="22"/>
        </w:rPr>
      </w:pPr>
    </w:p>
    <w:p w14:paraId="5ACA1DB0" w14:textId="77777777" w:rsidR="000C5B4B" w:rsidRPr="00DD74F9" w:rsidRDefault="000C5B4B" w:rsidP="006D7CBB">
      <w:pPr>
        <w:jc w:val="center"/>
        <w:rPr>
          <w:rFonts w:cs="Times New Roman"/>
          <w:szCs w:val="22"/>
        </w:rPr>
      </w:pPr>
    </w:p>
    <w:p w14:paraId="16E1E0E7" w14:textId="77777777" w:rsidR="000C5B4B" w:rsidRPr="00DD74F9" w:rsidRDefault="000C5B4B" w:rsidP="006D7CBB">
      <w:pPr>
        <w:jc w:val="center"/>
        <w:rPr>
          <w:rFonts w:cs="Times New Roman"/>
          <w:szCs w:val="22"/>
        </w:rPr>
      </w:pPr>
    </w:p>
    <w:p w14:paraId="727DA9F9" w14:textId="77777777" w:rsidR="000C5B4B" w:rsidRPr="00DD74F9" w:rsidRDefault="000C5B4B" w:rsidP="006D7CBB">
      <w:pPr>
        <w:jc w:val="center"/>
        <w:rPr>
          <w:rFonts w:cs="Times New Roman"/>
          <w:szCs w:val="22"/>
        </w:rPr>
      </w:pPr>
    </w:p>
    <w:p w14:paraId="59EEAE2A" w14:textId="77777777" w:rsidR="000C5B4B" w:rsidRPr="00DD74F9" w:rsidRDefault="000C5B4B" w:rsidP="006D7CBB">
      <w:pPr>
        <w:jc w:val="center"/>
        <w:rPr>
          <w:rFonts w:cs="Times New Roman"/>
          <w:szCs w:val="22"/>
        </w:rPr>
      </w:pPr>
    </w:p>
    <w:p w14:paraId="349C7313" w14:textId="77777777" w:rsidR="000C5B4B" w:rsidRPr="00DD74F9" w:rsidRDefault="000C5B4B" w:rsidP="006D7CBB">
      <w:pPr>
        <w:jc w:val="center"/>
        <w:rPr>
          <w:rFonts w:cs="Times New Roman"/>
          <w:szCs w:val="22"/>
        </w:rPr>
      </w:pPr>
    </w:p>
    <w:p w14:paraId="70F7765E" w14:textId="77777777" w:rsidR="000C5B4B" w:rsidRPr="00DD74F9" w:rsidRDefault="000C5B4B" w:rsidP="006D7CBB">
      <w:pPr>
        <w:jc w:val="center"/>
        <w:rPr>
          <w:rFonts w:cs="Times New Roman"/>
          <w:szCs w:val="22"/>
        </w:rPr>
      </w:pPr>
    </w:p>
    <w:p w14:paraId="6084E583" w14:textId="77777777" w:rsidR="000C5B4B" w:rsidRPr="00DD74F9" w:rsidRDefault="000C5B4B" w:rsidP="006D7CBB">
      <w:pPr>
        <w:jc w:val="center"/>
        <w:rPr>
          <w:rFonts w:cs="Times New Roman"/>
          <w:szCs w:val="22"/>
        </w:rPr>
      </w:pPr>
    </w:p>
    <w:p w14:paraId="6565CC0C" w14:textId="77777777" w:rsidR="000C5B4B" w:rsidRPr="00DD74F9" w:rsidRDefault="000C5B4B" w:rsidP="006D7CBB">
      <w:pPr>
        <w:jc w:val="center"/>
        <w:rPr>
          <w:rFonts w:cs="Times New Roman"/>
          <w:szCs w:val="22"/>
        </w:rPr>
      </w:pPr>
    </w:p>
    <w:p w14:paraId="0D51D310" w14:textId="77777777" w:rsidR="000C5B4B" w:rsidRPr="00DD74F9" w:rsidRDefault="000C5B4B" w:rsidP="006D7CBB">
      <w:pPr>
        <w:jc w:val="center"/>
        <w:rPr>
          <w:rFonts w:cs="Times New Roman"/>
          <w:szCs w:val="22"/>
        </w:rPr>
      </w:pPr>
    </w:p>
    <w:p w14:paraId="171AB31B" w14:textId="77777777" w:rsidR="000C5B4B" w:rsidRPr="00DD74F9" w:rsidRDefault="000C5B4B" w:rsidP="006D7CBB">
      <w:pPr>
        <w:jc w:val="center"/>
        <w:rPr>
          <w:rFonts w:cs="Times New Roman"/>
          <w:szCs w:val="22"/>
        </w:rPr>
      </w:pPr>
    </w:p>
    <w:p w14:paraId="7655BF50" w14:textId="77777777" w:rsidR="000C5B4B" w:rsidRPr="00DD74F9" w:rsidRDefault="000C5B4B" w:rsidP="006D7CBB">
      <w:pPr>
        <w:jc w:val="center"/>
        <w:rPr>
          <w:rFonts w:cs="Times New Roman"/>
          <w:szCs w:val="22"/>
        </w:rPr>
      </w:pPr>
    </w:p>
    <w:p w14:paraId="52995C38" w14:textId="77777777" w:rsidR="000C5B4B" w:rsidRPr="00DD74F9" w:rsidRDefault="000C5B4B" w:rsidP="006D7CBB">
      <w:pPr>
        <w:jc w:val="center"/>
        <w:rPr>
          <w:rFonts w:cs="Times New Roman"/>
          <w:szCs w:val="22"/>
        </w:rPr>
      </w:pPr>
    </w:p>
    <w:p w14:paraId="6073A96F" w14:textId="77777777" w:rsidR="000C5B4B" w:rsidRPr="00DD74F9" w:rsidRDefault="000C5B4B" w:rsidP="006D7CBB">
      <w:pPr>
        <w:jc w:val="center"/>
        <w:rPr>
          <w:rFonts w:cs="Times New Roman"/>
          <w:szCs w:val="22"/>
        </w:rPr>
      </w:pPr>
    </w:p>
    <w:p w14:paraId="5037E00A" w14:textId="77777777" w:rsidR="000C5B4B" w:rsidRPr="00DD74F9" w:rsidRDefault="000C5B4B" w:rsidP="006D7CBB">
      <w:pPr>
        <w:jc w:val="center"/>
        <w:rPr>
          <w:rFonts w:cs="Times New Roman"/>
          <w:szCs w:val="22"/>
        </w:rPr>
      </w:pPr>
    </w:p>
    <w:p w14:paraId="0A9ABBE0" w14:textId="77777777" w:rsidR="000C5B4B" w:rsidRPr="00DD74F9" w:rsidRDefault="000C5B4B" w:rsidP="006D7CBB">
      <w:pPr>
        <w:jc w:val="center"/>
        <w:rPr>
          <w:rFonts w:cs="Times New Roman"/>
          <w:szCs w:val="22"/>
        </w:rPr>
      </w:pPr>
    </w:p>
    <w:p w14:paraId="6D26247D" w14:textId="77777777" w:rsidR="000C5B4B" w:rsidRPr="00DD74F9" w:rsidRDefault="000C5B4B" w:rsidP="006D7CBB">
      <w:pPr>
        <w:jc w:val="center"/>
        <w:rPr>
          <w:rFonts w:cs="Times New Roman"/>
          <w:szCs w:val="22"/>
        </w:rPr>
      </w:pPr>
    </w:p>
    <w:p w14:paraId="6B52BE60" w14:textId="77777777" w:rsidR="00A10AD8" w:rsidRPr="00DD74F9" w:rsidRDefault="00A10AD8" w:rsidP="006D7CBB">
      <w:pPr>
        <w:jc w:val="center"/>
        <w:rPr>
          <w:rFonts w:cs="Times New Roman"/>
          <w:szCs w:val="22"/>
        </w:rPr>
      </w:pPr>
    </w:p>
    <w:p w14:paraId="605E6986" w14:textId="77777777" w:rsidR="000C5B4B" w:rsidRPr="00DD74F9" w:rsidRDefault="000C5B4B" w:rsidP="006D7CBB">
      <w:pPr>
        <w:jc w:val="center"/>
        <w:rPr>
          <w:rFonts w:cs="Times New Roman"/>
          <w:bCs/>
          <w:szCs w:val="22"/>
        </w:rPr>
      </w:pPr>
    </w:p>
    <w:p w14:paraId="2D1DDB0D" w14:textId="77777777" w:rsidR="00E4001A" w:rsidRPr="00DD74F9" w:rsidRDefault="00E4001A" w:rsidP="006D7CBB">
      <w:pPr>
        <w:jc w:val="center"/>
        <w:rPr>
          <w:rFonts w:cs="Times New Roman"/>
          <w:bCs/>
          <w:szCs w:val="22"/>
        </w:rPr>
      </w:pPr>
    </w:p>
    <w:p w14:paraId="2103353D" w14:textId="77777777" w:rsidR="000C5B4B" w:rsidRPr="00DD74F9" w:rsidRDefault="000C5B4B" w:rsidP="006D7CBB">
      <w:pPr>
        <w:jc w:val="center"/>
        <w:rPr>
          <w:rFonts w:cs="Times New Roman"/>
          <w:b/>
          <w:szCs w:val="22"/>
        </w:rPr>
      </w:pPr>
      <w:r w:rsidRPr="00DD74F9">
        <w:rPr>
          <w:rFonts w:cs="Times New Roman"/>
          <w:b/>
          <w:szCs w:val="22"/>
        </w:rPr>
        <w:t>BIJLAGE III</w:t>
      </w:r>
    </w:p>
    <w:p w14:paraId="131E2CCB" w14:textId="77777777" w:rsidR="000C5B4B" w:rsidRPr="00DD74F9" w:rsidRDefault="000C5B4B" w:rsidP="006D7CBB">
      <w:pPr>
        <w:jc w:val="center"/>
        <w:rPr>
          <w:rFonts w:cs="Times New Roman"/>
          <w:bCs/>
          <w:szCs w:val="22"/>
        </w:rPr>
      </w:pPr>
    </w:p>
    <w:p w14:paraId="07A9341A" w14:textId="77777777" w:rsidR="000C5B4B" w:rsidRPr="00DD74F9" w:rsidRDefault="000C5B4B" w:rsidP="006D7CBB">
      <w:pPr>
        <w:jc w:val="center"/>
        <w:rPr>
          <w:rFonts w:cs="Times New Roman"/>
          <w:b/>
          <w:szCs w:val="22"/>
        </w:rPr>
      </w:pPr>
      <w:r w:rsidRPr="00DD74F9">
        <w:rPr>
          <w:rFonts w:cs="Times New Roman"/>
          <w:b/>
          <w:szCs w:val="22"/>
        </w:rPr>
        <w:t>ETIKETTERING EN BIJSLUITER</w:t>
      </w:r>
    </w:p>
    <w:p w14:paraId="01408072" w14:textId="77777777" w:rsidR="000C5B4B" w:rsidRPr="00DD74F9" w:rsidRDefault="000B6362" w:rsidP="006D7CBB">
      <w:pPr>
        <w:jc w:val="center"/>
        <w:rPr>
          <w:rFonts w:cs="Times New Roman"/>
          <w:bCs/>
          <w:szCs w:val="22"/>
        </w:rPr>
      </w:pPr>
      <w:r w:rsidRPr="00DD74F9">
        <w:rPr>
          <w:rFonts w:cs="Times New Roman"/>
          <w:b/>
          <w:szCs w:val="22"/>
        </w:rPr>
        <w:br w:type="page"/>
      </w:r>
    </w:p>
    <w:p w14:paraId="228C5554" w14:textId="77777777" w:rsidR="000C5B4B" w:rsidRPr="00DD74F9" w:rsidRDefault="000C5B4B" w:rsidP="006D7CBB">
      <w:pPr>
        <w:jc w:val="center"/>
        <w:rPr>
          <w:rFonts w:cs="Times New Roman"/>
          <w:bCs/>
          <w:szCs w:val="22"/>
        </w:rPr>
      </w:pPr>
    </w:p>
    <w:p w14:paraId="7CB24F08" w14:textId="77777777" w:rsidR="000C5B4B" w:rsidRPr="00DD74F9" w:rsidRDefault="000C5B4B" w:rsidP="006D7CBB">
      <w:pPr>
        <w:jc w:val="center"/>
        <w:rPr>
          <w:rFonts w:cs="Times New Roman"/>
          <w:bCs/>
          <w:szCs w:val="22"/>
        </w:rPr>
      </w:pPr>
    </w:p>
    <w:p w14:paraId="5F8ED13D" w14:textId="77777777" w:rsidR="000C5B4B" w:rsidRPr="00DD74F9" w:rsidRDefault="000C5B4B" w:rsidP="006D7CBB">
      <w:pPr>
        <w:jc w:val="center"/>
        <w:rPr>
          <w:rFonts w:cs="Times New Roman"/>
          <w:bCs/>
          <w:szCs w:val="22"/>
        </w:rPr>
      </w:pPr>
    </w:p>
    <w:p w14:paraId="04FE05FA" w14:textId="77777777" w:rsidR="000C5B4B" w:rsidRPr="00DD74F9" w:rsidRDefault="000C5B4B" w:rsidP="006D7CBB">
      <w:pPr>
        <w:jc w:val="center"/>
        <w:rPr>
          <w:rFonts w:cs="Times New Roman"/>
          <w:bCs/>
          <w:szCs w:val="22"/>
        </w:rPr>
      </w:pPr>
    </w:p>
    <w:p w14:paraId="2038021E" w14:textId="77777777" w:rsidR="000C5B4B" w:rsidRPr="00DD74F9" w:rsidRDefault="000C5B4B" w:rsidP="006D7CBB">
      <w:pPr>
        <w:jc w:val="center"/>
        <w:rPr>
          <w:rFonts w:cs="Times New Roman"/>
          <w:bCs/>
          <w:szCs w:val="22"/>
        </w:rPr>
      </w:pPr>
    </w:p>
    <w:p w14:paraId="1FB5F884" w14:textId="77777777" w:rsidR="000C5B4B" w:rsidRPr="00DD74F9" w:rsidRDefault="000C5B4B" w:rsidP="006D7CBB">
      <w:pPr>
        <w:jc w:val="center"/>
        <w:rPr>
          <w:rFonts w:cs="Times New Roman"/>
          <w:bCs/>
          <w:szCs w:val="22"/>
        </w:rPr>
      </w:pPr>
    </w:p>
    <w:p w14:paraId="230B9B99" w14:textId="77777777" w:rsidR="000C5B4B" w:rsidRPr="00DD74F9" w:rsidRDefault="000C5B4B" w:rsidP="006D7CBB">
      <w:pPr>
        <w:jc w:val="center"/>
        <w:rPr>
          <w:rFonts w:cs="Times New Roman"/>
          <w:bCs/>
          <w:szCs w:val="22"/>
        </w:rPr>
      </w:pPr>
    </w:p>
    <w:p w14:paraId="0F5D068A" w14:textId="77777777" w:rsidR="000C5B4B" w:rsidRPr="00DD74F9" w:rsidRDefault="000C5B4B" w:rsidP="006D7CBB">
      <w:pPr>
        <w:jc w:val="center"/>
        <w:rPr>
          <w:rFonts w:cs="Times New Roman"/>
          <w:bCs/>
          <w:szCs w:val="22"/>
        </w:rPr>
      </w:pPr>
    </w:p>
    <w:p w14:paraId="7ED09A52" w14:textId="77777777" w:rsidR="000C5B4B" w:rsidRPr="00DD74F9" w:rsidRDefault="000C5B4B" w:rsidP="006D7CBB">
      <w:pPr>
        <w:jc w:val="center"/>
        <w:rPr>
          <w:rFonts w:cs="Times New Roman"/>
          <w:bCs/>
          <w:szCs w:val="22"/>
        </w:rPr>
      </w:pPr>
    </w:p>
    <w:p w14:paraId="23BD32DA" w14:textId="77777777" w:rsidR="000C5B4B" w:rsidRPr="00DD74F9" w:rsidRDefault="000C5B4B" w:rsidP="006D7CBB">
      <w:pPr>
        <w:jc w:val="center"/>
        <w:rPr>
          <w:rFonts w:cs="Times New Roman"/>
          <w:bCs/>
          <w:szCs w:val="22"/>
        </w:rPr>
      </w:pPr>
    </w:p>
    <w:p w14:paraId="2C54A0CD" w14:textId="77777777" w:rsidR="000C5B4B" w:rsidRPr="00DD74F9" w:rsidRDefault="000C5B4B" w:rsidP="006D7CBB">
      <w:pPr>
        <w:jc w:val="center"/>
        <w:rPr>
          <w:rFonts w:cs="Times New Roman"/>
          <w:bCs/>
          <w:szCs w:val="22"/>
        </w:rPr>
      </w:pPr>
    </w:p>
    <w:p w14:paraId="45A99683" w14:textId="77777777" w:rsidR="000C5B4B" w:rsidRPr="00DD74F9" w:rsidRDefault="000C5B4B" w:rsidP="006D7CBB">
      <w:pPr>
        <w:jc w:val="center"/>
        <w:rPr>
          <w:rFonts w:cs="Times New Roman"/>
          <w:bCs/>
          <w:szCs w:val="22"/>
        </w:rPr>
      </w:pPr>
    </w:p>
    <w:p w14:paraId="160008B8" w14:textId="77777777" w:rsidR="000C5B4B" w:rsidRPr="00DD74F9" w:rsidRDefault="000C5B4B" w:rsidP="006D7CBB">
      <w:pPr>
        <w:jc w:val="center"/>
        <w:rPr>
          <w:rFonts w:cs="Times New Roman"/>
          <w:bCs/>
          <w:szCs w:val="22"/>
        </w:rPr>
      </w:pPr>
    </w:p>
    <w:p w14:paraId="1A5B2841" w14:textId="77777777" w:rsidR="000C5B4B" w:rsidRPr="00DD74F9" w:rsidRDefault="000C5B4B" w:rsidP="006D7CBB">
      <w:pPr>
        <w:jc w:val="center"/>
        <w:rPr>
          <w:rFonts w:cs="Times New Roman"/>
          <w:bCs/>
          <w:szCs w:val="22"/>
        </w:rPr>
      </w:pPr>
    </w:p>
    <w:p w14:paraId="3623FBF0" w14:textId="77777777" w:rsidR="000C5B4B" w:rsidRPr="00DD74F9" w:rsidRDefault="000C5B4B" w:rsidP="006D7CBB">
      <w:pPr>
        <w:jc w:val="center"/>
        <w:rPr>
          <w:rFonts w:cs="Times New Roman"/>
          <w:bCs/>
          <w:szCs w:val="22"/>
        </w:rPr>
      </w:pPr>
    </w:p>
    <w:p w14:paraId="1D84F41E" w14:textId="77777777" w:rsidR="000C5B4B" w:rsidRPr="00DD74F9" w:rsidRDefault="000C5B4B" w:rsidP="006D7CBB">
      <w:pPr>
        <w:jc w:val="center"/>
        <w:rPr>
          <w:rFonts w:cs="Times New Roman"/>
          <w:bCs/>
          <w:szCs w:val="22"/>
        </w:rPr>
      </w:pPr>
    </w:p>
    <w:p w14:paraId="1095D2C8" w14:textId="77777777" w:rsidR="000C5B4B" w:rsidRPr="00DD74F9" w:rsidRDefault="000C5B4B" w:rsidP="006D7CBB">
      <w:pPr>
        <w:jc w:val="center"/>
        <w:rPr>
          <w:rFonts w:cs="Times New Roman"/>
          <w:bCs/>
          <w:szCs w:val="22"/>
        </w:rPr>
      </w:pPr>
    </w:p>
    <w:p w14:paraId="5EC3F8C1" w14:textId="77777777" w:rsidR="000C5B4B" w:rsidRPr="00DD74F9" w:rsidRDefault="000C5B4B" w:rsidP="006D7CBB">
      <w:pPr>
        <w:jc w:val="center"/>
        <w:rPr>
          <w:rFonts w:cs="Times New Roman"/>
          <w:bCs/>
          <w:szCs w:val="22"/>
        </w:rPr>
      </w:pPr>
    </w:p>
    <w:p w14:paraId="1F2AE380" w14:textId="77777777" w:rsidR="000C5B4B" w:rsidRPr="00DD74F9" w:rsidRDefault="000C5B4B" w:rsidP="006D7CBB">
      <w:pPr>
        <w:jc w:val="center"/>
        <w:rPr>
          <w:rFonts w:cs="Times New Roman"/>
          <w:bCs/>
          <w:szCs w:val="22"/>
        </w:rPr>
      </w:pPr>
    </w:p>
    <w:p w14:paraId="4B6661BE" w14:textId="77777777" w:rsidR="000C5B4B" w:rsidRPr="00DD74F9" w:rsidRDefault="000C5B4B" w:rsidP="006D7CBB">
      <w:pPr>
        <w:jc w:val="center"/>
        <w:rPr>
          <w:rFonts w:cs="Times New Roman"/>
          <w:bCs/>
          <w:szCs w:val="22"/>
        </w:rPr>
      </w:pPr>
    </w:p>
    <w:p w14:paraId="31C0915D" w14:textId="77777777" w:rsidR="000C5B4B" w:rsidRPr="00DD74F9" w:rsidRDefault="000C5B4B" w:rsidP="006D7CBB">
      <w:pPr>
        <w:jc w:val="center"/>
        <w:rPr>
          <w:rFonts w:cs="Times New Roman"/>
          <w:bCs/>
          <w:szCs w:val="22"/>
        </w:rPr>
      </w:pPr>
    </w:p>
    <w:p w14:paraId="4395605F" w14:textId="77777777" w:rsidR="000C5B4B" w:rsidRPr="00DD74F9" w:rsidRDefault="000C5B4B" w:rsidP="006D7CBB">
      <w:pPr>
        <w:jc w:val="center"/>
        <w:rPr>
          <w:rFonts w:cs="Times New Roman"/>
          <w:bCs/>
          <w:szCs w:val="22"/>
        </w:rPr>
      </w:pPr>
    </w:p>
    <w:p w14:paraId="75BC5634" w14:textId="77777777" w:rsidR="00E4001A" w:rsidRPr="00DD74F9" w:rsidRDefault="00E4001A" w:rsidP="006D7CBB">
      <w:pPr>
        <w:jc w:val="center"/>
        <w:rPr>
          <w:rFonts w:cs="Times New Roman"/>
          <w:bCs/>
          <w:szCs w:val="22"/>
        </w:rPr>
      </w:pPr>
    </w:p>
    <w:p w14:paraId="549EF035" w14:textId="77777777" w:rsidR="000C5B4B" w:rsidRPr="00DD74F9" w:rsidRDefault="000C5B4B" w:rsidP="003805D5">
      <w:pPr>
        <w:jc w:val="center"/>
        <w:outlineLvl w:val="0"/>
        <w:rPr>
          <w:rFonts w:cs="Times New Roman"/>
          <w:szCs w:val="22"/>
        </w:rPr>
      </w:pPr>
      <w:r w:rsidRPr="00DD74F9">
        <w:rPr>
          <w:rFonts w:cs="Times New Roman"/>
          <w:b/>
          <w:szCs w:val="22"/>
        </w:rPr>
        <w:t>A. ETIKETTERING</w:t>
      </w:r>
    </w:p>
    <w:p w14:paraId="7071F6F8" w14:textId="77777777" w:rsidR="000C5B4B" w:rsidRPr="00DD74F9" w:rsidRDefault="00805531" w:rsidP="006D7CBB">
      <w:pPr>
        <w:pBdr>
          <w:top w:val="single" w:sz="4" w:space="1" w:color="000000"/>
          <w:left w:val="single" w:sz="4" w:space="4" w:color="000000"/>
          <w:bottom w:val="single" w:sz="4" w:space="1" w:color="000000"/>
          <w:right w:val="single" w:sz="4" w:space="4" w:color="000000"/>
        </w:pBdr>
        <w:rPr>
          <w:rFonts w:cs="Times New Roman"/>
          <w:b/>
          <w:szCs w:val="22"/>
        </w:rPr>
      </w:pPr>
      <w:r w:rsidRPr="00DD74F9">
        <w:rPr>
          <w:rFonts w:cs="Times New Roman"/>
          <w:b/>
          <w:szCs w:val="22"/>
        </w:rPr>
        <w:br w:type="page"/>
      </w:r>
      <w:r w:rsidR="000C5B4B" w:rsidRPr="00DD74F9">
        <w:rPr>
          <w:rFonts w:cs="Times New Roman"/>
          <w:b/>
          <w:szCs w:val="22"/>
        </w:rPr>
        <w:lastRenderedPageBreak/>
        <w:t>GEGEVENS DIE OP DE BUITENVERPAKKING MOETEN WORDEN VERMELD</w:t>
      </w:r>
    </w:p>
    <w:p w14:paraId="5F1C8080"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b/>
          <w:szCs w:val="22"/>
        </w:rPr>
      </w:pPr>
    </w:p>
    <w:p w14:paraId="637AAACE"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rPr>
          <w:rFonts w:cs="Times New Roman"/>
          <w:szCs w:val="22"/>
        </w:rPr>
      </w:pPr>
      <w:r w:rsidRPr="00DD74F9">
        <w:rPr>
          <w:rFonts w:cs="Times New Roman"/>
          <w:b/>
          <w:szCs w:val="22"/>
        </w:rPr>
        <w:t>DOOS</w:t>
      </w:r>
    </w:p>
    <w:p w14:paraId="73F787C9" w14:textId="77777777" w:rsidR="000C5B4B" w:rsidRPr="00DD74F9" w:rsidRDefault="000C5B4B" w:rsidP="006D7CBB">
      <w:pPr>
        <w:rPr>
          <w:rFonts w:cs="Times New Roman"/>
          <w:szCs w:val="22"/>
        </w:rPr>
      </w:pPr>
    </w:p>
    <w:p w14:paraId="7A2119E2" w14:textId="77777777" w:rsidR="000C5B4B" w:rsidRPr="00DD74F9" w:rsidRDefault="000C5B4B" w:rsidP="006D7CBB">
      <w:pPr>
        <w:rPr>
          <w:rFonts w:cs="Times New Roman"/>
          <w:szCs w:val="22"/>
        </w:rPr>
      </w:pPr>
    </w:p>
    <w:p w14:paraId="62EAFAA5"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1.</w:t>
      </w:r>
      <w:r w:rsidRPr="00DD74F9">
        <w:rPr>
          <w:rFonts w:cs="Times New Roman"/>
          <w:b/>
          <w:szCs w:val="22"/>
        </w:rPr>
        <w:tab/>
        <w:t>NAAM VAN HET GENEESMIDDEL</w:t>
      </w:r>
    </w:p>
    <w:p w14:paraId="6B9E7C68" w14:textId="77777777" w:rsidR="000C5B4B" w:rsidRPr="00DD74F9" w:rsidRDefault="000C5B4B" w:rsidP="006D7CBB">
      <w:pPr>
        <w:rPr>
          <w:rFonts w:cs="Times New Roman"/>
          <w:szCs w:val="22"/>
        </w:rPr>
      </w:pPr>
    </w:p>
    <w:p w14:paraId="3A179446" w14:textId="77777777" w:rsidR="000C5B4B" w:rsidRPr="00DD74F9" w:rsidRDefault="000C5B4B" w:rsidP="006D7CBB">
      <w:pPr>
        <w:rPr>
          <w:rFonts w:cs="Times New Roman"/>
          <w:szCs w:val="22"/>
        </w:rPr>
      </w:pPr>
      <w:bookmarkStart w:id="13" w:name="OLE_LINK7"/>
      <w:bookmarkStart w:id="14" w:name="OLE_LINK6"/>
      <w:r w:rsidRPr="00DD74F9">
        <w:rPr>
          <w:rFonts w:cs="Times New Roman"/>
          <w:szCs w:val="22"/>
        </w:rPr>
        <w:t>Xaluprine 20 mg/ml suspensie voor oraal gebruik</w:t>
      </w:r>
    </w:p>
    <w:bookmarkEnd w:id="13"/>
    <w:bookmarkEnd w:id="14"/>
    <w:p w14:paraId="35A009E3" w14:textId="34C35B24" w:rsidR="000C5B4B" w:rsidRPr="00DD74F9" w:rsidRDefault="00AB3926" w:rsidP="006D7CBB">
      <w:pPr>
        <w:rPr>
          <w:rFonts w:cs="Times New Roman"/>
          <w:szCs w:val="22"/>
        </w:rPr>
      </w:pPr>
      <w:r w:rsidRPr="00DD74F9">
        <w:rPr>
          <w:rFonts w:cs="Times New Roman"/>
          <w:szCs w:val="22"/>
        </w:rPr>
        <w:t>mercaptopurine</w:t>
      </w:r>
      <w:r w:rsidR="00633664" w:rsidRPr="00DD74F9">
        <w:rPr>
          <w:rFonts w:cs="Times New Roman"/>
          <w:szCs w:val="22"/>
        </w:rPr>
        <w:t xml:space="preserve"> monohydraat</w:t>
      </w:r>
    </w:p>
    <w:p w14:paraId="57A815BE" w14:textId="77777777" w:rsidR="000C5B4B" w:rsidRPr="00DD74F9" w:rsidRDefault="000C5B4B" w:rsidP="006D7CBB">
      <w:pPr>
        <w:rPr>
          <w:rFonts w:cs="Times New Roman"/>
          <w:szCs w:val="22"/>
        </w:rPr>
      </w:pPr>
    </w:p>
    <w:p w14:paraId="6656F06A" w14:textId="77777777" w:rsidR="000C5B4B" w:rsidRPr="00DD74F9" w:rsidRDefault="000C5B4B" w:rsidP="006D7CBB">
      <w:pPr>
        <w:rPr>
          <w:rFonts w:cs="Times New Roman"/>
          <w:szCs w:val="22"/>
        </w:rPr>
      </w:pPr>
    </w:p>
    <w:p w14:paraId="3051FCE8"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2.</w:t>
      </w:r>
      <w:r w:rsidRPr="00DD74F9">
        <w:rPr>
          <w:rFonts w:cs="Times New Roman"/>
          <w:b/>
          <w:szCs w:val="22"/>
        </w:rPr>
        <w:tab/>
        <w:t>GEHALTE AAN WERKZAME STOF</w:t>
      </w:r>
      <w:r w:rsidR="00F274EF" w:rsidRPr="00DD74F9">
        <w:rPr>
          <w:rFonts w:cs="Times New Roman"/>
          <w:b/>
          <w:szCs w:val="22"/>
        </w:rPr>
        <w:t>(</w:t>
      </w:r>
      <w:r w:rsidRPr="00DD74F9">
        <w:rPr>
          <w:rFonts w:cs="Times New Roman"/>
          <w:b/>
          <w:szCs w:val="22"/>
        </w:rPr>
        <w:t>FEN</w:t>
      </w:r>
      <w:r w:rsidR="00F274EF" w:rsidRPr="00DD74F9">
        <w:rPr>
          <w:rFonts w:cs="Times New Roman"/>
          <w:b/>
          <w:szCs w:val="22"/>
        </w:rPr>
        <w:t>)</w:t>
      </w:r>
    </w:p>
    <w:p w14:paraId="5460276C" w14:textId="77777777" w:rsidR="000C5B4B" w:rsidRPr="00DD74F9" w:rsidRDefault="000C5B4B" w:rsidP="006D7CBB">
      <w:pPr>
        <w:rPr>
          <w:rFonts w:cs="Times New Roman"/>
          <w:szCs w:val="22"/>
        </w:rPr>
      </w:pPr>
    </w:p>
    <w:p w14:paraId="07D53D98" w14:textId="34EC9B99" w:rsidR="000C5B4B" w:rsidRPr="00DD74F9" w:rsidRDefault="000C5B4B" w:rsidP="006D7CBB">
      <w:pPr>
        <w:rPr>
          <w:rFonts w:cs="Times New Roman"/>
          <w:szCs w:val="22"/>
        </w:rPr>
      </w:pPr>
      <w:r w:rsidRPr="00DD74F9">
        <w:rPr>
          <w:rFonts w:cs="Times New Roman"/>
          <w:szCs w:val="22"/>
        </w:rPr>
        <w:t>Eén ml suspensie bevat 20 mg mercaptopurine monohydraat.</w:t>
      </w:r>
    </w:p>
    <w:p w14:paraId="1AA89E27" w14:textId="77777777" w:rsidR="000C5B4B" w:rsidRPr="00DD74F9" w:rsidRDefault="000C5B4B" w:rsidP="006D7CBB">
      <w:pPr>
        <w:rPr>
          <w:rFonts w:cs="Times New Roman"/>
          <w:szCs w:val="22"/>
        </w:rPr>
      </w:pPr>
    </w:p>
    <w:p w14:paraId="51C7FEE8" w14:textId="77777777" w:rsidR="000C5B4B" w:rsidRPr="00DD74F9" w:rsidRDefault="000C5B4B" w:rsidP="006D7CBB">
      <w:pPr>
        <w:rPr>
          <w:rFonts w:cs="Times New Roman"/>
          <w:szCs w:val="22"/>
        </w:rPr>
      </w:pPr>
    </w:p>
    <w:p w14:paraId="008AE1BA"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i/>
          <w:szCs w:val="22"/>
        </w:rPr>
      </w:pPr>
      <w:r w:rsidRPr="00DD74F9">
        <w:rPr>
          <w:rFonts w:cs="Times New Roman"/>
          <w:b/>
          <w:szCs w:val="22"/>
        </w:rPr>
        <w:t>3.</w:t>
      </w:r>
      <w:r w:rsidRPr="00DD74F9">
        <w:rPr>
          <w:rFonts w:cs="Times New Roman"/>
          <w:b/>
          <w:szCs w:val="22"/>
        </w:rPr>
        <w:tab/>
        <w:t>LIJST VAN HULPSTOFFEN</w:t>
      </w:r>
    </w:p>
    <w:p w14:paraId="6B024F12" w14:textId="77777777" w:rsidR="000C5B4B" w:rsidRPr="00DD74F9" w:rsidRDefault="000C5B4B" w:rsidP="006D7CBB">
      <w:pPr>
        <w:rPr>
          <w:rFonts w:cs="Times New Roman"/>
          <w:i/>
          <w:szCs w:val="22"/>
        </w:rPr>
      </w:pPr>
    </w:p>
    <w:p w14:paraId="52A04FB6" w14:textId="741A0329" w:rsidR="000C5B4B" w:rsidRPr="00DD74F9" w:rsidRDefault="000C5B4B" w:rsidP="006D7CBB">
      <w:pPr>
        <w:rPr>
          <w:rFonts w:cs="Times New Roman"/>
          <w:szCs w:val="22"/>
        </w:rPr>
      </w:pPr>
      <w:r w:rsidRPr="00DD74F9">
        <w:rPr>
          <w:rFonts w:cs="Times New Roman"/>
          <w:szCs w:val="22"/>
        </w:rPr>
        <w:t xml:space="preserve">Bevat ook: </w:t>
      </w:r>
      <w:r w:rsidR="001C241C" w:rsidRPr="00DD74F9">
        <w:rPr>
          <w:rFonts w:cs="Times New Roman"/>
          <w:szCs w:val="22"/>
        </w:rPr>
        <w:t>natrium</w:t>
      </w:r>
      <w:r w:rsidRPr="00DD74F9">
        <w:rPr>
          <w:rFonts w:cs="Times New Roman"/>
          <w:szCs w:val="22"/>
        </w:rPr>
        <w:t xml:space="preserve">methylparahydroxybenzoaat (E219), </w:t>
      </w:r>
      <w:r w:rsidR="001C241C" w:rsidRPr="00DD74F9">
        <w:rPr>
          <w:rFonts w:cs="Times New Roman"/>
          <w:szCs w:val="22"/>
        </w:rPr>
        <w:t>natrium</w:t>
      </w:r>
      <w:r w:rsidRPr="00DD74F9">
        <w:rPr>
          <w:rFonts w:cs="Times New Roman"/>
          <w:szCs w:val="22"/>
        </w:rPr>
        <w:t>ethylparahydroxybenzoaat (E215), kaliumsorbaat (E202), natriumhydroxide, aspartaam (E951) en s</w:t>
      </w:r>
      <w:r w:rsidR="00633664" w:rsidRPr="00DD74F9">
        <w:rPr>
          <w:rFonts w:cs="Times New Roman"/>
          <w:szCs w:val="22"/>
        </w:rPr>
        <w:t>u</w:t>
      </w:r>
      <w:r w:rsidRPr="00DD74F9">
        <w:rPr>
          <w:rFonts w:cs="Times New Roman"/>
          <w:szCs w:val="22"/>
        </w:rPr>
        <w:t>crose. Zie de bijsluiter voor meer informatie.</w:t>
      </w:r>
    </w:p>
    <w:p w14:paraId="6B1EED54" w14:textId="77777777" w:rsidR="000C5B4B" w:rsidRPr="00DD74F9" w:rsidRDefault="000C5B4B" w:rsidP="006D7CBB">
      <w:pPr>
        <w:rPr>
          <w:rFonts w:cs="Times New Roman"/>
          <w:szCs w:val="22"/>
        </w:rPr>
      </w:pPr>
    </w:p>
    <w:p w14:paraId="1C83A528" w14:textId="77777777" w:rsidR="000C5B4B" w:rsidRPr="00DD74F9" w:rsidRDefault="000C5B4B" w:rsidP="006D7CBB">
      <w:pPr>
        <w:rPr>
          <w:rFonts w:cs="Times New Roman"/>
          <w:szCs w:val="22"/>
        </w:rPr>
      </w:pPr>
    </w:p>
    <w:p w14:paraId="0163A9E8"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4.</w:t>
      </w:r>
      <w:r w:rsidRPr="00DD74F9">
        <w:rPr>
          <w:rFonts w:cs="Times New Roman"/>
          <w:b/>
          <w:szCs w:val="22"/>
        </w:rPr>
        <w:tab/>
        <w:t>FARMACEUTISCHE VORM EN INHOUD</w:t>
      </w:r>
    </w:p>
    <w:p w14:paraId="6779C980" w14:textId="77777777" w:rsidR="000C5B4B" w:rsidRPr="00DD74F9" w:rsidRDefault="000C5B4B" w:rsidP="006D7CBB">
      <w:pPr>
        <w:rPr>
          <w:rFonts w:cs="Times New Roman"/>
          <w:szCs w:val="22"/>
        </w:rPr>
      </w:pPr>
    </w:p>
    <w:p w14:paraId="46341163" w14:textId="77777777" w:rsidR="000C5B4B" w:rsidRPr="00DD74F9" w:rsidRDefault="000C5B4B" w:rsidP="006D7CBB">
      <w:pPr>
        <w:rPr>
          <w:rFonts w:cs="Times New Roman"/>
          <w:szCs w:val="22"/>
        </w:rPr>
      </w:pPr>
      <w:r w:rsidRPr="00DD74F9">
        <w:rPr>
          <w:rFonts w:cs="Times New Roman"/>
          <w:szCs w:val="22"/>
        </w:rPr>
        <w:t>Suspensie voor oraal gebruik.</w:t>
      </w:r>
    </w:p>
    <w:p w14:paraId="568BD8C2" w14:textId="77777777" w:rsidR="000C5B4B" w:rsidRPr="00DD74F9" w:rsidRDefault="000C5B4B" w:rsidP="006D7CBB">
      <w:pPr>
        <w:rPr>
          <w:rFonts w:cs="Times New Roman"/>
          <w:szCs w:val="22"/>
        </w:rPr>
      </w:pPr>
    </w:p>
    <w:p w14:paraId="4E07637E" w14:textId="77777777" w:rsidR="000C5B4B" w:rsidRPr="00DD74F9" w:rsidRDefault="000C5B4B" w:rsidP="006D7CBB">
      <w:pPr>
        <w:rPr>
          <w:rFonts w:cs="Times New Roman"/>
          <w:szCs w:val="22"/>
        </w:rPr>
      </w:pPr>
      <w:r w:rsidRPr="00DD74F9">
        <w:rPr>
          <w:rFonts w:cs="Times New Roman"/>
          <w:szCs w:val="22"/>
        </w:rPr>
        <w:t>100 ml glazen fles</w:t>
      </w:r>
    </w:p>
    <w:p w14:paraId="0C80AA86" w14:textId="77777777" w:rsidR="000C5B4B" w:rsidRPr="00DD74F9" w:rsidRDefault="000C5B4B" w:rsidP="006D7CBB">
      <w:pPr>
        <w:rPr>
          <w:rFonts w:cs="Times New Roman"/>
          <w:szCs w:val="22"/>
        </w:rPr>
      </w:pPr>
      <w:r w:rsidRPr="00DD74F9">
        <w:rPr>
          <w:rFonts w:cs="Times New Roman"/>
          <w:szCs w:val="22"/>
        </w:rPr>
        <w:t>Flesadapter</w:t>
      </w:r>
    </w:p>
    <w:p w14:paraId="3F1A90AD" w14:textId="77777777" w:rsidR="000C5B4B" w:rsidRPr="00DD74F9" w:rsidRDefault="000C5B4B" w:rsidP="006D7CBB">
      <w:pPr>
        <w:rPr>
          <w:rFonts w:cs="Times New Roman"/>
          <w:szCs w:val="22"/>
        </w:rPr>
      </w:pPr>
      <w:r w:rsidRPr="00DD74F9">
        <w:rPr>
          <w:rFonts w:cs="Times New Roman"/>
          <w:szCs w:val="22"/>
        </w:rPr>
        <w:t>1 ml- en 5 ml-doseerspuiten.</w:t>
      </w:r>
    </w:p>
    <w:p w14:paraId="792D06F3" w14:textId="77777777" w:rsidR="000C5B4B" w:rsidRPr="00DD74F9" w:rsidRDefault="000C5B4B" w:rsidP="006D7CBB">
      <w:pPr>
        <w:rPr>
          <w:rFonts w:cs="Times New Roman"/>
          <w:szCs w:val="22"/>
        </w:rPr>
      </w:pPr>
    </w:p>
    <w:p w14:paraId="4F708AC4" w14:textId="77777777" w:rsidR="000C5B4B" w:rsidRPr="00DD74F9" w:rsidRDefault="000C5B4B" w:rsidP="00C20D57">
      <w:pPr>
        <w:rPr>
          <w:rFonts w:cs="Times New Roman"/>
          <w:szCs w:val="22"/>
        </w:rPr>
      </w:pPr>
    </w:p>
    <w:p w14:paraId="2B887006"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5.</w:t>
      </w:r>
      <w:r w:rsidRPr="00DD74F9">
        <w:rPr>
          <w:rFonts w:cs="Times New Roman"/>
          <w:b/>
          <w:szCs w:val="22"/>
        </w:rPr>
        <w:tab/>
        <w:t>WIJZE VAN GEBRUIK EN TOEDIENINGSWEG(EN)</w:t>
      </w:r>
    </w:p>
    <w:p w14:paraId="2C3E6275" w14:textId="77777777" w:rsidR="000C5B4B" w:rsidRPr="00DD74F9" w:rsidRDefault="000C5B4B" w:rsidP="006D7CBB">
      <w:pPr>
        <w:rPr>
          <w:rFonts w:cs="Times New Roman"/>
          <w:szCs w:val="22"/>
        </w:rPr>
      </w:pPr>
    </w:p>
    <w:p w14:paraId="7053F8E5" w14:textId="77777777" w:rsidR="000C5B4B" w:rsidRPr="00DD74F9" w:rsidRDefault="000C5B4B" w:rsidP="006D7CBB">
      <w:pPr>
        <w:rPr>
          <w:rFonts w:cs="Times New Roman"/>
          <w:szCs w:val="22"/>
        </w:rPr>
      </w:pPr>
      <w:r w:rsidRPr="00DD74F9">
        <w:rPr>
          <w:rFonts w:cs="Times New Roman"/>
          <w:szCs w:val="22"/>
        </w:rPr>
        <w:t>Innemen volgens de aanwijzingen van uw arts met gebruikmaking van</w:t>
      </w:r>
      <w:r w:rsidR="00233CDD" w:rsidRPr="00DD74F9">
        <w:rPr>
          <w:rFonts w:cs="Times New Roman"/>
          <w:szCs w:val="22"/>
        </w:rPr>
        <w:t xml:space="preserve"> de meegeleverde doseerspuiten.</w:t>
      </w:r>
    </w:p>
    <w:p w14:paraId="60805397" w14:textId="77777777" w:rsidR="000C5B4B" w:rsidRPr="00DD74F9" w:rsidRDefault="000C5B4B" w:rsidP="006D7CBB">
      <w:pPr>
        <w:rPr>
          <w:rFonts w:cs="Times New Roman"/>
          <w:szCs w:val="22"/>
        </w:rPr>
      </w:pPr>
    </w:p>
    <w:p w14:paraId="36139EFF" w14:textId="77777777" w:rsidR="000C5B4B" w:rsidRPr="00DD74F9" w:rsidRDefault="000C5B4B" w:rsidP="006D7CBB">
      <w:pPr>
        <w:rPr>
          <w:rFonts w:cs="Times New Roman"/>
          <w:szCs w:val="22"/>
        </w:rPr>
      </w:pPr>
      <w:r w:rsidRPr="00DD74F9">
        <w:rPr>
          <w:rFonts w:cs="Times New Roman"/>
          <w:szCs w:val="22"/>
        </w:rPr>
        <w:t>Voor gebruik ten minste</w:t>
      </w:r>
      <w:r w:rsidR="00AB3926" w:rsidRPr="00DD74F9">
        <w:rPr>
          <w:rFonts w:cs="Times New Roman"/>
          <w:szCs w:val="22"/>
        </w:rPr>
        <w:t xml:space="preserve"> 30 seconden krachtig schudden.</w:t>
      </w:r>
    </w:p>
    <w:p w14:paraId="29C77FFE" w14:textId="77777777" w:rsidR="000C5B4B" w:rsidRPr="00DD74F9" w:rsidRDefault="000C5B4B" w:rsidP="006D7CBB">
      <w:pPr>
        <w:rPr>
          <w:rFonts w:cs="Times New Roman"/>
          <w:szCs w:val="22"/>
        </w:rPr>
      </w:pPr>
    </w:p>
    <w:p w14:paraId="65860791" w14:textId="77777777" w:rsidR="000C5B4B" w:rsidRPr="00DD74F9" w:rsidRDefault="000C5B4B" w:rsidP="006D7CBB">
      <w:pPr>
        <w:rPr>
          <w:rFonts w:cs="Times New Roman"/>
          <w:szCs w:val="22"/>
        </w:rPr>
      </w:pPr>
      <w:bookmarkStart w:id="15" w:name="OLE_LINK9"/>
      <w:r w:rsidRPr="00DD74F9">
        <w:rPr>
          <w:rFonts w:cs="Times New Roman"/>
          <w:szCs w:val="22"/>
          <w:shd w:val="pct15" w:color="auto" w:fill="FFFFFF"/>
        </w:rPr>
        <w:t>Lees voor het gebruik de bijsluiter.</w:t>
      </w:r>
      <w:bookmarkEnd w:id="15"/>
    </w:p>
    <w:p w14:paraId="61DD2CC6" w14:textId="77777777" w:rsidR="000C5B4B" w:rsidRPr="00DD74F9" w:rsidRDefault="000C5B4B" w:rsidP="006D7CBB">
      <w:pPr>
        <w:rPr>
          <w:rFonts w:cs="Times New Roman"/>
          <w:szCs w:val="22"/>
        </w:rPr>
      </w:pPr>
    </w:p>
    <w:p w14:paraId="7D0BA5BB" w14:textId="77777777" w:rsidR="000C5B4B" w:rsidRPr="00DD74F9" w:rsidRDefault="000C5B4B" w:rsidP="006D7CBB">
      <w:pPr>
        <w:rPr>
          <w:rFonts w:cs="Times New Roman"/>
          <w:szCs w:val="22"/>
        </w:rPr>
      </w:pPr>
      <w:r w:rsidRPr="00DD74F9">
        <w:rPr>
          <w:rFonts w:cs="Times New Roman"/>
          <w:szCs w:val="22"/>
        </w:rPr>
        <w:t>Oraal gebruik.</w:t>
      </w:r>
    </w:p>
    <w:p w14:paraId="42E1F629" w14:textId="77777777" w:rsidR="000C5B4B" w:rsidRPr="00DD74F9" w:rsidRDefault="000C5B4B" w:rsidP="006D7CBB">
      <w:pPr>
        <w:rPr>
          <w:rFonts w:cs="Times New Roman"/>
          <w:szCs w:val="22"/>
        </w:rPr>
      </w:pPr>
    </w:p>
    <w:p w14:paraId="71AD6D37" w14:textId="77777777" w:rsidR="000C5B4B" w:rsidRPr="00DD74F9" w:rsidRDefault="000C5B4B" w:rsidP="006D7CBB">
      <w:pPr>
        <w:rPr>
          <w:rFonts w:cs="Times New Roman"/>
          <w:szCs w:val="22"/>
        </w:rPr>
      </w:pPr>
    </w:p>
    <w:p w14:paraId="2543CD85"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6.</w:t>
      </w:r>
      <w:r w:rsidRPr="00DD74F9">
        <w:rPr>
          <w:rFonts w:cs="Times New Roman"/>
          <w:b/>
          <w:szCs w:val="22"/>
        </w:rPr>
        <w:tab/>
        <w:t>EEN SPECIALE WAARSCHUWING DAT HET GENEESMIDDEL BUITEN HET ZICHT EN BEREIK VAN KINDEREN DIENT TE WORDEN GEHOUDEN</w:t>
      </w:r>
    </w:p>
    <w:p w14:paraId="35302894" w14:textId="77777777" w:rsidR="000C5B4B" w:rsidRPr="00DD74F9" w:rsidRDefault="000C5B4B" w:rsidP="006D7CBB">
      <w:pPr>
        <w:rPr>
          <w:rFonts w:cs="Times New Roman"/>
          <w:szCs w:val="22"/>
        </w:rPr>
      </w:pPr>
    </w:p>
    <w:p w14:paraId="139197A0" w14:textId="77777777" w:rsidR="000C5B4B" w:rsidRPr="00DD74F9" w:rsidRDefault="000C5B4B" w:rsidP="006D7CBB">
      <w:pPr>
        <w:rPr>
          <w:rFonts w:cs="Times New Roman"/>
          <w:szCs w:val="22"/>
        </w:rPr>
      </w:pPr>
      <w:r w:rsidRPr="00DD74F9">
        <w:rPr>
          <w:rFonts w:cs="Times New Roman"/>
          <w:szCs w:val="22"/>
        </w:rPr>
        <w:t>Buiten het zicht en bereik van kinderen houden.</w:t>
      </w:r>
    </w:p>
    <w:p w14:paraId="53729124" w14:textId="77777777" w:rsidR="000C5B4B" w:rsidRPr="00DD74F9" w:rsidRDefault="000C5B4B" w:rsidP="006D7CBB">
      <w:pPr>
        <w:rPr>
          <w:rFonts w:cs="Times New Roman"/>
          <w:szCs w:val="22"/>
        </w:rPr>
      </w:pPr>
    </w:p>
    <w:p w14:paraId="6D36FEDF" w14:textId="77777777" w:rsidR="000C5B4B" w:rsidRPr="00DD74F9" w:rsidRDefault="000C5B4B" w:rsidP="006D7CBB">
      <w:pPr>
        <w:rPr>
          <w:rFonts w:cs="Times New Roman"/>
          <w:szCs w:val="22"/>
        </w:rPr>
      </w:pPr>
    </w:p>
    <w:p w14:paraId="71DCA752"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7.</w:t>
      </w:r>
      <w:r w:rsidRPr="00DD74F9">
        <w:rPr>
          <w:rFonts w:cs="Times New Roman"/>
          <w:b/>
          <w:szCs w:val="22"/>
        </w:rPr>
        <w:tab/>
        <w:t>ANDERE SPECIALE WAARSCHUWING(EN), INDIEN NODIG</w:t>
      </w:r>
    </w:p>
    <w:p w14:paraId="390BEDCD" w14:textId="77777777" w:rsidR="000C5B4B" w:rsidRPr="00DD74F9" w:rsidRDefault="000C5B4B" w:rsidP="006D7CBB">
      <w:pPr>
        <w:rPr>
          <w:rFonts w:cs="Times New Roman"/>
          <w:szCs w:val="22"/>
        </w:rPr>
      </w:pPr>
    </w:p>
    <w:p w14:paraId="19AE9270" w14:textId="77777777" w:rsidR="000C5B4B" w:rsidRPr="00DD74F9" w:rsidRDefault="000C5B4B" w:rsidP="006D7CBB">
      <w:pPr>
        <w:rPr>
          <w:rFonts w:cs="Times New Roman"/>
          <w:szCs w:val="22"/>
        </w:rPr>
      </w:pPr>
      <w:r w:rsidRPr="00DD74F9">
        <w:rPr>
          <w:rFonts w:cs="Times New Roman"/>
          <w:szCs w:val="22"/>
        </w:rPr>
        <w:t>Cytotoxisch</w:t>
      </w:r>
      <w:r w:rsidR="00640718" w:rsidRPr="00DD74F9">
        <w:rPr>
          <w:rFonts w:cs="Times New Roman"/>
          <w:szCs w:val="22"/>
        </w:rPr>
        <w:t>.</w:t>
      </w:r>
    </w:p>
    <w:p w14:paraId="593498AB" w14:textId="77777777" w:rsidR="000C5B4B" w:rsidRPr="00DD74F9" w:rsidRDefault="000C5B4B" w:rsidP="006D7CBB">
      <w:pPr>
        <w:rPr>
          <w:rFonts w:cs="Times New Roman"/>
          <w:szCs w:val="22"/>
        </w:rPr>
      </w:pPr>
    </w:p>
    <w:p w14:paraId="51D1CAFC" w14:textId="77777777" w:rsidR="000C5B4B" w:rsidRPr="00DD74F9" w:rsidRDefault="000C5B4B" w:rsidP="006D7CBB">
      <w:pPr>
        <w:rPr>
          <w:rFonts w:cs="Times New Roman"/>
          <w:szCs w:val="22"/>
        </w:rPr>
      </w:pPr>
    </w:p>
    <w:p w14:paraId="786510D7"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lastRenderedPageBreak/>
        <w:t>8.</w:t>
      </w:r>
      <w:r w:rsidRPr="00DD74F9">
        <w:rPr>
          <w:rFonts w:cs="Times New Roman"/>
          <w:b/>
          <w:szCs w:val="22"/>
        </w:rPr>
        <w:tab/>
        <w:t>UITERSTE GEBRUIKSDATUM</w:t>
      </w:r>
    </w:p>
    <w:p w14:paraId="58440C81" w14:textId="77777777" w:rsidR="000C5B4B" w:rsidRPr="00DD74F9" w:rsidRDefault="000C5B4B" w:rsidP="006D7CBB">
      <w:pPr>
        <w:rPr>
          <w:rFonts w:cs="Times New Roman"/>
          <w:szCs w:val="22"/>
        </w:rPr>
      </w:pPr>
    </w:p>
    <w:p w14:paraId="45A08934" w14:textId="77777777" w:rsidR="000C5B4B" w:rsidRPr="00DD74F9" w:rsidRDefault="000C5B4B" w:rsidP="006D7CBB">
      <w:pPr>
        <w:rPr>
          <w:rFonts w:cs="Times New Roman"/>
          <w:szCs w:val="22"/>
        </w:rPr>
      </w:pPr>
      <w:r w:rsidRPr="00DD74F9">
        <w:rPr>
          <w:rFonts w:cs="Times New Roman"/>
          <w:szCs w:val="22"/>
        </w:rPr>
        <w:t>EXP:</w:t>
      </w:r>
    </w:p>
    <w:p w14:paraId="3ABC6FA6" w14:textId="77777777" w:rsidR="000C5B4B" w:rsidRPr="00DD74F9" w:rsidRDefault="000C5B4B" w:rsidP="006D7CBB">
      <w:pPr>
        <w:rPr>
          <w:rFonts w:cs="Times New Roman"/>
          <w:szCs w:val="22"/>
        </w:rPr>
      </w:pPr>
      <w:r w:rsidRPr="00DD74F9">
        <w:rPr>
          <w:rFonts w:cs="Times New Roman"/>
          <w:szCs w:val="22"/>
        </w:rPr>
        <w:t>Na 56 dagen na de eerste opening afvoeren.</w:t>
      </w:r>
    </w:p>
    <w:p w14:paraId="6A141263" w14:textId="77777777" w:rsidR="000C5B4B" w:rsidRPr="00DD74F9" w:rsidRDefault="00FA191A" w:rsidP="00DF18D0">
      <w:r w:rsidRPr="00DD74F9">
        <w:t>Openingsdatum</w:t>
      </w:r>
    </w:p>
    <w:p w14:paraId="1F124D10" w14:textId="77777777" w:rsidR="000C5B4B" w:rsidRPr="00DD74F9" w:rsidRDefault="000C5B4B" w:rsidP="006D7CBB">
      <w:pPr>
        <w:rPr>
          <w:rFonts w:cs="Times New Roman"/>
          <w:szCs w:val="22"/>
        </w:rPr>
      </w:pPr>
    </w:p>
    <w:p w14:paraId="1C232446" w14:textId="77777777" w:rsidR="008F41E8" w:rsidRPr="00DD74F9" w:rsidRDefault="008F41E8" w:rsidP="006D7CBB">
      <w:pPr>
        <w:rPr>
          <w:rFonts w:cs="Times New Roman"/>
          <w:szCs w:val="22"/>
        </w:rPr>
      </w:pPr>
    </w:p>
    <w:p w14:paraId="0B335385"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9.</w:t>
      </w:r>
      <w:r w:rsidRPr="00DD74F9">
        <w:rPr>
          <w:rFonts w:cs="Times New Roman"/>
          <w:b/>
          <w:szCs w:val="22"/>
        </w:rPr>
        <w:tab/>
        <w:t>BIJZONDERE VOORZORGSMAATREGELEN VOOR DE BEWARING</w:t>
      </w:r>
    </w:p>
    <w:p w14:paraId="4B17D0BC" w14:textId="77777777" w:rsidR="000C5B4B" w:rsidRPr="00DD74F9" w:rsidRDefault="000C5B4B" w:rsidP="006D7CBB">
      <w:pPr>
        <w:rPr>
          <w:rFonts w:cs="Times New Roman"/>
          <w:szCs w:val="22"/>
        </w:rPr>
      </w:pPr>
    </w:p>
    <w:p w14:paraId="6BAF97B5" w14:textId="77777777" w:rsidR="000C5B4B" w:rsidRPr="00DD74F9" w:rsidRDefault="000C5B4B" w:rsidP="006D7CBB">
      <w:pPr>
        <w:rPr>
          <w:rFonts w:cs="Times New Roman"/>
          <w:szCs w:val="22"/>
        </w:rPr>
      </w:pPr>
      <w:r w:rsidRPr="00DD74F9">
        <w:rPr>
          <w:rFonts w:cs="Times New Roman"/>
          <w:szCs w:val="22"/>
        </w:rPr>
        <w:t>Bewaren beneden 25˚C.</w:t>
      </w:r>
    </w:p>
    <w:p w14:paraId="4A5BEBAC" w14:textId="77777777" w:rsidR="000C5B4B" w:rsidRPr="00DD74F9" w:rsidRDefault="000C5B4B" w:rsidP="006D7CBB">
      <w:pPr>
        <w:rPr>
          <w:rFonts w:cs="Times New Roman"/>
          <w:szCs w:val="22"/>
        </w:rPr>
      </w:pPr>
      <w:r w:rsidRPr="00DD74F9">
        <w:rPr>
          <w:rFonts w:cs="Times New Roman"/>
          <w:szCs w:val="22"/>
        </w:rPr>
        <w:t>De fles zorgvuldig gesloten houden.</w:t>
      </w:r>
    </w:p>
    <w:p w14:paraId="436CF522" w14:textId="77777777" w:rsidR="000C5B4B" w:rsidRPr="00DD74F9" w:rsidRDefault="000C5B4B" w:rsidP="006D7CBB">
      <w:pPr>
        <w:rPr>
          <w:rFonts w:cs="Times New Roman"/>
          <w:szCs w:val="22"/>
        </w:rPr>
      </w:pPr>
    </w:p>
    <w:p w14:paraId="4604F66A" w14:textId="77777777" w:rsidR="000C5B4B" w:rsidRPr="00DD74F9" w:rsidRDefault="000C5B4B" w:rsidP="006D7CBB">
      <w:pPr>
        <w:rPr>
          <w:rFonts w:cs="Times New Roman"/>
          <w:szCs w:val="22"/>
        </w:rPr>
      </w:pPr>
    </w:p>
    <w:p w14:paraId="476E0AE9"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10.</w:t>
      </w:r>
      <w:r w:rsidRPr="00DD74F9">
        <w:rPr>
          <w:rFonts w:cs="Times New Roman"/>
          <w:b/>
          <w:szCs w:val="22"/>
        </w:rPr>
        <w:tab/>
        <w:t>BIJZONDERE VOORZORGSMAATREGELEN VOOR HET VERWIJDEREN VAN NIET-GEBRUIKTE GENEESMIDDELEN OF DAARVAN AFGELEIDE AFVALSTOFFEN (INDIEN VAN TOEPASSING)</w:t>
      </w:r>
    </w:p>
    <w:p w14:paraId="63A574A5" w14:textId="77777777" w:rsidR="000C5B4B" w:rsidRPr="00DD74F9" w:rsidRDefault="000C5B4B" w:rsidP="006D7CBB">
      <w:pPr>
        <w:rPr>
          <w:rFonts w:cs="Times New Roman"/>
          <w:szCs w:val="22"/>
        </w:rPr>
      </w:pPr>
    </w:p>
    <w:p w14:paraId="5D78BC46" w14:textId="77777777" w:rsidR="00FD7D55" w:rsidRPr="00DD74F9" w:rsidRDefault="000C5B4B" w:rsidP="006D7CBB">
      <w:pPr>
        <w:rPr>
          <w:rFonts w:cs="Times New Roman"/>
          <w:szCs w:val="22"/>
        </w:rPr>
      </w:pPr>
      <w:bookmarkStart w:id="16" w:name="OLE_LINK8"/>
      <w:r w:rsidRPr="00DD74F9">
        <w:rPr>
          <w:rFonts w:cs="Times New Roman"/>
          <w:szCs w:val="22"/>
        </w:rPr>
        <w:t>Alle ongebruikte producten of afvalmaterialen dienen te worden vernietigd overeenkomstig lokale voorschriften.</w:t>
      </w:r>
      <w:bookmarkEnd w:id="16"/>
    </w:p>
    <w:p w14:paraId="7BDBBD91" w14:textId="77777777" w:rsidR="000C5B4B" w:rsidRPr="00DD74F9" w:rsidRDefault="000C5B4B" w:rsidP="006D7CBB">
      <w:pPr>
        <w:rPr>
          <w:rFonts w:cs="Times New Roman"/>
          <w:szCs w:val="22"/>
        </w:rPr>
      </w:pPr>
    </w:p>
    <w:p w14:paraId="38045258" w14:textId="77777777" w:rsidR="000C5B4B" w:rsidRPr="00DD74F9" w:rsidRDefault="000C5B4B" w:rsidP="006D7CBB">
      <w:pPr>
        <w:rPr>
          <w:rFonts w:cs="Times New Roman"/>
          <w:szCs w:val="22"/>
        </w:rPr>
      </w:pPr>
    </w:p>
    <w:p w14:paraId="18D7DEC0"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i/>
          <w:szCs w:val="22"/>
        </w:rPr>
      </w:pPr>
      <w:r w:rsidRPr="00DD74F9">
        <w:rPr>
          <w:rFonts w:cs="Times New Roman"/>
          <w:b/>
          <w:szCs w:val="22"/>
        </w:rPr>
        <w:t>11.</w:t>
      </w:r>
      <w:r w:rsidRPr="00DD74F9">
        <w:rPr>
          <w:rFonts w:cs="Times New Roman"/>
          <w:b/>
          <w:szCs w:val="22"/>
        </w:rPr>
        <w:tab/>
        <w:t>NAAM EN ADRES VAN DE HOUDER VAN DE VERGUNNING VOOR HET IN DE HANDEL BRENGEN</w:t>
      </w:r>
    </w:p>
    <w:p w14:paraId="2C892AFE" w14:textId="77777777" w:rsidR="000C5B4B" w:rsidRPr="00DD74F9" w:rsidRDefault="000C5B4B" w:rsidP="006D7CBB">
      <w:pPr>
        <w:rPr>
          <w:rFonts w:cs="Times New Roman"/>
          <w:i/>
          <w:szCs w:val="22"/>
        </w:rPr>
      </w:pPr>
    </w:p>
    <w:p w14:paraId="0A724468" w14:textId="77777777" w:rsidR="00BD4998" w:rsidRPr="00BD4998" w:rsidRDefault="00BD4998" w:rsidP="00BD4998">
      <w:pPr>
        <w:rPr>
          <w:rFonts w:cs="Times New Roman"/>
          <w:szCs w:val="22"/>
        </w:rPr>
      </w:pPr>
      <w:r w:rsidRPr="00BD4998">
        <w:rPr>
          <w:rFonts w:cs="Times New Roman"/>
          <w:szCs w:val="22"/>
        </w:rPr>
        <w:t>Lipomed GmbH</w:t>
      </w:r>
    </w:p>
    <w:p w14:paraId="5CB6F577" w14:textId="77777777" w:rsidR="00BD4998" w:rsidRPr="00BD4998" w:rsidRDefault="00BD4998" w:rsidP="00BD4998">
      <w:pPr>
        <w:rPr>
          <w:rFonts w:cs="Times New Roman"/>
          <w:szCs w:val="22"/>
        </w:rPr>
      </w:pPr>
      <w:r w:rsidRPr="00BD4998">
        <w:rPr>
          <w:rFonts w:cs="Times New Roman"/>
          <w:szCs w:val="22"/>
        </w:rPr>
        <w:t>Hegenheimer Strasse 2</w:t>
      </w:r>
    </w:p>
    <w:p w14:paraId="71F3AC18" w14:textId="77777777" w:rsidR="00BD4998" w:rsidRPr="00BD4998" w:rsidRDefault="00BD4998" w:rsidP="00BD4998">
      <w:pPr>
        <w:rPr>
          <w:rFonts w:cs="Times New Roman"/>
          <w:szCs w:val="22"/>
        </w:rPr>
      </w:pPr>
      <w:r w:rsidRPr="00BD4998">
        <w:rPr>
          <w:rFonts w:cs="Times New Roman"/>
          <w:szCs w:val="22"/>
        </w:rPr>
        <w:t>79576 Weil am Rhein</w:t>
      </w:r>
    </w:p>
    <w:p w14:paraId="255F7E03" w14:textId="58AD3C4E" w:rsidR="000C5B4B" w:rsidRPr="00DD74F9" w:rsidRDefault="00BD4998" w:rsidP="006D7CBB">
      <w:pPr>
        <w:rPr>
          <w:rFonts w:cs="Times New Roman"/>
          <w:szCs w:val="22"/>
        </w:rPr>
      </w:pPr>
      <w:r w:rsidRPr="00BD4998">
        <w:rPr>
          <w:rFonts w:cs="Times New Roman"/>
          <w:szCs w:val="22"/>
        </w:rPr>
        <w:t>Duitsland</w:t>
      </w:r>
    </w:p>
    <w:p w14:paraId="5B720D28" w14:textId="77777777" w:rsidR="000C5B4B" w:rsidRPr="00DD74F9" w:rsidRDefault="000C5B4B" w:rsidP="006D7CBB">
      <w:pPr>
        <w:rPr>
          <w:rFonts w:cs="Times New Roman"/>
          <w:szCs w:val="22"/>
        </w:rPr>
      </w:pPr>
    </w:p>
    <w:p w14:paraId="416FB017" w14:textId="77777777" w:rsidR="00513F23" w:rsidRPr="00DD74F9" w:rsidRDefault="00513F23" w:rsidP="006D7CBB">
      <w:pPr>
        <w:rPr>
          <w:rFonts w:cs="Times New Roman"/>
          <w:szCs w:val="22"/>
        </w:rPr>
      </w:pPr>
    </w:p>
    <w:p w14:paraId="74C34628"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rPr>
          <w:rFonts w:cs="Times New Roman"/>
          <w:szCs w:val="22"/>
        </w:rPr>
      </w:pPr>
      <w:r w:rsidRPr="00DD74F9">
        <w:rPr>
          <w:rFonts w:cs="Times New Roman"/>
          <w:b/>
          <w:szCs w:val="22"/>
        </w:rPr>
        <w:t>12.</w:t>
      </w:r>
      <w:r w:rsidRPr="00DD74F9">
        <w:rPr>
          <w:rFonts w:cs="Times New Roman"/>
          <w:b/>
          <w:szCs w:val="22"/>
        </w:rPr>
        <w:tab/>
        <w:t>NUMMER(S) VAN DE VERGUNNING VOOR HET IN DE HANDEL BRENGEN</w:t>
      </w:r>
    </w:p>
    <w:p w14:paraId="02676AA4" w14:textId="77777777" w:rsidR="000C5B4B" w:rsidRPr="00DD74F9" w:rsidRDefault="000C5B4B" w:rsidP="006D7CBB">
      <w:pPr>
        <w:rPr>
          <w:rFonts w:cs="Times New Roman"/>
          <w:szCs w:val="22"/>
        </w:rPr>
      </w:pPr>
    </w:p>
    <w:p w14:paraId="5472BDAA" w14:textId="77777777" w:rsidR="000C5B4B" w:rsidRPr="00DD74F9" w:rsidRDefault="000C5B4B" w:rsidP="006D7CBB">
      <w:pPr>
        <w:rPr>
          <w:rFonts w:cs="Times New Roman"/>
          <w:szCs w:val="22"/>
        </w:rPr>
      </w:pPr>
      <w:r w:rsidRPr="00DD74F9">
        <w:rPr>
          <w:rFonts w:cs="Times New Roman"/>
          <w:szCs w:val="22"/>
        </w:rPr>
        <w:t>EU/1/11/727/001</w:t>
      </w:r>
    </w:p>
    <w:p w14:paraId="50E3036B" w14:textId="77777777" w:rsidR="000C5B4B" w:rsidRPr="00DD74F9" w:rsidRDefault="000C5B4B" w:rsidP="006D7CBB">
      <w:pPr>
        <w:rPr>
          <w:rFonts w:cs="Times New Roman"/>
          <w:szCs w:val="22"/>
        </w:rPr>
      </w:pPr>
    </w:p>
    <w:p w14:paraId="3006F67D" w14:textId="77777777" w:rsidR="000C5B4B" w:rsidRPr="00DD74F9" w:rsidRDefault="000C5B4B" w:rsidP="006D7CBB">
      <w:pPr>
        <w:rPr>
          <w:rFonts w:cs="Times New Roman"/>
          <w:szCs w:val="22"/>
        </w:rPr>
      </w:pPr>
    </w:p>
    <w:p w14:paraId="162AF25A" w14:textId="77777777" w:rsidR="000C5B4B" w:rsidRPr="00DD74F9" w:rsidRDefault="00AB3926" w:rsidP="006D7CBB">
      <w:pPr>
        <w:pBdr>
          <w:top w:val="single" w:sz="4" w:space="1" w:color="000000"/>
          <w:left w:val="single" w:sz="4" w:space="4" w:color="000000"/>
          <w:bottom w:val="single" w:sz="4" w:space="1" w:color="000000"/>
          <w:right w:val="single" w:sz="4" w:space="4" w:color="000000"/>
        </w:pBdr>
        <w:rPr>
          <w:rFonts w:cs="Times New Roman"/>
          <w:szCs w:val="22"/>
        </w:rPr>
      </w:pPr>
      <w:r w:rsidRPr="00DD74F9">
        <w:rPr>
          <w:rFonts w:cs="Times New Roman"/>
          <w:b/>
          <w:szCs w:val="22"/>
        </w:rPr>
        <w:t>13.</w:t>
      </w:r>
      <w:r w:rsidRPr="00DD74F9">
        <w:rPr>
          <w:rFonts w:cs="Times New Roman"/>
          <w:b/>
          <w:szCs w:val="22"/>
        </w:rPr>
        <w:tab/>
      </w:r>
      <w:r w:rsidR="00362A31" w:rsidRPr="00DD74F9">
        <w:rPr>
          <w:rFonts w:cs="Times New Roman"/>
          <w:b/>
          <w:szCs w:val="22"/>
        </w:rPr>
        <w:t>PARTIJNUMMER</w:t>
      </w:r>
    </w:p>
    <w:p w14:paraId="08A0317A" w14:textId="77777777" w:rsidR="000C5B4B" w:rsidRPr="00DD74F9" w:rsidRDefault="000C5B4B" w:rsidP="006D7CBB">
      <w:pPr>
        <w:rPr>
          <w:rFonts w:cs="Times New Roman"/>
          <w:szCs w:val="22"/>
        </w:rPr>
      </w:pPr>
    </w:p>
    <w:p w14:paraId="0496D371" w14:textId="77777777" w:rsidR="000C5B4B" w:rsidRPr="00DD74F9" w:rsidRDefault="000C5B4B" w:rsidP="006D7CBB">
      <w:pPr>
        <w:rPr>
          <w:rFonts w:cs="Times New Roman"/>
          <w:szCs w:val="22"/>
        </w:rPr>
      </w:pPr>
      <w:r w:rsidRPr="00DD74F9">
        <w:rPr>
          <w:rFonts w:cs="Times New Roman"/>
          <w:szCs w:val="22"/>
        </w:rPr>
        <w:t>Lot:</w:t>
      </w:r>
    </w:p>
    <w:p w14:paraId="293A396B" w14:textId="77777777" w:rsidR="000C5B4B" w:rsidRPr="00DD74F9" w:rsidRDefault="000C5B4B" w:rsidP="006D7CBB">
      <w:pPr>
        <w:rPr>
          <w:rFonts w:cs="Times New Roman"/>
          <w:szCs w:val="22"/>
        </w:rPr>
      </w:pPr>
    </w:p>
    <w:p w14:paraId="39B98D85" w14:textId="77777777" w:rsidR="000C5B4B" w:rsidRPr="00DD74F9" w:rsidRDefault="000C5B4B" w:rsidP="006D7CBB">
      <w:pPr>
        <w:rPr>
          <w:rFonts w:cs="Times New Roman"/>
          <w:szCs w:val="22"/>
        </w:rPr>
      </w:pPr>
    </w:p>
    <w:p w14:paraId="1E770461"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rPr>
          <w:rFonts w:cs="Times New Roman"/>
          <w:szCs w:val="22"/>
        </w:rPr>
      </w:pPr>
      <w:r w:rsidRPr="00DD74F9">
        <w:rPr>
          <w:rFonts w:cs="Times New Roman"/>
          <w:b/>
          <w:szCs w:val="22"/>
        </w:rPr>
        <w:t>14.</w:t>
      </w:r>
      <w:r w:rsidRPr="00DD74F9">
        <w:rPr>
          <w:rFonts w:cs="Times New Roman"/>
          <w:b/>
          <w:szCs w:val="22"/>
        </w:rPr>
        <w:tab/>
        <w:t>ALGEMENE INDELING VOOR DE AFLEVERING</w:t>
      </w:r>
    </w:p>
    <w:p w14:paraId="56EFC7A4" w14:textId="77777777" w:rsidR="000C5B4B" w:rsidRPr="00DD74F9" w:rsidRDefault="000C5B4B" w:rsidP="006D7CBB">
      <w:pPr>
        <w:rPr>
          <w:rFonts w:cs="Times New Roman"/>
          <w:szCs w:val="22"/>
        </w:rPr>
      </w:pPr>
    </w:p>
    <w:p w14:paraId="47CAC694" w14:textId="77777777" w:rsidR="000C5B4B" w:rsidRPr="00DD74F9" w:rsidRDefault="000C5B4B" w:rsidP="006D7CBB">
      <w:pPr>
        <w:rPr>
          <w:rFonts w:cs="Times New Roman"/>
          <w:szCs w:val="22"/>
        </w:rPr>
      </w:pPr>
    </w:p>
    <w:p w14:paraId="4930FA1A" w14:textId="77777777" w:rsidR="000C5B4B" w:rsidRPr="00DD74F9" w:rsidRDefault="000C5B4B" w:rsidP="006D7CBB">
      <w:pPr>
        <w:pBdr>
          <w:top w:val="single" w:sz="4" w:space="2" w:color="000000"/>
          <w:left w:val="single" w:sz="4" w:space="4" w:color="000000"/>
          <w:bottom w:val="single" w:sz="4" w:space="1" w:color="000000"/>
          <w:right w:val="single" w:sz="4" w:space="4" w:color="000000"/>
        </w:pBdr>
        <w:rPr>
          <w:rFonts w:cs="Times New Roman"/>
          <w:i/>
          <w:szCs w:val="22"/>
        </w:rPr>
      </w:pPr>
      <w:r w:rsidRPr="00DD74F9">
        <w:rPr>
          <w:rFonts w:cs="Times New Roman"/>
          <w:b/>
          <w:szCs w:val="22"/>
        </w:rPr>
        <w:t>15.</w:t>
      </w:r>
      <w:r w:rsidRPr="00DD74F9">
        <w:rPr>
          <w:rFonts w:cs="Times New Roman"/>
          <w:b/>
          <w:szCs w:val="22"/>
        </w:rPr>
        <w:tab/>
        <w:t>INSTRUCTIES VOOR GEBRUIK</w:t>
      </w:r>
    </w:p>
    <w:p w14:paraId="76F78538" w14:textId="77777777" w:rsidR="000C5B4B" w:rsidRPr="00DD74F9" w:rsidRDefault="000C5B4B" w:rsidP="006D7CBB">
      <w:pPr>
        <w:rPr>
          <w:rFonts w:cs="Times New Roman"/>
          <w:i/>
          <w:szCs w:val="22"/>
        </w:rPr>
      </w:pPr>
    </w:p>
    <w:p w14:paraId="10BEA404" w14:textId="77777777" w:rsidR="000C5B4B" w:rsidRPr="00DD74F9" w:rsidRDefault="000C5B4B" w:rsidP="006D7CBB">
      <w:pPr>
        <w:rPr>
          <w:rFonts w:cs="Times New Roman"/>
          <w:szCs w:val="22"/>
        </w:rPr>
      </w:pPr>
    </w:p>
    <w:p w14:paraId="7CA6EBDD" w14:textId="77777777" w:rsidR="000C5B4B" w:rsidRPr="00DD74F9" w:rsidRDefault="000C5B4B" w:rsidP="006D7CBB">
      <w:pPr>
        <w:pBdr>
          <w:top w:val="single" w:sz="4" w:space="1" w:color="000000"/>
          <w:left w:val="single" w:sz="4" w:space="4" w:color="000000"/>
          <w:bottom w:val="single" w:sz="4" w:space="0" w:color="000000"/>
          <w:right w:val="single" w:sz="4" w:space="4" w:color="000000"/>
        </w:pBdr>
        <w:rPr>
          <w:rFonts w:cs="Times New Roman"/>
          <w:szCs w:val="22"/>
        </w:rPr>
      </w:pPr>
      <w:r w:rsidRPr="00DD74F9">
        <w:rPr>
          <w:rFonts w:cs="Times New Roman"/>
          <w:b/>
          <w:szCs w:val="22"/>
        </w:rPr>
        <w:t>16.</w:t>
      </w:r>
      <w:r w:rsidRPr="00DD74F9">
        <w:rPr>
          <w:rFonts w:cs="Times New Roman"/>
          <w:b/>
          <w:szCs w:val="22"/>
        </w:rPr>
        <w:tab/>
        <w:t>INFORMATIE IN BRAILLE</w:t>
      </w:r>
    </w:p>
    <w:p w14:paraId="2AB38941" w14:textId="77777777" w:rsidR="000C5B4B" w:rsidRPr="00DD74F9" w:rsidRDefault="000C5B4B" w:rsidP="006D7CBB">
      <w:pPr>
        <w:rPr>
          <w:rFonts w:cs="Times New Roman"/>
          <w:szCs w:val="22"/>
        </w:rPr>
      </w:pPr>
    </w:p>
    <w:p w14:paraId="44A541C7" w14:textId="77777777" w:rsidR="000C5B4B" w:rsidRPr="00DD74F9" w:rsidRDefault="000C5B4B" w:rsidP="006D7CBB">
      <w:pPr>
        <w:rPr>
          <w:rFonts w:cs="Times New Roman"/>
          <w:szCs w:val="22"/>
        </w:rPr>
      </w:pPr>
      <w:r w:rsidRPr="00DD74F9">
        <w:rPr>
          <w:rFonts w:cs="Times New Roman"/>
          <w:szCs w:val="22"/>
        </w:rPr>
        <w:t>Xaluprine 20 mg/ml</w:t>
      </w:r>
    </w:p>
    <w:p w14:paraId="12D94DDB" w14:textId="77777777" w:rsidR="00640718" w:rsidRPr="00DD74F9" w:rsidRDefault="00640718" w:rsidP="006D7CBB">
      <w:pPr>
        <w:rPr>
          <w:rFonts w:cs="Times New Roman"/>
          <w:szCs w:val="22"/>
        </w:rPr>
      </w:pPr>
    </w:p>
    <w:p w14:paraId="358C86E0" w14:textId="77777777" w:rsidR="00B60827" w:rsidRPr="00DD74F9" w:rsidRDefault="00B60827" w:rsidP="006D7CBB">
      <w:pPr>
        <w:rPr>
          <w:rFonts w:cs="Times New Roman"/>
          <w:szCs w:val="22"/>
        </w:rPr>
      </w:pPr>
    </w:p>
    <w:p w14:paraId="6B1F21AE" w14:textId="77777777" w:rsidR="00640718" w:rsidRPr="00DD74F9" w:rsidRDefault="00640718" w:rsidP="006D7CBB">
      <w:pPr>
        <w:pBdr>
          <w:top w:val="single" w:sz="4" w:space="1" w:color="auto"/>
          <w:left w:val="single" w:sz="4" w:space="4" w:color="auto"/>
          <w:bottom w:val="single" w:sz="4" w:space="0" w:color="auto"/>
          <w:right w:val="single" w:sz="4" w:space="4" w:color="auto"/>
        </w:pBdr>
        <w:rPr>
          <w:rFonts w:cs="Times New Roman"/>
          <w:i/>
          <w:szCs w:val="22"/>
        </w:rPr>
      </w:pPr>
      <w:r w:rsidRPr="00DD74F9">
        <w:rPr>
          <w:rFonts w:cs="Times New Roman"/>
          <w:b/>
          <w:szCs w:val="22"/>
        </w:rPr>
        <w:t>17.</w:t>
      </w:r>
      <w:r w:rsidRPr="00DD74F9">
        <w:rPr>
          <w:rFonts w:cs="Times New Roman"/>
          <w:b/>
          <w:szCs w:val="22"/>
        </w:rPr>
        <w:tab/>
        <w:t>UNIEK IDENTIFICATIEKENMERK – 2D MATRIXCODE</w:t>
      </w:r>
    </w:p>
    <w:p w14:paraId="245BF60A" w14:textId="77777777" w:rsidR="00640718" w:rsidRPr="00DD74F9" w:rsidRDefault="00640718" w:rsidP="006D7CBB">
      <w:pPr>
        <w:rPr>
          <w:rFonts w:cs="Times New Roman"/>
          <w:szCs w:val="22"/>
        </w:rPr>
      </w:pPr>
    </w:p>
    <w:p w14:paraId="76FAB1C6" w14:textId="77777777" w:rsidR="00640718" w:rsidRPr="00DD74F9" w:rsidRDefault="00640718" w:rsidP="006D7CBB">
      <w:r w:rsidRPr="00DD74F9">
        <w:rPr>
          <w:rFonts w:cs="Times New Roman"/>
          <w:szCs w:val="22"/>
          <w:shd w:val="pct15" w:color="auto" w:fill="FFFFFF"/>
        </w:rPr>
        <w:t>2D matrixcode met het unieke identificatiekenmerk.</w:t>
      </w:r>
    </w:p>
    <w:p w14:paraId="0A82F876" w14:textId="77777777" w:rsidR="00640718" w:rsidRPr="00DD74F9" w:rsidRDefault="00640718" w:rsidP="006D7CBB">
      <w:pPr>
        <w:rPr>
          <w:rFonts w:cs="Times New Roman"/>
          <w:szCs w:val="22"/>
        </w:rPr>
      </w:pPr>
    </w:p>
    <w:p w14:paraId="5D828056" w14:textId="77777777" w:rsidR="00640718" w:rsidRPr="00DD74F9" w:rsidRDefault="00640718" w:rsidP="006D7CBB">
      <w:pPr>
        <w:rPr>
          <w:rFonts w:cs="Times New Roman"/>
          <w:szCs w:val="22"/>
        </w:rPr>
      </w:pPr>
    </w:p>
    <w:p w14:paraId="7282494B" w14:textId="77777777" w:rsidR="00640718" w:rsidRPr="00DD74F9" w:rsidRDefault="00640718" w:rsidP="006D7CBB">
      <w:pPr>
        <w:pBdr>
          <w:top w:val="single" w:sz="4" w:space="1" w:color="auto"/>
          <w:left w:val="single" w:sz="4" w:space="4" w:color="auto"/>
          <w:bottom w:val="single" w:sz="4" w:space="0" w:color="auto"/>
          <w:right w:val="single" w:sz="4" w:space="4" w:color="auto"/>
        </w:pBdr>
        <w:rPr>
          <w:rFonts w:cs="Times New Roman"/>
          <w:i/>
          <w:szCs w:val="22"/>
        </w:rPr>
      </w:pPr>
      <w:r w:rsidRPr="00DD74F9">
        <w:rPr>
          <w:rFonts w:cs="Times New Roman"/>
          <w:b/>
          <w:szCs w:val="22"/>
        </w:rPr>
        <w:t>18.</w:t>
      </w:r>
      <w:r w:rsidRPr="00DD74F9">
        <w:rPr>
          <w:rFonts w:cs="Times New Roman"/>
          <w:b/>
          <w:szCs w:val="22"/>
        </w:rPr>
        <w:tab/>
        <w:t xml:space="preserve">UNIEK IDENTIFICATIEKENMERK </w:t>
      </w:r>
      <w:r w:rsidRPr="00DD74F9">
        <w:rPr>
          <w:rFonts w:cs="Times New Roman"/>
          <w:b/>
          <w:szCs w:val="22"/>
        </w:rPr>
        <w:noBreakHyphen/>
        <w:t xml:space="preserve"> VOOR MENSEN LEESBARE GEGEVENS</w:t>
      </w:r>
    </w:p>
    <w:p w14:paraId="0B42AB39" w14:textId="77777777" w:rsidR="00640718" w:rsidRPr="00DD74F9" w:rsidRDefault="00640718" w:rsidP="006D7CBB">
      <w:pPr>
        <w:rPr>
          <w:rFonts w:cs="Times New Roman"/>
          <w:szCs w:val="22"/>
        </w:rPr>
      </w:pPr>
    </w:p>
    <w:p w14:paraId="17AF6F9E" w14:textId="77777777" w:rsidR="00640718" w:rsidRPr="00DD74F9" w:rsidRDefault="00640718" w:rsidP="006D7CBB">
      <w:pPr>
        <w:rPr>
          <w:rFonts w:cs="Times New Roman"/>
          <w:szCs w:val="22"/>
        </w:rPr>
      </w:pPr>
      <w:r w:rsidRPr="00DD74F9">
        <w:rPr>
          <w:rFonts w:cs="Times New Roman"/>
          <w:szCs w:val="22"/>
        </w:rPr>
        <w:t>PC</w:t>
      </w:r>
    </w:p>
    <w:p w14:paraId="4059C5EF" w14:textId="77777777" w:rsidR="00FD7D55" w:rsidRPr="00DD74F9" w:rsidRDefault="00640718" w:rsidP="006D7CBB">
      <w:pPr>
        <w:rPr>
          <w:rFonts w:cs="Times New Roman"/>
          <w:szCs w:val="22"/>
        </w:rPr>
      </w:pPr>
      <w:r w:rsidRPr="00DD74F9">
        <w:rPr>
          <w:rFonts w:cs="Times New Roman"/>
          <w:szCs w:val="22"/>
        </w:rPr>
        <w:t>SN</w:t>
      </w:r>
    </w:p>
    <w:p w14:paraId="4F0B2AE1" w14:textId="77777777" w:rsidR="00FD7D55" w:rsidRPr="00DD74F9" w:rsidRDefault="00640718" w:rsidP="006D7CBB">
      <w:pPr>
        <w:rPr>
          <w:rFonts w:cs="Times New Roman"/>
          <w:szCs w:val="22"/>
        </w:rPr>
      </w:pPr>
      <w:r w:rsidRPr="00DD74F9">
        <w:rPr>
          <w:rFonts w:cs="Times New Roman"/>
          <w:szCs w:val="22"/>
        </w:rPr>
        <w:t>NN</w:t>
      </w:r>
    </w:p>
    <w:p w14:paraId="7A78D765" w14:textId="77777777" w:rsidR="00805531" w:rsidRPr="00DD74F9" w:rsidRDefault="00805531" w:rsidP="006D7CBB">
      <w:pPr>
        <w:rPr>
          <w:rFonts w:cs="Times New Roman"/>
          <w:szCs w:val="22"/>
        </w:rPr>
      </w:pPr>
    </w:p>
    <w:p w14:paraId="08EC3FD8" w14:textId="77777777" w:rsidR="00805531" w:rsidRPr="00DD74F9" w:rsidRDefault="00805531" w:rsidP="006D7CBB">
      <w:pPr>
        <w:rPr>
          <w:rFonts w:cs="Times New Roman"/>
          <w:szCs w:val="22"/>
        </w:rPr>
      </w:pPr>
    </w:p>
    <w:p w14:paraId="6A5A0893" w14:textId="77777777" w:rsidR="000C5B4B" w:rsidRPr="00DD74F9" w:rsidRDefault="00805531" w:rsidP="006D7CBB">
      <w:pPr>
        <w:pBdr>
          <w:top w:val="single" w:sz="4" w:space="1" w:color="000000"/>
          <w:left w:val="single" w:sz="4" w:space="4" w:color="000000"/>
          <w:bottom w:val="single" w:sz="4" w:space="1" w:color="000000"/>
          <w:right w:val="single" w:sz="4" w:space="4" w:color="000000"/>
        </w:pBdr>
        <w:rPr>
          <w:rFonts w:cs="Times New Roman"/>
          <w:szCs w:val="22"/>
        </w:rPr>
      </w:pPr>
      <w:r w:rsidRPr="00DD74F9">
        <w:rPr>
          <w:rFonts w:cs="Times New Roman"/>
          <w:b/>
          <w:szCs w:val="22"/>
        </w:rPr>
        <w:br w:type="page"/>
      </w:r>
      <w:r w:rsidR="000C5B4B" w:rsidRPr="00DD74F9">
        <w:rPr>
          <w:rFonts w:cs="Times New Roman"/>
          <w:b/>
          <w:szCs w:val="22"/>
        </w:rPr>
        <w:lastRenderedPageBreak/>
        <w:t>GEGEVENS DIE OP DE PRIMAIRE VERPAKKING MOETEN WORDEN VERMELD</w:t>
      </w:r>
    </w:p>
    <w:p w14:paraId="1B07D7B5"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p>
    <w:p w14:paraId="16EAE83D"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rPr>
          <w:rFonts w:cs="Times New Roman"/>
          <w:szCs w:val="22"/>
        </w:rPr>
      </w:pPr>
      <w:r w:rsidRPr="00DD74F9">
        <w:rPr>
          <w:rFonts w:cs="Times New Roman"/>
          <w:b/>
          <w:szCs w:val="22"/>
        </w:rPr>
        <w:t>ETIKET FLES</w:t>
      </w:r>
    </w:p>
    <w:p w14:paraId="4CDC2973" w14:textId="77777777" w:rsidR="000C5B4B" w:rsidRPr="00DD74F9" w:rsidRDefault="000C5B4B" w:rsidP="006D7CBB">
      <w:pPr>
        <w:rPr>
          <w:rFonts w:cs="Times New Roman"/>
          <w:szCs w:val="22"/>
        </w:rPr>
      </w:pPr>
    </w:p>
    <w:p w14:paraId="352F10F2" w14:textId="77777777" w:rsidR="000C5B4B" w:rsidRPr="00DD74F9" w:rsidRDefault="000C5B4B" w:rsidP="006D7CBB">
      <w:pPr>
        <w:rPr>
          <w:rFonts w:cs="Times New Roman"/>
          <w:szCs w:val="22"/>
        </w:rPr>
      </w:pPr>
    </w:p>
    <w:p w14:paraId="69A9EA87"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1.</w:t>
      </w:r>
      <w:r w:rsidRPr="00DD74F9">
        <w:rPr>
          <w:rFonts w:cs="Times New Roman"/>
          <w:b/>
          <w:szCs w:val="22"/>
        </w:rPr>
        <w:tab/>
        <w:t>NAAM VAN HET GENEESMIDDEL</w:t>
      </w:r>
    </w:p>
    <w:p w14:paraId="36973C59" w14:textId="77777777" w:rsidR="000C5B4B" w:rsidRPr="00DD74F9" w:rsidRDefault="000C5B4B" w:rsidP="006D7CBB">
      <w:pPr>
        <w:rPr>
          <w:rFonts w:cs="Times New Roman"/>
          <w:szCs w:val="22"/>
        </w:rPr>
      </w:pPr>
    </w:p>
    <w:p w14:paraId="62F2ED1C" w14:textId="77777777" w:rsidR="000C5B4B" w:rsidRPr="00DD74F9" w:rsidRDefault="000C5B4B" w:rsidP="006D7CBB">
      <w:pPr>
        <w:rPr>
          <w:rFonts w:cs="Times New Roman"/>
          <w:szCs w:val="22"/>
        </w:rPr>
      </w:pPr>
      <w:r w:rsidRPr="00DD74F9">
        <w:rPr>
          <w:rFonts w:cs="Times New Roman"/>
          <w:szCs w:val="22"/>
        </w:rPr>
        <w:t>Xaluprine 20 mg/ml suspensie voor oraal gebruik</w:t>
      </w:r>
    </w:p>
    <w:p w14:paraId="1C7F2FA7" w14:textId="16FC407F" w:rsidR="000C5B4B" w:rsidRPr="00DD74F9" w:rsidRDefault="000C5B4B" w:rsidP="006D7CBB">
      <w:pPr>
        <w:rPr>
          <w:rFonts w:cs="Times New Roman"/>
          <w:szCs w:val="22"/>
        </w:rPr>
      </w:pPr>
      <w:r w:rsidRPr="00DD74F9">
        <w:rPr>
          <w:rFonts w:cs="Times New Roman"/>
          <w:szCs w:val="22"/>
        </w:rPr>
        <w:t>mercaptopurine</w:t>
      </w:r>
      <w:r w:rsidR="00633664" w:rsidRPr="00DD74F9">
        <w:rPr>
          <w:rFonts w:cs="Times New Roman"/>
          <w:szCs w:val="22"/>
        </w:rPr>
        <w:t xml:space="preserve"> monohydraat</w:t>
      </w:r>
    </w:p>
    <w:p w14:paraId="5653E365" w14:textId="77777777" w:rsidR="000C5B4B" w:rsidRPr="00DD74F9" w:rsidRDefault="000C5B4B" w:rsidP="006D7CBB">
      <w:pPr>
        <w:rPr>
          <w:rFonts w:cs="Times New Roman"/>
          <w:szCs w:val="22"/>
        </w:rPr>
      </w:pPr>
    </w:p>
    <w:p w14:paraId="6B478FB3" w14:textId="77777777" w:rsidR="000C5B4B" w:rsidRPr="00DD74F9" w:rsidRDefault="000C5B4B" w:rsidP="006D7CBB">
      <w:pPr>
        <w:rPr>
          <w:rFonts w:cs="Times New Roman"/>
          <w:szCs w:val="22"/>
        </w:rPr>
      </w:pPr>
    </w:p>
    <w:p w14:paraId="3360C974"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2.</w:t>
      </w:r>
      <w:r w:rsidRPr="00DD74F9">
        <w:rPr>
          <w:rFonts w:cs="Times New Roman"/>
          <w:b/>
          <w:szCs w:val="22"/>
        </w:rPr>
        <w:tab/>
        <w:t>GEHALTE AAN WERKZAME STOF(FEN)</w:t>
      </w:r>
    </w:p>
    <w:p w14:paraId="231D31B2" w14:textId="77777777" w:rsidR="000C5B4B" w:rsidRPr="00DD74F9" w:rsidRDefault="000C5B4B" w:rsidP="006D7CBB">
      <w:pPr>
        <w:rPr>
          <w:rFonts w:cs="Times New Roman"/>
          <w:szCs w:val="22"/>
        </w:rPr>
      </w:pPr>
    </w:p>
    <w:p w14:paraId="3208493D" w14:textId="62C195D8" w:rsidR="000C5B4B" w:rsidRPr="00DD74F9" w:rsidRDefault="000C5B4B" w:rsidP="006D7CBB">
      <w:pPr>
        <w:rPr>
          <w:rFonts w:cs="Times New Roman"/>
          <w:szCs w:val="22"/>
        </w:rPr>
      </w:pPr>
      <w:r w:rsidRPr="00DD74F9">
        <w:rPr>
          <w:rFonts w:cs="Times New Roman"/>
          <w:szCs w:val="22"/>
        </w:rPr>
        <w:t>Eén ml suspensie bevat 20 mg mercaptopurine monohydraat.</w:t>
      </w:r>
    </w:p>
    <w:p w14:paraId="02EE7F42" w14:textId="77777777" w:rsidR="000C5B4B" w:rsidRPr="00DD74F9" w:rsidRDefault="000C5B4B" w:rsidP="006D7CBB">
      <w:pPr>
        <w:rPr>
          <w:rFonts w:cs="Times New Roman"/>
          <w:szCs w:val="22"/>
        </w:rPr>
      </w:pPr>
    </w:p>
    <w:p w14:paraId="1294AF24" w14:textId="77777777" w:rsidR="000C5B4B" w:rsidRPr="00DD74F9" w:rsidRDefault="000C5B4B" w:rsidP="006D7CBB">
      <w:pPr>
        <w:rPr>
          <w:rFonts w:cs="Times New Roman"/>
          <w:szCs w:val="22"/>
        </w:rPr>
      </w:pPr>
    </w:p>
    <w:p w14:paraId="6D0FB957"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i/>
          <w:szCs w:val="22"/>
        </w:rPr>
      </w:pPr>
      <w:r w:rsidRPr="00DD74F9">
        <w:rPr>
          <w:rFonts w:cs="Times New Roman"/>
          <w:b/>
          <w:szCs w:val="22"/>
        </w:rPr>
        <w:t>3.</w:t>
      </w:r>
      <w:r w:rsidRPr="00DD74F9">
        <w:rPr>
          <w:rFonts w:cs="Times New Roman"/>
          <w:b/>
          <w:szCs w:val="22"/>
        </w:rPr>
        <w:tab/>
        <w:t>LIJST VAN HULPSTOFFEN</w:t>
      </w:r>
    </w:p>
    <w:p w14:paraId="0F463778" w14:textId="77777777" w:rsidR="000C5B4B" w:rsidRPr="00DD74F9" w:rsidRDefault="000C5B4B" w:rsidP="006D7CBB">
      <w:pPr>
        <w:rPr>
          <w:rFonts w:cs="Times New Roman"/>
          <w:i/>
          <w:szCs w:val="22"/>
        </w:rPr>
      </w:pPr>
    </w:p>
    <w:p w14:paraId="13CAA99F" w14:textId="379E6778" w:rsidR="000C5B4B" w:rsidRPr="00DD74F9" w:rsidRDefault="000C5B4B" w:rsidP="006D7CBB">
      <w:pPr>
        <w:rPr>
          <w:rFonts w:cs="Times New Roman"/>
          <w:szCs w:val="22"/>
        </w:rPr>
      </w:pPr>
      <w:r w:rsidRPr="00DD74F9">
        <w:rPr>
          <w:rFonts w:cs="Times New Roman"/>
          <w:szCs w:val="22"/>
        </w:rPr>
        <w:t xml:space="preserve">Bevat ook: </w:t>
      </w:r>
      <w:r w:rsidR="001C241C" w:rsidRPr="00DD74F9">
        <w:rPr>
          <w:rFonts w:cs="Times New Roman"/>
          <w:szCs w:val="22"/>
        </w:rPr>
        <w:t>natrium</w:t>
      </w:r>
      <w:r w:rsidRPr="00DD74F9">
        <w:rPr>
          <w:rFonts w:cs="Times New Roman"/>
          <w:szCs w:val="22"/>
        </w:rPr>
        <w:t xml:space="preserve">methylparahydroxybenzoaat (E219), </w:t>
      </w:r>
      <w:r w:rsidR="001C241C" w:rsidRPr="00DD74F9">
        <w:rPr>
          <w:rFonts w:cs="Times New Roman"/>
          <w:szCs w:val="22"/>
        </w:rPr>
        <w:t>natrium</w:t>
      </w:r>
      <w:r w:rsidRPr="00DD74F9">
        <w:rPr>
          <w:rFonts w:cs="Times New Roman"/>
          <w:szCs w:val="22"/>
        </w:rPr>
        <w:t>ethylparahydroxybenzoaat (E215), kaliumsorbaat, natriumhydroxide, aspartaam (E951) en s</w:t>
      </w:r>
      <w:r w:rsidR="007C1F89" w:rsidRPr="00DD74F9">
        <w:rPr>
          <w:rFonts w:cs="Times New Roman"/>
          <w:szCs w:val="22"/>
        </w:rPr>
        <w:t>u</w:t>
      </w:r>
      <w:r w:rsidRPr="00DD74F9">
        <w:rPr>
          <w:rFonts w:cs="Times New Roman"/>
          <w:szCs w:val="22"/>
        </w:rPr>
        <w:t>crose. Zie de bijsluiter voor meer informatie.</w:t>
      </w:r>
    </w:p>
    <w:p w14:paraId="60DA06FC" w14:textId="77777777" w:rsidR="000C5B4B" w:rsidRPr="00DD74F9" w:rsidRDefault="000C5B4B" w:rsidP="006D7CBB">
      <w:pPr>
        <w:rPr>
          <w:rFonts w:cs="Times New Roman"/>
          <w:szCs w:val="22"/>
        </w:rPr>
      </w:pPr>
    </w:p>
    <w:p w14:paraId="274AE3AA" w14:textId="77777777" w:rsidR="000C5B4B" w:rsidRPr="00DD74F9" w:rsidRDefault="000C5B4B" w:rsidP="006D7CBB">
      <w:pPr>
        <w:rPr>
          <w:rFonts w:cs="Times New Roman"/>
          <w:szCs w:val="22"/>
        </w:rPr>
      </w:pPr>
    </w:p>
    <w:p w14:paraId="7F0CBCBB"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4.</w:t>
      </w:r>
      <w:r w:rsidRPr="00DD74F9">
        <w:rPr>
          <w:rFonts w:cs="Times New Roman"/>
          <w:b/>
          <w:szCs w:val="22"/>
        </w:rPr>
        <w:tab/>
        <w:t>FARMACEUTISCHE VORM EN INHOUD</w:t>
      </w:r>
    </w:p>
    <w:p w14:paraId="26B1592E" w14:textId="77777777" w:rsidR="000C5B4B" w:rsidRPr="00DD74F9" w:rsidRDefault="000C5B4B" w:rsidP="006D7CBB">
      <w:pPr>
        <w:rPr>
          <w:rFonts w:cs="Times New Roman"/>
          <w:szCs w:val="22"/>
        </w:rPr>
      </w:pPr>
    </w:p>
    <w:p w14:paraId="7CB70E4D" w14:textId="77777777" w:rsidR="000C5B4B" w:rsidRPr="00DD74F9" w:rsidRDefault="000C5B4B" w:rsidP="006D7CBB">
      <w:pPr>
        <w:rPr>
          <w:rFonts w:cs="Times New Roman"/>
          <w:szCs w:val="22"/>
        </w:rPr>
      </w:pPr>
      <w:r w:rsidRPr="00DD74F9">
        <w:rPr>
          <w:rFonts w:cs="Times New Roman"/>
          <w:szCs w:val="22"/>
        </w:rPr>
        <w:t>Suspensie voor oraal gebruik.</w:t>
      </w:r>
    </w:p>
    <w:p w14:paraId="15ACA2F3" w14:textId="77777777" w:rsidR="000C5B4B" w:rsidRPr="00DD74F9" w:rsidRDefault="000C5B4B" w:rsidP="00C20D57">
      <w:pPr>
        <w:rPr>
          <w:rFonts w:cs="Times New Roman"/>
          <w:szCs w:val="22"/>
        </w:rPr>
      </w:pPr>
    </w:p>
    <w:p w14:paraId="1AF40B3D" w14:textId="77777777" w:rsidR="000C5B4B" w:rsidRPr="00DD74F9" w:rsidRDefault="00B52800" w:rsidP="00C20D57">
      <w:pPr>
        <w:rPr>
          <w:rFonts w:cs="Times New Roman"/>
          <w:szCs w:val="22"/>
        </w:rPr>
      </w:pPr>
      <w:r w:rsidRPr="00DD74F9">
        <w:rPr>
          <w:rFonts w:cs="Times New Roman"/>
          <w:szCs w:val="22"/>
        </w:rPr>
        <w:t>100 ml.</w:t>
      </w:r>
    </w:p>
    <w:p w14:paraId="1F5FD72A" w14:textId="77777777" w:rsidR="000C5B4B" w:rsidRPr="00DD74F9" w:rsidRDefault="000C5B4B" w:rsidP="006D7CBB">
      <w:pPr>
        <w:rPr>
          <w:rFonts w:cs="Times New Roman"/>
          <w:szCs w:val="22"/>
        </w:rPr>
      </w:pPr>
    </w:p>
    <w:p w14:paraId="3ACE1BFB" w14:textId="77777777" w:rsidR="000C5B4B" w:rsidRPr="00DD74F9" w:rsidRDefault="000C5B4B" w:rsidP="006D7CBB">
      <w:pPr>
        <w:rPr>
          <w:rFonts w:cs="Times New Roman"/>
          <w:szCs w:val="22"/>
        </w:rPr>
      </w:pPr>
    </w:p>
    <w:p w14:paraId="10144F18"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5.</w:t>
      </w:r>
      <w:r w:rsidRPr="00DD74F9">
        <w:rPr>
          <w:rFonts w:cs="Times New Roman"/>
          <w:b/>
          <w:szCs w:val="22"/>
        </w:rPr>
        <w:tab/>
        <w:t>WIJZE VAN GEBRUIK EN TOEDIENINGSWEG(EN)</w:t>
      </w:r>
    </w:p>
    <w:p w14:paraId="762AF633" w14:textId="77777777" w:rsidR="000C5B4B" w:rsidRPr="00DD74F9" w:rsidRDefault="000C5B4B" w:rsidP="006D7CBB">
      <w:pPr>
        <w:rPr>
          <w:rFonts w:cs="Times New Roman"/>
          <w:szCs w:val="22"/>
        </w:rPr>
      </w:pPr>
    </w:p>
    <w:p w14:paraId="6934025A" w14:textId="77777777" w:rsidR="000C5B4B" w:rsidRPr="00DD74F9" w:rsidRDefault="000C5B4B" w:rsidP="006D7CBB">
      <w:pPr>
        <w:rPr>
          <w:rFonts w:cs="Times New Roman"/>
          <w:szCs w:val="22"/>
        </w:rPr>
      </w:pPr>
      <w:r w:rsidRPr="00DD74F9">
        <w:rPr>
          <w:rFonts w:cs="Times New Roman"/>
          <w:szCs w:val="22"/>
        </w:rPr>
        <w:t>Innemen volgens de aanwijzingen van uw arts met gebruikmaking van</w:t>
      </w:r>
      <w:r w:rsidR="00091ADE" w:rsidRPr="00DD74F9">
        <w:rPr>
          <w:rFonts w:cs="Times New Roman"/>
          <w:szCs w:val="22"/>
        </w:rPr>
        <w:t xml:space="preserve"> de meegeleverde doseerspuiten.</w:t>
      </w:r>
    </w:p>
    <w:p w14:paraId="0B4B3268" w14:textId="77777777" w:rsidR="000C5B4B" w:rsidRPr="00DD74F9" w:rsidRDefault="000C5B4B" w:rsidP="006D7CBB">
      <w:pPr>
        <w:rPr>
          <w:rFonts w:cs="Times New Roman"/>
          <w:szCs w:val="22"/>
        </w:rPr>
      </w:pPr>
    </w:p>
    <w:p w14:paraId="5ED96EFC" w14:textId="77777777" w:rsidR="000C5B4B" w:rsidRPr="00DD74F9" w:rsidRDefault="000C5B4B" w:rsidP="006D7CBB">
      <w:pPr>
        <w:rPr>
          <w:rFonts w:cs="Times New Roman"/>
          <w:szCs w:val="22"/>
        </w:rPr>
      </w:pPr>
      <w:r w:rsidRPr="00DD74F9">
        <w:rPr>
          <w:rFonts w:cs="Times New Roman"/>
          <w:szCs w:val="22"/>
        </w:rPr>
        <w:t xml:space="preserve">Voor </w:t>
      </w:r>
      <w:r w:rsidR="00B52800" w:rsidRPr="00DD74F9">
        <w:rPr>
          <w:rFonts w:cs="Times New Roman"/>
          <w:szCs w:val="22"/>
        </w:rPr>
        <w:t>gebruik gedurende ten minste 30 </w:t>
      </w:r>
      <w:r w:rsidRPr="00DD74F9">
        <w:rPr>
          <w:rFonts w:cs="Times New Roman"/>
          <w:szCs w:val="22"/>
        </w:rPr>
        <w:t>seconden krachtig schudden</w:t>
      </w:r>
      <w:r w:rsidR="00B52800" w:rsidRPr="00DD74F9">
        <w:rPr>
          <w:rFonts w:cs="Times New Roman"/>
          <w:szCs w:val="22"/>
        </w:rPr>
        <w:t>.</w:t>
      </w:r>
    </w:p>
    <w:p w14:paraId="5683A405" w14:textId="77777777" w:rsidR="000C5B4B" w:rsidRPr="00DD74F9" w:rsidRDefault="000C5B4B" w:rsidP="006D7CBB">
      <w:pPr>
        <w:rPr>
          <w:rFonts w:cs="Times New Roman"/>
          <w:szCs w:val="22"/>
        </w:rPr>
      </w:pPr>
    </w:p>
    <w:p w14:paraId="133831EE" w14:textId="77777777" w:rsidR="000C5B4B" w:rsidRPr="00DD74F9" w:rsidRDefault="000C5B4B" w:rsidP="006D7CBB">
      <w:pPr>
        <w:rPr>
          <w:rFonts w:cs="Times New Roman"/>
          <w:szCs w:val="22"/>
        </w:rPr>
      </w:pPr>
      <w:r w:rsidRPr="00DD74F9">
        <w:rPr>
          <w:rFonts w:cs="Times New Roman"/>
          <w:szCs w:val="22"/>
          <w:shd w:val="pct15" w:color="auto" w:fill="FFFFFF"/>
        </w:rPr>
        <w:t>Lees voor het gebruik de bijsluiter.</w:t>
      </w:r>
    </w:p>
    <w:p w14:paraId="6DE03054" w14:textId="77777777" w:rsidR="000C5B4B" w:rsidRPr="00DD74F9" w:rsidRDefault="000C5B4B" w:rsidP="006D7CBB">
      <w:pPr>
        <w:rPr>
          <w:rFonts w:cs="Times New Roman"/>
          <w:szCs w:val="22"/>
        </w:rPr>
      </w:pPr>
    </w:p>
    <w:p w14:paraId="4CAB018C" w14:textId="77777777" w:rsidR="000C5B4B" w:rsidRPr="00DD74F9" w:rsidRDefault="000C5B4B" w:rsidP="006D7CBB">
      <w:pPr>
        <w:rPr>
          <w:rFonts w:cs="Times New Roman"/>
          <w:szCs w:val="22"/>
        </w:rPr>
      </w:pPr>
      <w:r w:rsidRPr="00DD74F9">
        <w:rPr>
          <w:rFonts w:cs="Times New Roman"/>
          <w:szCs w:val="22"/>
        </w:rPr>
        <w:t>Oraal gebruik.</w:t>
      </w:r>
    </w:p>
    <w:p w14:paraId="57673B96" w14:textId="77777777" w:rsidR="000C5B4B" w:rsidRPr="00DD74F9" w:rsidRDefault="000C5B4B" w:rsidP="006D7CBB">
      <w:pPr>
        <w:rPr>
          <w:rFonts w:cs="Times New Roman"/>
          <w:szCs w:val="22"/>
        </w:rPr>
      </w:pPr>
    </w:p>
    <w:p w14:paraId="2E65E0A1" w14:textId="77777777" w:rsidR="000C5B4B" w:rsidRPr="00DD74F9" w:rsidRDefault="000C5B4B" w:rsidP="006D7CBB">
      <w:pPr>
        <w:autoSpaceDE w:val="0"/>
        <w:rPr>
          <w:rFonts w:cs="Times New Roman"/>
          <w:szCs w:val="22"/>
        </w:rPr>
      </w:pPr>
    </w:p>
    <w:p w14:paraId="156752FD"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6.</w:t>
      </w:r>
      <w:r w:rsidRPr="00DD74F9">
        <w:rPr>
          <w:rFonts w:cs="Times New Roman"/>
          <w:b/>
          <w:szCs w:val="22"/>
        </w:rPr>
        <w:tab/>
        <w:t>EEN SPECIALE WAARSCHUWING DAT HET GENEESMIDDEL BUITEN HET ZICHT EN BEREIK VAN KINDEREN DIENT TE WORDEN GEHOUDEN</w:t>
      </w:r>
    </w:p>
    <w:p w14:paraId="37E766DD" w14:textId="77777777" w:rsidR="000C5B4B" w:rsidRPr="00DD74F9" w:rsidRDefault="000C5B4B" w:rsidP="006D7CBB">
      <w:pPr>
        <w:rPr>
          <w:rFonts w:cs="Times New Roman"/>
          <w:szCs w:val="22"/>
        </w:rPr>
      </w:pPr>
    </w:p>
    <w:p w14:paraId="4361F38B" w14:textId="77777777" w:rsidR="000C5B4B" w:rsidRPr="00DD74F9" w:rsidRDefault="000C5B4B" w:rsidP="006D7CBB">
      <w:pPr>
        <w:rPr>
          <w:rFonts w:cs="Times New Roman"/>
          <w:szCs w:val="22"/>
        </w:rPr>
      </w:pPr>
      <w:r w:rsidRPr="00DD74F9">
        <w:rPr>
          <w:rFonts w:cs="Times New Roman"/>
          <w:szCs w:val="22"/>
        </w:rPr>
        <w:t>Buiten het zicht en bereik van kinderen houden.</w:t>
      </w:r>
    </w:p>
    <w:p w14:paraId="1FC8EB5F" w14:textId="77777777" w:rsidR="000C5B4B" w:rsidRPr="00DD74F9" w:rsidRDefault="000C5B4B" w:rsidP="006D7CBB">
      <w:pPr>
        <w:rPr>
          <w:rFonts w:cs="Times New Roman"/>
          <w:szCs w:val="22"/>
        </w:rPr>
      </w:pPr>
    </w:p>
    <w:p w14:paraId="79FA671C" w14:textId="77777777" w:rsidR="000C5B4B" w:rsidRPr="00DD74F9" w:rsidRDefault="000C5B4B" w:rsidP="006D7CBB">
      <w:pPr>
        <w:rPr>
          <w:rFonts w:cs="Times New Roman"/>
          <w:szCs w:val="22"/>
        </w:rPr>
      </w:pPr>
    </w:p>
    <w:p w14:paraId="1652A7F1"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7.</w:t>
      </w:r>
      <w:r w:rsidRPr="00DD74F9">
        <w:rPr>
          <w:rFonts w:cs="Times New Roman"/>
          <w:b/>
          <w:szCs w:val="22"/>
        </w:rPr>
        <w:tab/>
        <w:t>ANDERE SPECIALE WAARSCHUWING(EN), INDIEN NODIG</w:t>
      </w:r>
    </w:p>
    <w:p w14:paraId="7C018B4F" w14:textId="77777777" w:rsidR="000C5B4B" w:rsidRPr="00DD74F9" w:rsidRDefault="000C5B4B" w:rsidP="006D7CBB">
      <w:pPr>
        <w:rPr>
          <w:rFonts w:cs="Times New Roman"/>
          <w:szCs w:val="22"/>
        </w:rPr>
      </w:pPr>
    </w:p>
    <w:p w14:paraId="624A4FD5" w14:textId="77777777" w:rsidR="000C5B4B" w:rsidRPr="00DD74F9" w:rsidRDefault="000C5B4B" w:rsidP="006D7CBB">
      <w:pPr>
        <w:rPr>
          <w:rFonts w:cs="Times New Roman"/>
          <w:szCs w:val="22"/>
        </w:rPr>
      </w:pPr>
      <w:r w:rsidRPr="00DD74F9">
        <w:rPr>
          <w:rFonts w:cs="Times New Roman"/>
          <w:szCs w:val="22"/>
        </w:rPr>
        <w:t>Cytotoxisch</w:t>
      </w:r>
    </w:p>
    <w:p w14:paraId="57E57B37" w14:textId="77777777" w:rsidR="000C5B4B" w:rsidRPr="00DD74F9" w:rsidRDefault="000C5B4B" w:rsidP="006D7CBB">
      <w:pPr>
        <w:rPr>
          <w:rFonts w:cs="Times New Roman"/>
          <w:szCs w:val="22"/>
        </w:rPr>
      </w:pPr>
    </w:p>
    <w:p w14:paraId="19B4C8D8" w14:textId="77777777" w:rsidR="000C5B4B" w:rsidRPr="00DD74F9" w:rsidRDefault="000C5B4B" w:rsidP="006D7CBB">
      <w:pPr>
        <w:rPr>
          <w:rFonts w:cs="Times New Roman"/>
          <w:szCs w:val="22"/>
        </w:rPr>
      </w:pPr>
    </w:p>
    <w:p w14:paraId="4789D478" w14:textId="77777777" w:rsidR="000C5B4B" w:rsidRPr="00DD74F9" w:rsidRDefault="000C5B4B" w:rsidP="0061507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8.</w:t>
      </w:r>
      <w:r w:rsidRPr="00DD74F9">
        <w:rPr>
          <w:rFonts w:cs="Times New Roman"/>
          <w:b/>
          <w:szCs w:val="22"/>
        </w:rPr>
        <w:tab/>
        <w:t>UITERSTE GEBRUIKSDATUM</w:t>
      </w:r>
    </w:p>
    <w:p w14:paraId="0DA8DCCF" w14:textId="77777777" w:rsidR="000C5B4B" w:rsidRPr="00DD74F9" w:rsidRDefault="000C5B4B" w:rsidP="0061507B">
      <w:pPr>
        <w:rPr>
          <w:rFonts w:cs="Times New Roman"/>
          <w:szCs w:val="22"/>
        </w:rPr>
      </w:pPr>
    </w:p>
    <w:p w14:paraId="222BA32E" w14:textId="77777777" w:rsidR="000C5B4B" w:rsidRPr="00DD74F9" w:rsidRDefault="000C5B4B" w:rsidP="006D7CBB">
      <w:pPr>
        <w:rPr>
          <w:rFonts w:cs="Times New Roman"/>
          <w:szCs w:val="22"/>
        </w:rPr>
      </w:pPr>
      <w:r w:rsidRPr="00DD74F9">
        <w:rPr>
          <w:rFonts w:cs="Times New Roman"/>
          <w:szCs w:val="22"/>
        </w:rPr>
        <w:t>EXP:</w:t>
      </w:r>
    </w:p>
    <w:p w14:paraId="7F1FD51A" w14:textId="77777777" w:rsidR="000C5B4B" w:rsidRPr="00DD74F9" w:rsidRDefault="00091ADE" w:rsidP="006D7CBB">
      <w:pPr>
        <w:rPr>
          <w:rFonts w:cs="Times New Roman"/>
          <w:szCs w:val="22"/>
        </w:rPr>
      </w:pPr>
      <w:r w:rsidRPr="00DD74F9">
        <w:rPr>
          <w:rFonts w:cs="Times New Roman"/>
          <w:szCs w:val="22"/>
        </w:rPr>
        <w:lastRenderedPageBreak/>
        <w:t>Na 56 </w:t>
      </w:r>
      <w:r w:rsidR="000C5B4B" w:rsidRPr="00DD74F9">
        <w:rPr>
          <w:rFonts w:cs="Times New Roman"/>
          <w:szCs w:val="22"/>
        </w:rPr>
        <w:t>dagen na de eerste opening afvoeren.</w:t>
      </w:r>
    </w:p>
    <w:p w14:paraId="033F4BE6" w14:textId="77777777" w:rsidR="00FD7D55" w:rsidRPr="00DD74F9" w:rsidRDefault="00FA191A" w:rsidP="00DF18D0">
      <w:r w:rsidRPr="00DD74F9">
        <w:t>Openingsdatum</w:t>
      </w:r>
    </w:p>
    <w:p w14:paraId="2E4F5700" w14:textId="77777777" w:rsidR="000C5B4B" w:rsidRPr="00DD74F9" w:rsidRDefault="000C5B4B" w:rsidP="006D7CBB">
      <w:pPr>
        <w:rPr>
          <w:rFonts w:cs="Times New Roman"/>
          <w:szCs w:val="22"/>
        </w:rPr>
      </w:pPr>
    </w:p>
    <w:p w14:paraId="34C9676E" w14:textId="77777777" w:rsidR="003302B4" w:rsidRPr="00DD74F9" w:rsidRDefault="003302B4" w:rsidP="006D7CBB">
      <w:pPr>
        <w:rPr>
          <w:rFonts w:cs="Times New Roman"/>
          <w:szCs w:val="22"/>
        </w:rPr>
      </w:pPr>
    </w:p>
    <w:p w14:paraId="2D91BBEE"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9.</w:t>
      </w:r>
      <w:r w:rsidRPr="00DD74F9">
        <w:rPr>
          <w:rFonts w:cs="Times New Roman"/>
          <w:b/>
          <w:szCs w:val="22"/>
        </w:rPr>
        <w:tab/>
        <w:t>BIJZONDERE VOORZORGSMAATREGELEN VOOR DE BEWARING</w:t>
      </w:r>
    </w:p>
    <w:p w14:paraId="4AE3728D" w14:textId="77777777" w:rsidR="000C5B4B" w:rsidRPr="00DD74F9" w:rsidRDefault="000C5B4B" w:rsidP="006D7CBB">
      <w:pPr>
        <w:rPr>
          <w:rFonts w:cs="Times New Roman"/>
          <w:szCs w:val="22"/>
        </w:rPr>
      </w:pPr>
    </w:p>
    <w:p w14:paraId="12AE63F1" w14:textId="77777777" w:rsidR="000C5B4B" w:rsidRPr="00DD74F9" w:rsidRDefault="000C5B4B" w:rsidP="006D7CBB">
      <w:pPr>
        <w:rPr>
          <w:rFonts w:cs="Times New Roman"/>
          <w:szCs w:val="22"/>
        </w:rPr>
      </w:pPr>
      <w:r w:rsidRPr="00DD74F9">
        <w:rPr>
          <w:rFonts w:cs="Times New Roman"/>
          <w:szCs w:val="22"/>
        </w:rPr>
        <w:t>Bewaren beneden 25˚C</w:t>
      </w:r>
    </w:p>
    <w:p w14:paraId="473CCA6D" w14:textId="77777777" w:rsidR="000C5B4B" w:rsidRPr="00DD74F9" w:rsidRDefault="000C5B4B" w:rsidP="006D7CBB">
      <w:pPr>
        <w:rPr>
          <w:rFonts w:cs="Times New Roman"/>
          <w:szCs w:val="22"/>
        </w:rPr>
      </w:pPr>
      <w:r w:rsidRPr="00DD74F9">
        <w:rPr>
          <w:rFonts w:cs="Times New Roman"/>
          <w:szCs w:val="22"/>
        </w:rPr>
        <w:t>De fles zorgvuldig gesloten houden.</w:t>
      </w:r>
    </w:p>
    <w:p w14:paraId="022E8215" w14:textId="77777777" w:rsidR="000C5B4B" w:rsidRPr="00DD74F9" w:rsidRDefault="000C5B4B" w:rsidP="006D7CBB">
      <w:pPr>
        <w:rPr>
          <w:rFonts w:cs="Times New Roman"/>
          <w:szCs w:val="22"/>
        </w:rPr>
      </w:pPr>
    </w:p>
    <w:p w14:paraId="4D4101DF" w14:textId="77777777" w:rsidR="000C5B4B" w:rsidRPr="00DD74F9" w:rsidRDefault="000C5B4B" w:rsidP="006D7CBB">
      <w:pPr>
        <w:ind w:left="567" w:hanging="567"/>
        <w:rPr>
          <w:rFonts w:cs="Times New Roman"/>
          <w:szCs w:val="22"/>
        </w:rPr>
      </w:pPr>
    </w:p>
    <w:p w14:paraId="51F1A23A"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szCs w:val="22"/>
        </w:rPr>
      </w:pPr>
      <w:r w:rsidRPr="00DD74F9">
        <w:rPr>
          <w:rFonts w:cs="Times New Roman"/>
          <w:b/>
          <w:szCs w:val="22"/>
        </w:rPr>
        <w:t>10.</w:t>
      </w:r>
      <w:r w:rsidRPr="00DD74F9">
        <w:rPr>
          <w:rFonts w:cs="Times New Roman"/>
          <w:b/>
          <w:szCs w:val="22"/>
        </w:rPr>
        <w:tab/>
        <w:t>BIJZONDERE VOORZORGSMAATREGELEN VOOR HET VERWIJDEREN VAN NIET-GEBRUIKTE GENEESMIDDELEN OF DAARVAN AFGELEIDE AFVALSTOFFEN (INDIEN VAN TOEPASSING)</w:t>
      </w:r>
    </w:p>
    <w:p w14:paraId="3DE97039" w14:textId="77777777" w:rsidR="000C5B4B" w:rsidRPr="00DD74F9" w:rsidRDefault="000C5B4B" w:rsidP="006D7CBB">
      <w:pPr>
        <w:rPr>
          <w:rFonts w:cs="Times New Roman"/>
          <w:szCs w:val="22"/>
        </w:rPr>
      </w:pPr>
    </w:p>
    <w:p w14:paraId="3F831CCA" w14:textId="77777777" w:rsidR="000C5B4B" w:rsidRPr="00DD74F9" w:rsidRDefault="000C5B4B" w:rsidP="006D7CBB">
      <w:pPr>
        <w:rPr>
          <w:rFonts w:cs="Times New Roman"/>
          <w:szCs w:val="22"/>
        </w:rPr>
      </w:pPr>
      <w:r w:rsidRPr="00DD74F9">
        <w:rPr>
          <w:rFonts w:cs="Times New Roman"/>
          <w:szCs w:val="22"/>
        </w:rPr>
        <w:t>Alle ongebruikte producten of afvalmaterialen dienen te worden vernietigd overe</w:t>
      </w:r>
      <w:r w:rsidR="00091ADE" w:rsidRPr="00DD74F9">
        <w:rPr>
          <w:rFonts w:cs="Times New Roman"/>
          <w:szCs w:val="22"/>
        </w:rPr>
        <w:t>enkomstig lokale voorschriften.</w:t>
      </w:r>
    </w:p>
    <w:p w14:paraId="23F4424F" w14:textId="77777777" w:rsidR="000C5B4B" w:rsidRPr="00DD74F9" w:rsidRDefault="000C5B4B" w:rsidP="006D7CBB">
      <w:pPr>
        <w:rPr>
          <w:rFonts w:cs="Times New Roman"/>
          <w:szCs w:val="22"/>
        </w:rPr>
      </w:pPr>
    </w:p>
    <w:p w14:paraId="6CA08AC4" w14:textId="77777777" w:rsidR="000C5B4B" w:rsidRPr="00DD74F9" w:rsidRDefault="000C5B4B" w:rsidP="006D7CBB">
      <w:pPr>
        <w:rPr>
          <w:rFonts w:cs="Times New Roman"/>
          <w:szCs w:val="22"/>
        </w:rPr>
      </w:pPr>
    </w:p>
    <w:p w14:paraId="65F878A3"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ind w:left="567" w:hanging="567"/>
        <w:rPr>
          <w:rFonts w:cs="Times New Roman"/>
          <w:i/>
          <w:szCs w:val="22"/>
        </w:rPr>
      </w:pPr>
      <w:r w:rsidRPr="00DD74F9">
        <w:rPr>
          <w:rFonts w:cs="Times New Roman"/>
          <w:b/>
          <w:szCs w:val="22"/>
        </w:rPr>
        <w:t>11.</w:t>
      </w:r>
      <w:r w:rsidRPr="00DD74F9">
        <w:rPr>
          <w:rFonts w:cs="Times New Roman"/>
          <w:b/>
          <w:szCs w:val="22"/>
        </w:rPr>
        <w:tab/>
        <w:t>NAAM EN ADRES VAN DE HOUDER VAN DE VERGUNNING VOOR HET IN DE HANDEL BRENGEN</w:t>
      </w:r>
    </w:p>
    <w:p w14:paraId="0838F3BD" w14:textId="77777777" w:rsidR="000C5B4B" w:rsidRPr="00DD74F9" w:rsidRDefault="000C5B4B" w:rsidP="006D7CBB">
      <w:pPr>
        <w:rPr>
          <w:rFonts w:cs="Times New Roman"/>
          <w:i/>
          <w:szCs w:val="22"/>
        </w:rPr>
      </w:pPr>
    </w:p>
    <w:p w14:paraId="5E5212FA" w14:textId="77777777" w:rsidR="00BD4998" w:rsidRPr="00BD4998" w:rsidRDefault="00BD4998" w:rsidP="00BD4998">
      <w:pPr>
        <w:rPr>
          <w:rFonts w:cs="Times New Roman"/>
          <w:szCs w:val="22"/>
        </w:rPr>
      </w:pPr>
      <w:r w:rsidRPr="00BD4998">
        <w:rPr>
          <w:rFonts w:cs="Times New Roman"/>
          <w:szCs w:val="22"/>
        </w:rPr>
        <w:t>Lipomed GmbH</w:t>
      </w:r>
    </w:p>
    <w:p w14:paraId="0DAEF7F6" w14:textId="77777777" w:rsidR="00BD4998" w:rsidRPr="00BD4998" w:rsidRDefault="00BD4998" w:rsidP="00BD4998">
      <w:pPr>
        <w:rPr>
          <w:rFonts w:cs="Times New Roman"/>
          <w:szCs w:val="22"/>
        </w:rPr>
      </w:pPr>
      <w:r w:rsidRPr="00BD4998">
        <w:rPr>
          <w:rFonts w:cs="Times New Roman"/>
          <w:szCs w:val="22"/>
        </w:rPr>
        <w:t>Hegenheimer Strasse 2</w:t>
      </w:r>
    </w:p>
    <w:p w14:paraId="0C6B4481" w14:textId="77777777" w:rsidR="00BD4998" w:rsidRPr="00BD4998" w:rsidRDefault="00BD4998" w:rsidP="00BD4998">
      <w:pPr>
        <w:rPr>
          <w:rFonts w:cs="Times New Roman"/>
          <w:szCs w:val="22"/>
        </w:rPr>
      </w:pPr>
      <w:r w:rsidRPr="00BD4998">
        <w:rPr>
          <w:rFonts w:cs="Times New Roman"/>
          <w:szCs w:val="22"/>
        </w:rPr>
        <w:t>79576 Weil am Rhein</w:t>
      </w:r>
    </w:p>
    <w:p w14:paraId="7594DF37" w14:textId="025E2662" w:rsidR="000C5B4B" w:rsidRPr="00DD74F9" w:rsidRDefault="00BD4998" w:rsidP="006D7CBB">
      <w:pPr>
        <w:rPr>
          <w:rFonts w:cs="Times New Roman"/>
          <w:szCs w:val="22"/>
          <w:lang w:eastAsia="en-GB"/>
        </w:rPr>
      </w:pPr>
      <w:r w:rsidRPr="00BD4998">
        <w:rPr>
          <w:rFonts w:cs="Times New Roman"/>
          <w:szCs w:val="22"/>
        </w:rPr>
        <w:t>Duitsland</w:t>
      </w:r>
    </w:p>
    <w:p w14:paraId="6B443B1C" w14:textId="77777777" w:rsidR="00513F23" w:rsidRPr="00DD74F9" w:rsidRDefault="00513F23" w:rsidP="006D7CBB">
      <w:pPr>
        <w:rPr>
          <w:rFonts w:cs="Times New Roman"/>
          <w:szCs w:val="22"/>
        </w:rPr>
      </w:pPr>
    </w:p>
    <w:p w14:paraId="339CA45F" w14:textId="77777777" w:rsidR="000C5B4B" w:rsidRPr="00DD74F9" w:rsidRDefault="000C5B4B" w:rsidP="006D7CBB">
      <w:pPr>
        <w:rPr>
          <w:rFonts w:cs="Times New Roman"/>
          <w:szCs w:val="22"/>
        </w:rPr>
      </w:pPr>
    </w:p>
    <w:p w14:paraId="1B5AAC74"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rPr>
          <w:rFonts w:cs="Times New Roman"/>
          <w:szCs w:val="22"/>
        </w:rPr>
      </w:pPr>
      <w:r w:rsidRPr="00DD74F9">
        <w:rPr>
          <w:rFonts w:cs="Times New Roman"/>
          <w:b/>
          <w:szCs w:val="22"/>
        </w:rPr>
        <w:t>12.</w:t>
      </w:r>
      <w:r w:rsidRPr="00DD74F9">
        <w:rPr>
          <w:rFonts w:cs="Times New Roman"/>
          <w:b/>
          <w:szCs w:val="22"/>
        </w:rPr>
        <w:tab/>
        <w:t>NUMMER(S) VAN DE VERGUNNING VOOR HET IN DE HANDEL BRENGEN</w:t>
      </w:r>
    </w:p>
    <w:p w14:paraId="00968CC0" w14:textId="77777777" w:rsidR="000C5B4B" w:rsidRPr="00DD74F9" w:rsidRDefault="000C5B4B" w:rsidP="006D7CBB">
      <w:pPr>
        <w:rPr>
          <w:rFonts w:cs="Times New Roman"/>
          <w:szCs w:val="22"/>
        </w:rPr>
      </w:pPr>
    </w:p>
    <w:p w14:paraId="2AA2547A" w14:textId="77777777" w:rsidR="000C5B4B" w:rsidRPr="00DD74F9" w:rsidRDefault="000C5B4B" w:rsidP="006D7CBB">
      <w:pPr>
        <w:rPr>
          <w:rFonts w:cs="Times New Roman"/>
          <w:szCs w:val="22"/>
        </w:rPr>
      </w:pPr>
      <w:r w:rsidRPr="00DD74F9">
        <w:rPr>
          <w:rFonts w:cs="Times New Roman"/>
          <w:szCs w:val="22"/>
        </w:rPr>
        <w:t>EU/1/11/727/001</w:t>
      </w:r>
    </w:p>
    <w:p w14:paraId="308FA50A" w14:textId="77777777" w:rsidR="000C5B4B" w:rsidRPr="00DD74F9" w:rsidRDefault="000C5B4B" w:rsidP="006D7CBB">
      <w:pPr>
        <w:rPr>
          <w:rFonts w:cs="Times New Roman"/>
          <w:szCs w:val="22"/>
        </w:rPr>
      </w:pPr>
    </w:p>
    <w:p w14:paraId="11BB3203" w14:textId="77777777" w:rsidR="000C5B4B" w:rsidRPr="00DD74F9" w:rsidRDefault="000C5B4B" w:rsidP="006D7CBB">
      <w:pPr>
        <w:rPr>
          <w:rFonts w:cs="Times New Roman"/>
          <w:szCs w:val="22"/>
        </w:rPr>
      </w:pPr>
    </w:p>
    <w:p w14:paraId="557A4FDA"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rPr>
          <w:rFonts w:cs="Times New Roman"/>
          <w:szCs w:val="22"/>
        </w:rPr>
      </w:pPr>
      <w:r w:rsidRPr="00DD74F9">
        <w:rPr>
          <w:rFonts w:cs="Times New Roman"/>
          <w:b/>
          <w:szCs w:val="22"/>
        </w:rPr>
        <w:t>13.</w:t>
      </w:r>
      <w:r w:rsidRPr="00DD74F9">
        <w:rPr>
          <w:rFonts w:cs="Times New Roman"/>
          <w:b/>
          <w:szCs w:val="22"/>
        </w:rPr>
        <w:tab/>
      </w:r>
      <w:r w:rsidR="00362A31" w:rsidRPr="00DD74F9">
        <w:rPr>
          <w:rFonts w:cs="Times New Roman"/>
          <w:b/>
          <w:szCs w:val="22"/>
        </w:rPr>
        <w:t>PARTIJNUMMER</w:t>
      </w:r>
    </w:p>
    <w:p w14:paraId="50564D93" w14:textId="77777777" w:rsidR="000C5B4B" w:rsidRPr="00DD74F9" w:rsidRDefault="000C5B4B" w:rsidP="006D7CBB">
      <w:pPr>
        <w:rPr>
          <w:rFonts w:cs="Times New Roman"/>
          <w:szCs w:val="22"/>
        </w:rPr>
      </w:pPr>
    </w:p>
    <w:p w14:paraId="19EAEDCD" w14:textId="77777777" w:rsidR="000C5B4B" w:rsidRPr="00DD74F9" w:rsidRDefault="000C5B4B" w:rsidP="006D7CBB">
      <w:pPr>
        <w:rPr>
          <w:rFonts w:cs="Times New Roman"/>
          <w:szCs w:val="22"/>
        </w:rPr>
      </w:pPr>
      <w:r w:rsidRPr="00DD74F9">
        <w:rPr>
          <w:rFonts w:cs="Times New Roman"/>
          <w:szCs w:val="22"/>
        </w:rPr>
        <w:t>Lot:</w:t>
      </w:r>
    </w:p>
    <w:p w14:paraId="64B18C70" w14:textId="77777777" w:rsidR="000C5B4B" w:rsidRPr="00DD74F9" w:rsidRDefault="000C5B4B" w:rsidP="006D7CBB">
      <w:pPr>
        <w:rPr>
          <w:rFonts w:cs="Times New Roman"/>
          <w:szCs w:val="22"/>
        </w:rPr>
      </w:pPr>
    </w:p>
    <w:p w14:paraId="0A65A305" w14:textId="77777777" w:rsidR="000C5B4B" w:rsidRPr="00DD74F9" w:rsidRDefault="000C5B4B" w:rsidP="006D7CBB">
      <w:pPr>
        <w:rPr>
          <w:rFonts w:cs="Times New Roman"/>
          <w:szCs w:val="22"/>
        </w:rPr>
      </w:pPr>
    </w:p>
    <w:p w14:paraId="782BB3BB" w14:textId="77777777" w:rsidR="000C5B4B" w:rsidRPr="00DD74F9" w:rsidRDefault="000C5B4B" w:rsidP="006D7CBB">
      <w:pPr>
        <w:pBdr>
          <w:top w:val="single" w:sz="4" w:space="1" w:color="000000"/>
          <w:left w:val="single" w:sz="4" w:space="4" w:color="000000"/>
          <w:bottom w:val="single" w:sz="4" w:space="1" w:color="000000"/>
          <w:right w:val="single" w:sz="4" w:space="4" w:color="000000"/>
        </w:pBdr>
        <w:rPr>
          <w:rFonts w:cs="Times New Roman"/>
          <w:szCs w:val="22"/>
        </w:rPr>
      </w:pPr>
      <w:r w:rsidRPr="00DD74F9">
        <w:rPr>
          <w:rFonts w:cs="Times New Roman"/>
          <w:b/>
          <w:szCs w:val="22"/>
        </w:rPr>
        <w:t>14.</w:t>
      </w:r>
      <w:r w:rsidRPr="00DD74F9">
        <w:rPr>
          <w:rFonts w:cs="Times New Roman"/>
          <w:b/>
          <w:szCs w:val="22"/>
        </w:rPr>
        <w:tab/>
        <w:t>ALGEMENE INDELING VOOR DE AFLEVERING</w:t>
      </w:r>
    </w:p>
    <w:p w14:paraId="3F9B00A0" w14:textId="77777777" w:rsidR="000C5B4B" w:rsidRPr="00DD74F9" w:rsidRDefault="000C5B4B" w:rsidP="006D7CBB">
      <w:pPr>
        <w:rPr>
          <w:rFonts w:cs="Times New Roman"/>
          <w:szCs w:val="22"/>
        </w:rPr>
      </w:pPr>
    </w:p>
    <w:p w14:paraId="3873BEFC" w14:textId="77777777" w:rsidR="000C5B4B" w:rsidRPr="00DD74F9" w:rsidRDefault="000C5B4B" w:rsidP="006D7CBB">
      <w:pPr>
        <w:rPr>
          <w:rFonts w:cs="Times New Roman"/>
          <w:szCs w:val="22"/>
        </w:rPr>
      </w:pPr>
    </w:p>
    <w:p w14:paraId="4B72A09D" w14:textId="77777777" w:rsidR="000C5B4B" w:rsidRPr="00DD74F9" w:rsidRDefault="000C5B4B" w:rsidP="006D7CBB">
      <w:pPr>
        <w:pBdr>
          <w:top w:val="single" w:sz="4" w:space="2" w:color="000000"/>
          <w:left w:val="single" w:sz="4" w:space="4" w:color="000000"/>
          <w:bottom w:val="single" w:sz="4" w:space="1" w:color="000000"/>
          <w:right w:val="single" w:sz="4" w:space="4" w:color="000000"/>
        </w:pBdr>
        <w:rPr>
          <w:rFonts w:cs="Times New Roman"/>
          <w:i/>
          <w:szCs w:val="22"/>
        </w:rPr>
      </w:pPr>
      <w:r w:rsidRPr="00DD74F9">
        <w:rPr>
          <w:rFonts w:cs="Times New Roman"/>
          <w:b/>
          <w:szCs w:val="22"/>
        </w:rPr>
        <w:t>15.</w:t>
      </w:r>
      <w:r w:rsidRPr="00DD74F9">
        <w:rPr>
          <w:rFonts w:cs="Times New Roman"/>
          <w:b/>
          <w:szCs w:val="22"/>
        </w:rPr>
        <w:tab/>
        <w:t>INSTRUCTIES VOOR GEBRUIK</w:t>
      </w:r>
    </w:p>
    <w:p w14:paraId="0788836D" w14:textId="77777777" w:rsidR="000C5B4B" w:rsidRPr="00DD74F9" w:rsidRDefault="000C5B4B" w:rsidP="006D7CBB">
      <w:pPr>
        <w:rPr>
          <w:rFonts w:cs="Times New Roman"/>
          <w:i/>
          <w:szCs w:val="22"/>
        </w:rPr>
      </w:pPr>
    </w:p>
    <w:p w14:paraId="1B269EA7" w14:textId="77777777" w:rsidR="000C5B4B" w:rsidRPr="00DD74F9" w:rsidRDefault="000C5B4B" w:rsidP="006D7CBB">
      <w:pPr>
        <w:rPr>
          <w:rFonts w:cs="Times New Roman"/>
          <w:szCs w:val="22"/>
        </w:rPr>
      </w:pPr>
    </w:p>
    <w:p w14:paraId="33A12D08" w14:textId="77777777" w:rsidR="000C5B4B" w:rsidRPr="00DD74F9" w:rsidRDefault="000C5B4B" w:rsidP="006D7CBB">
      <w:pPr>
        <w:pBdr>
          <w:top w:val="single" w:sz="4" w:space="1" w:color="000000"/>
          <w:left w:val="single" w:sz="4" w:space="4" w:color="000000"/>
          <w:bottom w:val="single" w:sz="4" w:space="0" w:color="000000"/>
          <w:right w:val="single" w:sz="4" w:space="4" w:color="000000"/>
        </w:pBdr>
        <w:rPr>
          <w:rFonts w:cs="Times New Roman"/>
          <w:szCs w:val="22"/>
        </w:rPr>
      </w:pPr>
      <w:r w:rsidRPr="00DD74F9">
        <w:rPr>
          <w:rFonts w:cs="Times New Roman"/>
          <w:b/>
          <w:szCs w:val="22"/>
        </w:rPr>
        <w:t>16.</w:t>
      </w:r>
      <w:r w:rsidRPr="00DD74F9">
        <w:rPr>
          <w:rFonts w:cs="Times New Roman"/>
          <w:b/>
          <w:szCs w:val="22"/>
        </w:rPr>
        <w:tab/>
        <w:t>INFORMATIE IN BRAILLE</w:t>
      </w:r>
    </w:p>
    <w:p w14:paraId="494966DE" w14:textId="77777777" w:rsidR="000C5B4B" w:rsidRPr="00DD74F9" w:rsidRDefault="000C5B4B" w:rsidP="006D7CBB">
      <w:pPr>
        <w:rPr>
          <w:rFonts w:cs="Times New Roman"/>
          <w:szCs w:val="22"/>
        </w:rPr>
      </w:pPr>
    </w:p>
    <w:p w14:paraId="1FFC401F" w14:textId="77777777" w:rsidR="00054276" w:rsidRPr="00DD74F9" w:rsidRDefault="00054276" w:rsidP="006D7CBB">
      <w:pPr>
        <w:rPr>
          <w:rFonts w:cs="Times New Roman"/>
          <w:szCs w:val="22"/>
        </w:rPr>
      </w:pPr>
    </w:p>
    <w:p w14:paraId="2B34A733" w14:textId="77777777" w:rsidR="00054276" w:rsidRPr="00DD74F9" w:rsidRDefault="00054276" w:rsidP="006D7CBB">
      <w:pPr>
        <w:pBdr>
          <w:top w:val="single" w:sz="4" w:space="1" w:color="auto"/>
          <w:left w:val="single" w:sz="4" w:space="4" w:color="auto"/>
          <w:bottom w:val="single" w:sz="4" w:space="0" w:color="auto"/>
          <w:right w:val="single" w:sz="4" w:space="4" w:color="auto"/>
        </w:pBdr>
        <w:rPr>
          <w:rFonts w:cs="Times New Roman"/>
          <w:i/>
          <w:szCs w:val="22"/>
        </w:rPr>
      </w:pPr>
      <w:r w:rsidRPr="00DD74F9">
        <w:rPr>
          <w:rFonts w:cs="Times New Roman"/>
          <w:b/>
          <w:szCs w:val="22"/>
        </w:rPr>
        <w:t>17.</w:t>
      </w:r>
      <w:r w:rsidRPr="00DD74F9">
        <w:rPr>
          <w:rFonts w:cs="Times New Roman"/>
          <w:b/>
          <w:szCs w:val="22"/>
        </w:rPr>
        <w:tab/>
        <w:t>UNIEK IDENTIFICATIEKENMERK – 2D MATRIXCODE</w:t>
      </w:r>
    </w:p>
    <w:p w14:paraId="1DFF2360" w14:textId="77777777" w:rsidR="00054276" w:rsidRPr="00DD74F9" w:rsidRDefault="00054276" w:rsidP="006D7CBB">
      <w:pPr>
        <w:rPr>
          <w:rFonts w:cs="Times New Roman"/>
          <w:szCs w:val="22"/>
        </w:rPr>
      </w:pPr>
    </w:p>
    <w:p w14:paraId="5FFCD72A" w14:textId="77777777" w:rsidR="00054276" w:rsidRPr="00DD74F9" w:rsidRDefault="00054276" w:rsidP="006D7CBB">
      <w:pPr>
        <w:rPr>
          <w:rFonts w:cs="Times New Roman"/>
          <w:szCs w:val="22"/>
        </w:rPr>
      </w:pPr>
    </w:p>
    <w:p w14:paraId="01D7566E" w14:textId="77777777" w:rsidR="00054276" w:rsidRPr="00DD74F9" w:rsidRDefault="00054276" w:rsidP="006D7CBB">
      <w:pPr>
        <w:pBdr>
          <w:top w:val="single" w:sz="4" w:space="1" w:color="auto"/>
          <w:left w:val="single" w:sz="4" w:space="4" w:color="auto"/>
          <w:bottom w:val="single" w:sz="4" w:space="0" w:color="auto"/>
          <w:right w:val="single" w:sz="4" w:space="4" w:color="auto"/>
        </w:pBdr>
        <w:rPr>
          <w:rFonts w:cs="Times New Roman"/>
          <w:i/>
          <w:szCs w:val="22"/>
        </w:rPr>
      </w:pPr>
      <w:r w:rsidRPr="00DD74F9">
        <w:rPr>
          <w:rFonts w:cs="Times New Roman"/>
          <w:b/>
          <w:szCs w:val="22"/>
        </w:rPr>
        <w:t>18.</w:t>
      </w:r>
      <w:r w:rsidRPr="00DD74F9">
        <w:rPr>
          <w:rFonts w:cs="Times New Roman"/>
          <w:b/>
          <w:szCs w:val="22"/>
        </w:rPr>
        <w:tab/>
        <w:t xml:space="preserve">UNIEK IDENTIFICATIEKENMERK </w:t>
      </w:r>
      <w:r w:rsidRPr="00DD74F9">
        <w:rPr>
          <w:rFonts w:cs="Times New Roman"/>
          <w:b/>
          <w:szCs w:val="22"/>
        </w:rPr>
        <w:noBreakHyphen/>
        <w:t xml:space="preserve"> VOOR MENSEN LEESBARE GEGEVENS</w:t>
      </w:r>
    </w:p>
    <w:p w14:paraId="5FC698EC" w14:textId="77777777" w:rsidR="000C5B4B" w:rsidRPr="00DD74F9" w:rsidRDefault="00805531" w:rsidP="006D7CBB">
      <w:pPr>
        <w:rPr>
          <w:rFonts w:cs="Times New Roman"/>
          <w:szCs w:val="22"/>
        </w:rPr>
      </w:pPr>
      <w:r w:rsidRPr="00DD74F9">
        <w:rPr>
          <w:rFonts w:cs="Times New Roman"/>
          <w:b/>
          <w:szCs w:val="22"/>
          <w:u w:val="single"/>
        </w:rPr>
        <w:br w:type="page"/>
      </w:r>
    </w:p>
    <w:p w14:paraId="60E57784" w14:textId="77777777" w:rsidR="000C5B4B" w:rsidRPr="00DD74F9" w:rsidRDefault="000C5B4B" w:rsidP="006D7CBB">
      <w:pPr>
        <w:rPr>
          <w:rFonts w:cs="Times New Roman"/>
          <w:szCs w:val="22"/>
        </w:rPr>
      </w:pPr>
    </w:p>
    <w:p w14:paraId="5E26DE5D" w14:textId="77777777" w:rsidR="000C5B4B" w:rsidRPr="00DD74F9" w:rsidRDefault="000C5B4B" w:rsidP="006D7CBB">
      <w:pPr>
        <w:rPr>
          <w:rFonts w:cs="Times New Roman"/>
          <w:szCs w:val="22"/>
        </w:rPr>
      </w:pPr>
    </w:p>
    <w:p w14:paraId="142D86B5" w14:textId="77777777" w:rsidR="000C5B4B" w:rsidRPr="00DD74F9" w:rsidRDefault="000C5B4B" w:rsidP="006D7CBB">
      <w:pPr>
        <w:rPr>
          <w:rFonts w:cs="Times New Roman"/>
          <w:szCs w:val="22"/>
        </w:rPr>
      </w:pPr>
    </w:p>
    <w:p w14:paraId="319576F7" w14:textId="77777777" w:rsidR="000C5B4B" w:rsidRPr="00DD74F9" w:rsidRDefault="000C5B4B" w:rsidP="006D7CBB">
      <w:pPr>
        <w:rPr>
          <w:rFonts w:cs="Times New Roman"/>
          <w:szCs w:val="22"/>
        </w:rPr>
      </w:pPr>
    </w:p>
    <w:p w14:paraId="4E01B7D3" w14:textId="77777777" w:rsidR="000C5B4B" w:rsidRPr="00DD74F9" w:rsidRDefault="000C5B4B" w:rsidP="006D7CBB">
      <w:pPr>
        <w:rPr>
          <w:rFonts w:cs="Times New Roman"/>
          <w:szCs w:val="22"/>
        </w:rPr>
      </w:pPr>
    </w:p>
    <w:p w14:paraId="32F5E82E" w14:textId="77777777" w:rsidR="000C5B4B" w:rsidRPr="00DD74F9" w:rsidRDefault="000C5B4B" w:rsidP="006D7CBB">
      <w:pPr>
        <w:rPr>
          <w:rFonts w:cs="Times New Roman"/>
          <w:szCs w:val="22"/>
        </w:rPr>
      </w:pPr>
    </w:p>
    <w:p w14:paraId="1ED8EDFA" w14:textId="77777777" w:rsidR="000C5B4B" w:rsidRPr="00DD74F9" w:rsidRDefault="000C5B4B" w:rsidP="006D7CBB">
      <w:pPr>
        <w:rPr>
          <w:rFonts w:cs="Times New Roman"/>
          <w:szCs w:val="22"/>
        </w:rPr>
      </w:pPr>
    </w:p>
    <w:p w14:paraId="032E4B51" w14:textId="77777777" w:rsidR="000C5B4B" w:rsidRPr="00DD74F9" w:rsidRDefault="000C5B4B" w:rsidP="006D7CBB">
      <w:pPr>
        <w:rPr>
          <w:rFonts w:cs="Times New Roman"/>
          <w:szCs w:val="22"/>
        </w:rPr>
      </w:pPr>
    </w:p>
    <w:p w14:paraId="220C1E72" w14:textId="77777777" w:rsidR="000C5B4B" w:rsidRPr="00DD74F9" w:rsidRDefault="000C5B4B" w:rsidP="006D7CBB">
      <w:pPr>
        <w:rPr>
          <w:rFonts w:cs="Times New Roman"/>
          <w:szCs w:val="22"/>
        </w:rPr>
      </w:pPr>
    </w:p>
    <w:p w14:paraId="45F8C1D9" w14:textId="77777777" w:rsidR="000C5B4B" w:rsidRPr="00DD74F9" w:rsidRDefault="000C5B4B" w:rsidP="006D7CBB">
      <w:pPr>
        <w:rPr>
          <w:rFonts w:cs="Times New Roman"/>
          <w:szCs w:val="22"/>
        </w:rPr>
      </w:pPr>
    </w:p>
    <w:p w14:paraId="733188C8" w14:textId="77777777" w:rsidR="000C5B4B" w:rsidRPr="00DD74F9" w:rsidRDefault="000C5B4B" w:rsidP="006D7CBB">
      <w:pPr>
        <w:rPr>
          <w:rFonts w:cs="Times New Roman"/>
          <w:szCs w:val="22"/>
        </w:rPr>
      </w:pPr>
    </w:p>
    <w:p w14:paraId="4E595086" w14:textId="77777777" w:rsidR="000C5B4B" w:rsidRPr="00DD74F9" w:rsidRDefault="000C5B4B" w:rsidP="006D7CBB">
      <w:pPr>
        <w:rPr>
          <w:rFonts w:cs="Times New Roman"/>
          <w:szCs w:val="22"/>
        </w:rPr>
      </w:pPr>
    </w:p>
    <w:p w14:paraId="537305DC" w14:textId="77777777" w:rsidR="000C5B4B" w:rsidRPr="00DD74F9" w:rsidRDefault="000C5B4B" w:rsidP="006D7CBB">
      <w:pPr>
        <w:rPr>
          <w:rFonts w:cs="Times New Roman"/>
          <w:szCs w:val="22"/>
        </w:rPr>
      </w:pPr>
    </w:p>
    <w:p w14:paraId="7EB4B950" w14:textId="77777777" w:rsidR="000C5B4B" w:rsidRPr="00DD74F9" w:rsidRDefault="000C5B4B" w:rsidP="006D7CBB">
      <w:pPr>
        <w:rPr>
          <w:rFonts w:cs="Times New Roman"/>
          <w:szCs w:val="22"/>
        </w:rPr>
      </w:pPr>
    </w:p>
    <w:p w14:paraId="76361D95" w14:textId="77777777" w:rsidR="000C5B4B" w:rsidRPr="00DD74F9" w:rsidRDefault="000C5B4B" w:rsidP="006D7CBB">
      <w:pPr>
        <w:rPr>
          <w:rFonts w:cs="Times New Roman"/>
          <w:szCs w:val="22"/>
        </w:rPr>
      </w:pPr>
    </w:p>
    <w:p w14:paraId="1519D026" w14:textId="77777777" w:rsidR="000C5B4B" w:rsidRPr="00DD74F9" w:rsidRDefault="000C5B4B" w:rsidP="006D7CBB">
      <w:pPr>
        <w:rPr>
          <w:rFonts w:cs="Times New Roman"/>
          <w:szCs w:val="22"/>
        </w:rPr>
      </w:pPr>
    </w:p>
    <w:p w14:paraId="1A52EE64" w14:textId="77777777" w:rsidR="000C5B4B" w:rsidRPr="00DD74F9" w:rsidRDefault="000C5B4B" w:rsidP="006D7CBB">
      <w:pPr>
        <w:rPr>
          <w:rFonts w:cs="Times New Roman"/>
          <w:szCs w:val="22"/>
        </w:rPr>
      </w:pPr>
    </w:p>
    <w:p w14:paraId="7A9028B9" w14:textId="77777777" w:rsidR="000C5B4B" w:rsidRPr="00DD74F9" w:rsidRDefault="000C5B4B" w:rsidP="006D7CBB">
      <w:pPr>
        <w:rPr>
          <w:rFonts w:cs="Times New Roman"/>
          <w:szCs w:val="22"/>
        </w:rPr>
      </w:pPr>
    </w:p>
    <w:p w14:paraId="07773C78" w14:textId="77777777" w:rsidR="000C5B4B" w:rsidRPr="00DD74F9" w:rsidRDefault="000C5B4B" w:rsidP="006D7CBB">
      <w:pPr>
        <w:rPr>
          <w:rFonts w:cs="Times New Roman"/>
          <w:szCs w:val="22"/>
        </w:rPr>
      </w:pPr>
    </w:p>
    <w:p w14:paraId="0457736E" w14:textId="77777777" w:rsidR="000C5B4B" w:rsidRPr="00DD74F9" w:rsidRDefault="000C5B4B" w:rsidP="006D7CBB">
      <w:pPr>
        <w:rPr>
          <w:rFonts w:cs="Times New Roman"/>
          <w:szCs w:val="22"/>
        </w:rPr>
      </w:pPr>
    </w:p>
    <w:p w14:paraId="29F40067" w14:textId="77777777" w:rsidR="000C5B4B" w:rsidRPr="00DD74F9" w:rsidRDefault="000C5B4B" w:rsidP="006D7CBB">
      <w:pPr>
        <w:rPr>
          <w:rFonts w:cs="Times New Roman"/>
          <w:szCs w:val="22"/>
        </w:rPr>
      </w:pPr>
    </w:p>
    <w:p w14:paraId="10C0472A" w14:textId="77777777" w:rsidR="000C5B4B" w:rsidRPr="00DD74F9" w:rsidRDefault="000C5B4B" w:rsidP="006D7CBB">
      <w:pPr>
        <w:rPr>
          <w:rFonts w:cs="Times New Roman"/>
          <w:szCs w:val="22"/>
        </w:rPr>
      </w:pPr>
    </w:p>
    <w:p w14:paraId="7D691ACD" w14:textId="77777777" w:rsidR="00E4001A" w:rsidRPr="00DD74F9" w:rsidRDefault="00E4001A" w:rsidP="006D7CBB">
      <w:pPr>
        <w:rPr>
          <w:rFonts w:cs="Times New Roman"/>
          <w:szCs w:val="22"/>
        </w:rPr>
      </w:pPr>
    </w:p>
    <w:p w14:paraId="3B76BE45" w14:textId="77777777" w:rsidR="000C5B4B" w:rsidRPr="00DD74F9" w:rsidRDefault="000C5B4B" w:rsidP="003805D5">
      <w:pPr>
        <w:jc w:val="center"/>
        <w:outlineLvl w:val="0"/>
        <w:rPr>
          <w:rFonts w:cs="Times New Roman"/>
          <w:b/>
          <w:bCs/>
          <w:szCs w:val="22"/>
        </w:rPr>
      </w:pPr>
      <w:r w:rsidRPr="00DD74F9">
        <w:rPr>
          <w:rFonts w:cs="Times New Roman"/>
          <w:b/>
          <w:bCs/>
          <w:szCs w:val="22"/>
        </w:rPr>
        <w:t>B. BIJSLUITER</w:t>
      </w:r>
    </w:p>
    <w:p w14:paraId="556E36C1" w14:textId="77777777" w:rsidR="000C5B4B" w:rsidRPr="00DD74F9" w:rsidRDefault="00805531" w:rsidP="006D7CBB">
      <w:pPr>
        <w:autoSpaceDE w:val="0"/>
        <w:jc w:val="center"/>
        <w:rPr>
          <w:rFonts w:cs="Times New Roman"/>
          <w:b/>
          <w:szCs w:val="22"/>
        </w:rPr>
      </w:pPr>
      <w:r w:rsidRPr="00DD74F9">
        <w:rPr>
          <w:rFonts w:cs="Times New Roman"/>
          <w:b/>
          <w:szCs w:val="22"/>
        </w:rPr>
        <w:br w:type="page"/>
      </w:r>
      <w:r w:rsidR="000C5B4B" w:rsidRPr="00DD74F9">
        <w:rPr>
          <w:rFonts w:cs="Times New Roman"/>
          <w:b/>
          <w:szCs w:val="22"/>
        </w:rPr>
        <w:lastRenderedPageBreak/>
        <w:t>Bijsluiter: informatie voor de gebruiker</w:t>
      </w:r>
    </w:p>
    <w:p w14:paraId="00377437" w14:textId="77777777" w:rsidR="000C5B4B" w:rsidRPr="00DD74F9" w:rsidRDefault="000C5B4B" w:rsidP="006D7CBB">
      <w:pPr>
        <w:autoSpaceDE w:val="0"/>
        <w:jc w:val="center"/>
        <w:rPr>
          <w:rFonts w:cs="Times New Roman"/>
          <w:b/>
          <w:szCs w:val="22"/>
        </w:rPr>
      </w:pPr>
    </w:p>
    <w:p w14:paraId="6A721D3F" w14:textId="77777777" w:rsidR="000C5B4B" w:rsidRPr="00DD74F9" w:rsidRDefault="000C5B4B" w:rsidP="006D7CBB">
      <w:pPr>
        <w:autoSpaceDE w:val="0"/>
        <w:jc w:val="center"/>
        <w:rPr>
          <w:rFonts w:cs="Times New Roman"/>
          <w:szCs w:val="22"/>
        </w:rPr>
      </w:pPr>
      <w:r w:rsidRPr="00DD74F9">
        <w:rPr>
          <w:rFonts w:cs="Times New Roman"/>
          <w:b/>
          <w:szCs w:val="22"/>
        </w:rPr>
        <w:t>Xaluprine 20 mg/ml suspensie voor oraal gebruik</w:t>
      </w:r>
    </w:p>
    <w:p w14:paraId="0FC28B25" w14:textId="272E6FE0" w:rsidR="000C5B4B" w:rsidRPr="00DD74F9" w:rsidRDefault="000C5B4B" w:rsidP="006D7CBB">
      <w:pPr>
        <w:jc w:val="center"/>
        <w:rPr>
          <w:rFonts w:cs="Times New Roman"/>
          <w:szCs w:val="22"/>
        </w:rPr>
      </w:pPr>
      <w:r w:rsidRPr="00DD74F9">
        <w:rPr>
          <w:rFonts w:cs="Times New Roman"/>
          <w:szCs w:val="22"/>
        </w:rPr>
        <w:t>mercaptopurine</w:t>
      </w:r>
      <w:r w:rsidR="00785639" w:rsidRPr="00DD74F9">
        <w:rPr>
          <w:rFonts w:cs="Times New Roman"/>
          <w:szCs w:val="22"/>
        </w:rPr>
        <w:t xml:space="preserve"> monohydraat</w:t>
      </w:r>
    </w:p>
    <w:p w14:paraId="3560CF9A" w14:textId="77777777" w:rsidR="000C5B4B" w:rsidRPr="00DD74F9" w:rsidRDefault="000C5B4B" w:rsidP="006D7CBB">
      <w:pPr>
        <w:rPr>
          <w:rFonts w:cs="Times New Roman"/>
          <w:szCs w:val="22"/>
        </w:rPr>
      </w:pPr>
    </w:p>
    <w:p w14:paraId="5E091385" w14:textId="77777777" w:rsidR="000C5B4B" w:rsidRPr="00DD74F9" w:rsidRDefault="000C5B4B" w:rsidP="00D5196F">
      <w:pPr>
        <w:rPr>
          <w:rFonts w:cs="Times New Roman"/>
          <w:szCs w:val="22"/>
        </w:rPr>
      </w:pPr>
      <w:r w:rsidRPr="00DD74F9">
        <w:rPr>
          <w:rFonts w:cs="Times New Roman"/>
          <w:b/>
          <w:szCs w:val="22"/>
        </w:rPr>
        <w:t>Lees goed de hele bijsluiter voordat u dit geneesmiddel gaat gebruiken want er staat belangrijke informatie in voor u.</w:t>
      </w:r>
    </w:p>
    <w:p w14:paraId="1D3EC796" w14:textId="77777777" w:rsidR="000C5B4B" w:rsidRPr="00DD74F9" w:rsidRDefault="000C5B4B" w:rsidP="006D7CBB">
      <w:pPr>
        <w:numPr>
          <w:ilvl w:val="0"/>
          <w:numId w:val="10"/>
        </w:numPr>
        <w:tabs>
          <w:tab w:val="clear" w:pos="0"/>
        </w:tabs>
        <w:ind w:left="567" w:hanging="567"/>
        <w:rPr>
          <w:rFonts w:cs="Times New Roman"/>
          <w:szCs w:val="22"/>
        </w:rPr>
      </w:pPr>
      <w:r w:rsidRPr="00DD74F9">
        <w:rPr>
          <w:rFonts w:cs="Times New Roman"/>
          <w:szCs w:val="22"/>
        </w:rPr>
        <w:t>Bewaar deze bijsluiter. Misschien heeft u hem later weer nodig.</w:t>
      </w:r>
    </w:p>
    <w:p w14:paraId="0C7B790C" w14:textId="77777777" w:rsidR="000C5B4B" w:rsidRPr="00DD74F9" w:rsidRDefault="000C5B4B" w:rsidP="006D7CBB">
      <w:pPr>
        <w:numPr>
          <w:ilvl w:val="0"/>
          <w:numId w:val="10"/>
        </w:numPr>
        <w:tabs>
          <w:tab w:val="clear" w:pos="0"/>
        </w:tabs>
        <w:ind w:left="567" w:hanging="567"/>
        <w:rPr>
          <w:rFonts w:cs="Times New Roman"/>
          <w:szCs w:val="22"/>
        </w:rPr>
      </w:pPr>
      <w:r w:rsidRPr="00DD74F9">
        <w:rPr>
          <w:rFonts w:cs="Times New Roman"/>
          <w:szCs w:val="22"/>
        </w:rPr>
        <w:t>Heeft u nog vragen? Neem dan contact op met uw arts, apotheker of verpleegkundige.</w:t>
      </w:r>
    </w:p>
    <w:p w14:paraId="77DF73A2" w14:textId="77777777" w:rsidR="000C5B4B" w:rsidRPr="00DD74F9" w:rsidRDefault="000C5B4B" w:rsidP="006D7CBB">
      <w:pPr>
        <w:numPr>
          <w:ilvl w:val="0"/>
          <w:numId w:val="10"/>
        </w:numPr>
        <w:tabs>
          <w:tab w:val="clear" w:pos="0"/>
        </w:tabs>
        <w:ind w:left="567" w:hanging="567"/>
        <w:rPr>
          <w:rFonts w:cs="Times New Roman"/>
          <w:szCs w:val="22"/>
        </w:rPr>
      </w:pPr>
      <w:r w:rsidRPr="00DD74F9">
        <w:rPr>
          <w:rFonts w:cs="Times New Roman"/>
          <w:szCs w:val="22"/>
        </w:rPr>
        <w:t>Geef dit geneesmiddel niet door aan anderen, want het is alleen aan u voorgeschreven. Het kan schadelijk zijn voor anderen, ook al hebben zij dezelfde klachten als u.</w:t>
      </w:r>
    </w:p>
    <w:p w14:paraId="5264097C" w14:textId="77777777" w:rsidR="000C5B4B" w:rsidRPr="00DD74F9" w:rsidRDefault="000C5B4B" w:rsidP="006D7CBB">
      <w:pPr>
        <w:numPr>
          <w:ilvl w:val="0"/>
          <w:numId w:val="10"/>
        </w:numPr>
        <w:tabs>
          <w:tab w:val="clear" w:pos="0"/>
        </w:tabs>
        <w:ind w:left="567" w:hanging="567"/>
        <w:rPr>
          <w:rFonts w:cs="Times New Roman"/>
          <w:i/>
          <w:szCs w:val="22"/>
        </w:rPr>
      </w:pPr>
      <w:r w:rsidRPr="00DD74F9">
        <w:rPr>
          <w:rFonts w:cs="Times New Roman"/>
          <w:szCs w:val="22"/>
        </w:rPr>
        <w:t>Krijgt u last van een van d</w:t>
      </w:r>
      <w:r w:rsidR="00091ADE" w:rsidRPr="00DD74F9">
        <w:rPr>
          <w:rFonts w:cs="Times New Roman"/>
          <w:szCs w:val="22"/>
        </w:rPr>
        <w:t xml:space="preserve">e bijwerkingen die in rubriek 4 </w:t>
      </w:r>
      <w:r w:rsidRPr="00DD74F9">
        <w:rPr>
          <w:rFonts w:cs="Times New Roman"/>
          <w:szCs w:val="22"/>
        </w:rPr>
        <w:t>staan? Of krijgt u een bijwerking die niet in deze bijsluiter staat? Neem dan contact op met uw arts.</w:t>
      </w:r>
    </w:p>
    <w:p w14:paraId="62CCA8CB" w14:textId="77777777" w:rsidR="000C5B4B" w:rsidRPr="00DD74F9" w:rsidRDefault="000C5B4B" w:rsidP="006D7CBB">
      <w:pPr>
        <w:rPr>
          <w:rFonts w:cs="Times New Roman"/>
          <w:iCs/>
          <w:szCs w:val="22"/>
        </w:rPr>
      </w:pPr>
    </w:p>
    <w:p w14:paraId="60747046" w14:textId="77777777" w:rsidR="000C5B4B" w:rsidRPr="00DD74F9" w:rsidRDefault="000C5B4B" w:rsidP="006D7CBB">
      <w:pPr>
        <w:rPr>
          <w:rFonts w:cs="Times New Roman"/>
          <w:szCs w:val="22"/>
        </w:rPr>
      </w:pPr>
    </w:p>
    <w:p w14:paraId="6E042949" w14:textId="77777777" w:rsidR="000C5B4B" w:rsidRPr="00DD74F9" w:rsidRDefault="000C5B4B" w:rsidP="006D7CBB">
      <w:pPr>
        <w:ind w:left="567" w:hanging="567"/>
        <w:rPr>
          <w:rFonts w:cs="Times New Roman"/>
          <w:szCs w:val="22"/>
        </w:rPr>
      </w:pPr>
      <w:r w:rsidRPr="00DD74F9">
        <w:rPr>
          <w:rFonts w:cs="Times New Roman"/>
          <w:b/>
          <w:szCs w:val="22"/>
        </w:rPr>
        <w:t>Inhoud van deze bijsluiter</w:t>
      </w:r>
    </w:p>
    <w:p w14:paraId="30B0B907" w14:textId="77777777" w:rsidR="000C5B4B" w:rsidRPr="00DD74F9" w:rsidRDefault="000C5B4B" w:rsidP="006D7CBB">
      <w:pPr>
        <w:rPr>
          <w:rFonts w:cs="Times New Roman"/>
          <w:szCs w:val="22"/>
        </w:rPr>
      </w:pPr>
    </w:p>
    <w:p w14:paraId="06B6FD6A" w14:textId="77777777" w:rsidR="000C5B4B" w:rsidRPr="00DD74F9" w:rsidRDefault="000C5B4B" w:rsidP="006D7CBB">
      <w:pPr>
        <w:rPr>
          <w:rFonts w:cs="Times New Roman"/>
          <w:szCs w:val="22"/>
        </w:rPr>
      </w:pPr>
      <w:r w:rsidRPr="00DD74F9">
        <w:rPr>
          <w:rFonts w:cs="Times New Roman"/>
          <w:szCs w:val="22"/>
        </w:rPr>
        <w:t>1.</w:t>
      </w:r>
      <w:r w:rsidRPr="00DD74F9">
        <w:rPr>
          <w:rFonts w:cs="Times New Roman"/>
          <w:szCs w:val="22"/>
        </w:rPr>
        <w:tab/>
        <w:t>Wat is Xaluprine en waarvoor wordt dit middel gebruikt?</w:t>
      </w:r>
    </w:p>
    <w:p w14:paraId="35248401" w14:textId="77777777" w:rsidR="000C5B4B" w:rsidRPr="00DD74F9" w:rsidRDefault="000C5B4B" w:rsidP="006D7CBB">
      <w:pPr>
        <w:rPr>
          <w:rFonts w:cs="Times New Roman"/>
          <w:szCs w:val="22"/>
        </w:rPr>
      </w:pPr>
      <w:r w:rsidRPr="00DD74F9">
        <w:rPr>
          <w:rFonts w:cs="Times New Roman"/>
          <w:szCs w:val="22"/>
        </w:rPr>
        <w:t>2.</w:t>
      </w:r>
      <w:r w:rsidRPr="00DD74F9">
        <w:rPr>
          <w:rFonts w:cs="Times New Roman"/>
          <w:szCs w:val="22"/>
        </w:rPr>
        <w:tab/>
        <w:t>Wanneer mag u dit middel niet gebruiken of moet u er extra voorzichtig mee zijn?</w:t>
      </w:r>
    </w:p>
    <w:p w14:paraId="54E8F28E" w14:textId="77777777" w:rsidR="000C5B4B" w:rsidRPr="00DD74F9" w:rsidRDefault="000C5B4B" w:rsidP="006D7CBB">
      <w:pPr>
        <w:rPr>
          <w:rFonts w:cs="Times New Roman"/>
          <w:szCs w:val="22"/>
        </w:rPr>
      </w:pPr>
      <w:r w:rsidRPr="00DD74F9">
        <w:rPr>
          <w:rFonts w:cs="Times New Roman"/>
          <w:szCs w:val="22"/>
        </w:rPr>
        <w:t>3.</w:t>
      </w:r>
      <w:r w:rsidRPr="00DD74F9">
        <w:rPr>
          <w:rFonts w:cs="Times New Roman"/>
          <w:szCs w:val="22"/>
        </w:rPr>
        <w:tab/>
        <w:t>Hoe neemt u dit middel in?</w:t>
      </w:r>
    </w:p>
    <w:p w14:paraId="07AE0369" w14:textId="77777777" w:rsidR="000C5B4B" w:rsidRPr="00DD74F9" w:rsidRDefault="000C5B4B" w:rsidP="006D7CBB">
      <w:pPr>
        <w:rPr>
          <w:rFonts w:cs="Times New Roman"/>
          <w:szCs w:val="22"/>
        </w:rPr>
      </w:pPr>
      <w:r w:rsidRPr="00DD74F9">
        <w:rPr>
          <w:rFonts w:cs="Times New Roman"/>
          <w:szCs w:val="22"/>
        </w:rPr>
        <w:t>4.</w:t>
      </w:r>
      <w:r w:rsidRPr="00DD74F9">
        <w:rPr>
          <w:rFonts w:cs="Times New Roman"/>
          <w:szCs w:val="22"/>
        </w:rPr>
        <w:tab/>
        <w:t>Mogelijke bijwerkingen</w:t>
      </w:r>
    </w:p>
    <w:p w14:paraId="39C5941C" w14:textId="77777777" w:rsidR="000C5B4B" w:rsidRPr="00DD74F9" w:rsidRDefault="000C5B4B" w:rsidP="006D7CBB">
      <w:pPr>
        <w:rPr>
          <w:rFonts w:cs="Times New Roman"/>
          <w:szCs w:val="22"/>
        </w:rPr>
      </w:pPr>
      <w:r w:rsidRPr="00DD74F9">
        <w:rPr>
          <w:rFonts w:cs="Times New Roman"/>
          <w:szCs w:val="22"/>
        </w:rPr>
        <w:t>5.</w:t>
      </w:r>
      <w:r w:rsidRPr="00DD74F9">
        <w:rPr>
          <w:rFonts w:cs="Times New Roman"/>
          <w:szCs w:val="22"/>
        </w:rPr>
        <w:tab/>
        <w:t>Hoe bewaart u dit middel?</w:t>
      </w:r>
    </w:p>
    <w:p w14:paraId="6BCFBC27" w14:textId="77777777" w:rsidR="000C5B4B" w:rsidRPr="00DD74F9" w:rsidRDefault="000C5B4B" w:rsidP="006D7CBB">
      <w:pPr>
        <w:rPr>
          <w:rFonts w:cs="Times New Roman"/>
          <w:szCs w:val="22"/>
        </w:rPr>
      </w:pPr>
      <w:r w:rsidRPr="00DD74F9">
        <w:rPr>
          <w:rFonts w:cs="Times New Roman"/>
          <w:szCs w:val="22"/>
        </w:rPr>
        <w:t>6.</w:t>
      </w:r>
      <w:r w:rsidRPr="00DD74F9">
        <w:rPr>
          <w:rFonts w:cs="Times New Roman"/>
          <w:szCs w:val="22"/>
        </w:rPr>
        <w:tab/>
        <w:t>Inhoud van de verpakking en overige informatie</w:t>
      </w:r>
    </w:p>
    <w:p w14:paraId="1B721709" w14:textId="77777777" w:rsidR="000C5B4B" w:rsidRPr="00DD74F9" w:rsidRDefault="000C5B4B" w:rsidP="006D7CBB">
      <w:pPr>
        <w:rPr>
          <w:rFonts w:cs="Times New Roman"/>
          <w:szCs w:val="22"/>
        </w:rPr>
      </w:pPr>
    </w:p>
    <w:p w14:paraId="02EA7948" w14:textId="77777777" w:rsidR="000C5B4B" w:rsidRPr="00DD74F9" w:rsidRDefault="000C5B4B" w:rsidP="006D7CBB">
      <w:pPr>
        <w:rPr>
          <w:rFonts w:cs="Times New Roman"/>
          <w:szCs w:val="22"/>
        </w:rPr>
      </w:pPr>
    </w:p>
    <w:p w14:paraId="783B7DCB" w14:textId="77777777" w:rsidR="000C5B4B" w:rsidRPr="00DD74F9" w:rsidRDefault="006D7CBB" w:rsidP="006D7CBB">
      <w:pPr>
        <w:rPr>
          <w:rFonts w:cs="Times New Roman"/>
          <w:szCs w:val="22"/>
        </w:rPr>
      </w:pPr>
      <w:r w:rsidRPr="00DD74F9">
        <w:rPr>
          <w:rFonts w:cs="Times New Roman"/>
          <w:b/>
          <w:szCs w:val="22"/>
        </w:rPr>
        <w:t>1.</w:t>
      </w:r>
      <w:r w:rsidRPr="00DD74F9">
        <w:rPr>
          <w:rFonts w:cs="Times New Roman"/>
          <w:b/>
          <w:szCs w:val="22"/>
        </w:rPr>
        <w:tab/>
      </w:r>
      <w:r w:rsidR="000C5B4B" w:rsidRPr="00DD74F9">
        <w:rPr>
          <w:rFonts w:cs="Times New Roman"/>
          <w:b/>
          <w:szCs w:val="22"/>
        </w:rPr>
        <w:t>Wat is Xaluprine en waarvoor wordt dit middel gebruikt?</w:t>
      </w:r>
    </w:p>
    <w:p w14:paraId="1D55CF42" w14:textId="77777777" w:rsidR="000C5B4B" w:rsidRPr="00DD74F9" w:rsidRDefault="000C5B4B" w:rsidP="006D7CBB">
      <w:pPr>
        <w:rPr>
          <w:rFonts w:cs="Times New Roman"/>
          <w:szCs w:val="22"/>
        </w:rPr>
      </w:pPr>
    </w:p>
    <w:p w14:paraId="7FFCE0C7" w14:textId="598BF449" w:rsidR="00FD7D55" w:rsidRPr="00DD74F9" w:rsidRDefault="000C5B4B" w:rsidP="006D7CBB">
      <w:pPr>
        <w:autoSpaceDE w:val="0"/>
        <w:rPr>
          <w:rFonts w:cs="Times New Roman"/>
          <w:szCs w:val="22"/>
        </w:rPr>
      </w:pPr>
      <w:r w:rsidRPr="00DD74F9">
        <w:rPr>
          <w:rFonts w:cs="Times New Roman"/>
          <w:szCs w:val="22"/>
        </w:rPr>
        <w:t>Xaluprine bevat mercaptopurine</w:t>
      </w:r>
      <w:r w:rsidR="00785639" w:rsidRPr="00DD74F9">
        <w:rPr>
          <w:rFonts w:cs="Times New Roman"/>
          <w:szCs w:val="22"/>
        </w:rPr>
        <w:t xml:space="preserve"> monohydraat</w:t>
      </w:r>
      <w:r w:rsidRPr="00DD74F9">
        <w:rPr>
          <w:rFonts w:cs="Times New Roman"/>
          <w:szCs w:val="22"/>
        </w:rPr>
        <w:t>. Deze stof maakt deel uit van een groep geneesmiddelen die cytotoxische middelen (of ook wel chemotherapie) worden genoemd.</w:t>
      </w:r>
    </w:p>
    <w:p w14:paraId="23482F47" w14:textId="77777777" w:rsidR="000C5B4B" w:rsidRPr="00DD74F9" w:rsidRDefault="000C5B4B" w:rsidP="006D7CBB">
      <w:pPr>
        <w:autoSpaceDE w:val="0"/>
        <w:rPr>
          <w:rFonts w:cs="Times New Roman"/>
          <w:szCs w:val="22"/>
        </w:rPr>
      </w:pPr>
    </w:p>
    <w:p w14:paraId="234A695F" w14:textId="77777777" w:rsidR="000C5B4B" w:rsidRPr="00DD74F9" w:rsidRDefault="000C5B4B" w:rsidP="006D7CBB">
      <w:pPr>
        <w:autoSpaceDE w:val="0"/>
        <w:rPr>
          <w:rFonts w:cs="Times New Roman"/>
          <w:szCs w:val="22"/>
        </w:rPr>
      </w:pPr>
      <w:r w:rsidRPr="00DD74F9">
        <w:rPr>
          <w:rFonts w:cs="Times New Roman"/>
          <w:szCs w:val="22"/>
        </w:rPr>
        <w:t>Xaluprine</w:t>
      </w:r>
      <w:r w:rsidRPr="00DD74F9">
        <w:rPr>
          <w:rFonts w:cs="Times New Roman"/>
          <w:b/>
          <w:szCs w:val="22"/>
        </w:rPr>
        <w:t xml:space="preserve"> </w:t>
      </w:r>
      <w:r w:rsidRPr="00DD74F9">
        <w:rPr>
          <w:rFonts w:cs="Times New Roman"/>
          <w:szCs w:val="22"/>
        </w:rPr>
        <w:t>wordt gebruikt bij acute lymfatische leukemie (ook wel acute lymfoblastische leukemie of ALL genoemd). Dit is een zich snel ontwikkelende ziekte waarbij het aantal nieuwe witte bloedcellen toeneemt. Deze nieuwe witte bloedcellen zijn onrijp (niet volledig gevormd) en niet in staat op de juiste wijze te groeien en te functioneren. De cellen kunnen daardoor geen infecties bestrijden en mogelijk bloedingen veroorzaken.</w:t>
      </w:r>
    </w:p>
    <w:p w14:paraId="78B92C49" w14:textId="77777777" w:rsidR="000C5B4B" w:rsidRPr="00DD74F9" w:rsidRDefault="000C5B4B" w:rsidP="006D7CBB">
      <w:pPr>
        <w:autoSpaceDE w:val="0"/>
        <w:rPr>
          <w:rFonts w:cs="Times New Roman"/>
          <w:szCs w:val="22"/>
        </w:rPr>
      </w:pPr>
    </w:p>
    <w:p w14:paraId="72E4F75C" w14:textId="77777777" w:rsidR="000C5B4B" w:rsidRPr="00DD74F9" w:rsidRDefault="000C5B4B" w:rsidP="006D7CBB">
      <w:pPr>
        <w:autoSpaceDE w:val="0"/>
        <w:rPr>
          <w:rFonts w:cs="Times New Roman"/>
          <w:szCs w:val="22"/>
        </w:rPr>
      </w:pPr>
      <w:r w:rsidRPr="00DD74F9">
        <w:rPr>
          <w:rFonts w:cs="Times New Roman"/>
          <w:szCs w:val="22"/>
        </w:rPr>
        <w:t>Raadpleeg uw arts als u meer wilt weten over deze ziekte.</w:t>
      </w:r>
    </w:p>
    <w:p w14:paraId="54F27497" w14:textId="77777777" w:rsidR="000C5B4B" w:rsidRPr="00DD74F9" w:rsidRDefault="000C5B4B" w:rsidP="006D7CBB">
      <w:pPr>
        <w:rPr>
          <w:rFonts w:cs="Times New Roman"/>
          <w:szCs w:val="22"/>
        </w:rPr>
      </w:pPr>
    </w:p>
    <w:p w14:paraId="746F9B8B" w14:textId="77777777" w:rsidR="000C5B4B" w:rsidRPr="00DD74F9" w:rsidRDefault="000C5B4B" w:rsidP="006D7CBB">
      <w:pPr>
        <w:rPr>
          <w:rFonts w:cs="Times New Roman"/>
          <w:szCs w:val="22"/>
        </w:rPr>
      </w:pPr>
    </w:p>
    <w:p w14:paraId="78AF29C4" w14:textId="77777777" w:rsidR="000C5B4B" w:rsidRPr="00DD74F9" w:rsidRDefault="006D7CBB" w:rsidP="006D7CBB">
      <w:pPr>
        <w:rPr>
          <w:rFonts w:cs="Times New Roman"/>
          <w:i/>
          <w:szCs w:val="22"/>
        </w:rPr>
      </w:pPr>
      <w:r w:rsidRPr="00DD74F9">
        <w:rPr>
          <w:rFonts w:cs="Times New Roman"/>
          <w:b/>
          <w:szCs w:val="22"/>
        </w:rPr>
        <w:t>2.</w:t>
      </w:r>
      <w:r w:rsidRPr="00DD74F9">
        <w:rPr>
          <w:rFonts w:cs="Times New Roman"/>
          <w:b/>
          <w:szCs w:val="22"/>
        </w:rPr>
        <w:tab/>
      </w:r>
      <w:r w:rsidR="000C5B4B" w:rsidRPr="00DD74F9">
        <w:rPr>
          <w:rFonts w:cs="Times New Roman"/>
          <w:b/>
          <w:szCs w:val="22"/>
        </w:rPr>
        <w:t>Wanneer mag u dit middel niet gebruiken of moet u er extra voorzichtig mee zijn?</w:t>
      </w:r>
    </w:p>
    <w:p w14:paraId="72E23139" w14:textId="77777777" w:rsidR="000C5B4B" w:rsidRPr="00DD74F9" w:rsidRDefault="000C5B4B" w:rsidP="006D7CBB">
      <w:pPr>
        <w:rPr>
          <w:rFonts w:cs="Times New Roman"/>
          <w:i/>
          <w:szCs w:val="22"/>
        </w:rPr>
      </w:pPr>
    </w:p>
    <w:p w14:paraId="6A873CA2" w14:textId="77777777" w:rsidR="000C5B4B" w:rsidRPr="00DD74F9" w:rsidRDefault="000C5B4B" w:rsidP="006D7CBB">
      <w:pPr>
        <w:numPr>
          <w:ilvl w:val="0"/>
          <w:numId w:val="10"/>
        </w:numPr>
        <w:tabs>
          <w:tab w:val="clear" w:pos="0"/>
        </w:tabs>
        <w:ind w:left="567" w:hanging="567"/>
        <w:rPr>
          <w:rFonts w:cs="Times New Roman"/>
          <w:szCs w:val="22"/>
        </w:rPr>
      </w:pPr>
      <w:r w:rsidRPr="00DD74F9">
        <w:rPr>
          <w:rFonts w:cs="Times New Roman"/>
          <w:szCs w:val="22"/>
        </w:rPr>
        <w:t xml:space="preserve">U bent allergisch voor </w:t>
      </w:r>
      <w:r w:rsidR="00CF4046" w:rsidRPr="00DD74F9">
        <w:rPr>
          <w:rFonts w:cs="Times New Roman"/>
          <w:szCs w:val="22"/>
        </w:rPr>
        <w:t xml:space="preserve">mercaptopurine of </w:t>
      </w:r>
      <w:r w:rsidRPr="00DD74F9">
        <w:rPr>
          <w:rFonts w:cs="Times New Roman"/>
          <w:szCs w:val="22"/>
        </w:rPr>
        <w:t xml:space="preserve">één van de </w:t>
      </w:r>
      <w:r w:rsidR="00CF4046" w:rsidRPr="00DD74F9">
        <w:rPr>
          <w:rFonts w:cs="Times New Roman"/>
          <w:szCs w:val="22"/>
        </w:rPr>
        <w:t xml:space="preserve">andere </w:t>
      </w:r>
      <w:r w:rsidRPr="00DD74F9">
        <w:rPr>
          <w:rFonts w:cs="Times New Roman"/>
          <w:szCs w:val="22"/>
        </w:rPr>
        <w:t>stoffen in dit geneesmiddel. Deze s</w:t>
      </w:r>
      <w:r w:rsidR="00091ADE" w:rsidRPr="00DD74F9">
        <w:rPr>
          <w:rFonts w:cs="Times New Roman"/>
          <w:szCs w:val="22"/>
        </w:rPr>
        <w:t>toffen kunt u vinden in rubriek </w:t>
      </w:r>
      <w:r w:rsidRPr="00DD74F9">
        <w:rPr>
          <w:rFonts w:cs="Times New Roman"/>
          <w:szCs w:val="22"/>
        </w:rPr>
        <w:t>6.</w:t>
      </w:r>
    </w:p>
    <w:p w14:paraId="612E0677" w14:textId="77777777" w:rsidR="000C5B4B" w:rsidRPr="00DD74F9" w:rsidRDefault="000C5B4B" w:rsidP="006D7CBB">
      <w:pPr>
        <w:numPr>
          <w:ilvl w:val="0"/>
          <w:numId w:val="10"/>
        </w:numPr>
        <w:tabs>
          <w:tab w:val="clear" w:pos="0"/>
        </w:tabs>
        <w:ind w:left="567" w:hanging="567"/>
        <w:rPr>
          <w:rFonts w:cs="Times New Roman"/>
          <w:b/>
          <w:szCs w:val="22"/>
        </w:rPr>
      </w:pPr>
      <w:r w:rsidRPr="00DD74F9">
        <w:rPr>
          <w:rFonts w:cs="Times New Roman"/>
          <w:szCs w:val="22"/>
        </w:rPr>
        <w:t>U mag niet worden gevaccineerd met het gelekoortsvaccin zolang u Xaluprine inneemt omdat dit dodelijk kan zijn.</w:t>
      </w:r>
    </w:p>
    <w:p w14:paraId="3DBAE77C" w14:textId="77777777" w:rsidR="000C5B4B" w:rsidRPr="00DD74F9" w:rsidRDefault="000C5B4B" w:rsidP="006D7CBB">
      <w:pPr>
        <w:rPr>
          <w:rFonts w:cs="Times New Roman"/>
          <w:b/>
          <w:szCs w:val="22"/>
        </w:rPr>
      </w:pPr>
    </w:p>
    <w:p w14:paraId="464F5B3C" w14:textId="77777777" w:rsidR="000C5B4B" w:rsidRPr="00DD74F9" w:rsidRDefault="000C5B4B" w:rsidP="006D7CBB">
      <w:pPr>
        <w:rPr>
          <w:rFonts w:cs="Times New Roman"/>
          <w:szCs w:val="22"/>
        </w:rPr>
      </w:pPr>
      <w:r w:rsidRPr="00DD74F9">
        <w:rPr>
          <w:rFonts w:cs="Times New Roman"/>
          <w:b/>
          <w:szCs w:val="22"/>
        </w:rPr>
        <w:t>Wanneer moet u extra voorzichtig zijn met dit middel?</w:t>
      </w:r>
    </w:p>
    <w:p w14:paraId="6D6BE8CE" w14:textId="77777777" w:rsidR="000C5B4B" w:rsidRPr="00DD74F9" w:rsidRDefault="000C5B4B" w:rsidP="006D7CBB">
      <w:pPr>
        <w:autoSpaceDE w:val="0"/>
        <w:rPr>
          <w:rFonts w:cs="Times New Roman"/>
          <w:szCs w:val="22"/>
        </w:rPr>
      </w:pPr>
      <w:r w:rsidRPr="00DD74F9">
        <w:rPr>
          <w:rFonts w:cs="Times New Roman"/>
          <w:szCs w:val="22"/>
        </w:rPr>
        <w:t>Neem contact op met uw arts, apotheker of verpleegkundige voordat u dit middel gebruikt:</w:t>
      </w:r>
    </w:p>
    <w:p w14:paraId="21B4FE36" w14:textId="35EC4BA7" w:rsidR="00C2120C" w:rsidRPr="00DD74F9" w:rsidRDefault="00C2120C" w:rsidP="006D7CBB">
      <w:pPr>
        <w:numPr>
          <w:ilvl w:val="0"/>
          <w:numId w:val="4"/>
        </w:numPr>
        <w:tabs>
          <w:tab w:val="clear" w:pos="0"/>
        </w:tabs>
        <w:autoSpaceDE w:val="0"/>
        <w:ind w:left="567" w:hanging="567"/>
        <w:rPr>
          <w:rFonts w:cs="Times New Roman"/>
          <w:szCs w:val="22"/>
        </w:rPr>
      </w:pPr>
      <w:r w:rsidRPr="00DD74F9">
        <w:t>als u kort geleden bent gevaccineerd of binnenkort een vaccin krijgt;</w:t>
      </w:r>
    </w:p>
    <w:p w14:paraId="5FCF2922" w14:textId="603D10A9" w:rsidR="000C5B4B" w:rsidRPr="00DD74F9" w:rsidRDefault="00DD5C05" w:rsidP="006D7CBB">
      <w:pPr>
        <w:numPr>
          <w:ilvl w:val="0"/>
          <w:numId w:val="4"/>
        </w:numPr>
        <w:tabs>
          <w:tab w:val="clear" w:pos="0"/>
        </w:tabs>
        <w:autoSpaceDE w:val="0"/>
        <w:ind w:left="567" w:hanging="567"/>
        <w:rPr>
          <w:rFonts w:cs="Times New Roman"/>
          <w:szCs w:val="22"/>
        </w:rPr>
      </w:pPr>
      <w:r w:rsidRPr="00DD74F9">
        <w:rPr>
          <w:rFonts w:cs="Times New Roman"/>
          <w:szCs w:val="22"/>
        </w:rPr>
        <w:t xml:space="preserve">als </w:t>
      </w:r>
      <w:r w:rsidR="000C5B4B" w:rsidRPr="00DD74F9">
        <w:rPr>
          <w:rFonts w:cs="Times New Roman"/>
          <w:szCs w:val="22"/>
        </w:rPr>
        <w:t>u gevaccineerd bent met het gelekoortsvaccin;</w:t>
      </w:r>
    </w:p>
    <w:p w14:paraId="2969F8C3" w14:textId="77777777" w:rsidR="000C5B4B" w:rsidRPr="00DD74F9" w:rsidRDefault="00DD5C05" w:rsidP="006D7CBB">
      <w:pPr>
        <w:numPr>
          <w:ilvl w:val="0"/>
          <w:numId w:val="4"/>
        </w:numPr>
        <w:tabs>
          <w:tab w:val="clear" w:pos="0"/>
        </w:tabs>
        <w:autoSpaceDE w:val="0"/>
        <w:ind w:left="567" w:hanging="567"/>
        <w:rPr>
          <w:rFonts w:cs="Times New Roman"/>
          <w:szCs w:val="22"/>
        </w:rPr>
      </w:pPr>
      <w:r w:rsidRPr="00DD74F9">
        <w:rPr>
          <w:rFonts w:cs="Times New Roman"/>
          <w:szCs w:val="22"/>
        </w:rPr>
        <w:t xml:space="preserve">als </w:t>
      </w:r>
      <w:r w:rsidR="000C5B4B" w:rsidRPr="00DD74F9">
        <w:rPr>
          <w:rFonts w:cs="Times New Roman"/>
          <w:szCs w:val="22"/>
        </w:rPr>
        <w:t>u nier- of leverproblemen heeft, aangezien uw arts dan moet controleren of deze wel goed werken;</w:t>
      </w:r>
    </w:p>
    <w:p w14:paraId="61790A88" w14:textId="01328296" w:rsidR="00FD7D55" w:rsidRPr="00DD74F9" w:rsidRDefault="00DD5C05" w:rsidP="006D7CBB">
      <w:pPr>
        <w:numPr>
          <w:ilvl w:val="0"/>
          <w:numId w:val="4"/>
        </w:numPr>
        <w:tabs>
          <w:tab w:val="clear" w:pos="0"/>
        </w:tabs>
        <w:autoSpaceDE w:val="0"/>
        <w:ind w:left="567" w:hanging="567"/>
        <w:rPr>
          <w:rFonts w:cs="Times New Roman"/>
          <w:szCs w:val="22"/>
        </w:rPr>
      </w:pPr>
      <w:r w:rsidRPr="00DD74F9">
        <w:rPr>
          <w:rFonts w:cs="Times New Roman"/>
          <w:szCs w:val="22"/>
        </w:rPr>
        <w:t xml:space="preserve">als </w:t>
      </w:r>
      <w:r w:rsidR="000C5B4B" w:rsidRPr="00DD74F9">
        <w:rPr>
          <w:rFonts w:cs="Times New Roman"/>
          <w:szCs w:val="22"/>
        </w:rPr>
        <w:t>u een aandoening heeft waarbij uw lichaam te weinig aanmaakt van het enzym TPMT (thiopurinemethyltransferase</w:t>
      </w:r>
      <w:r w:rsidR="00777DC6" w:rsidRPr="00DD74F9">
        <w:rPr>
          <w:rFonts w:cs="Times New Roman"/>
          <w:szCs w:val="22"/>
        </w:rPr>
        <w:t>) of NUDT15 (nudixhydrolase 15</w:t>
      </w:r>
      <w:r w:rsidR="000C5B4B" w:rsidRPr="00DD74F9">
        <w:rPr>
          <w:rFonts w:cs="Times New Roman"/>
          <w:szCs w:val="22"/>
        </w:rPr>
        <w:t>), aangezien uw arts mogelijk de dosis van Xaluprine moet aanpassen;</w:t>
      </w:r>
    </w:p>
    <w:p w14:paraId="7B95FE5C" w14:textId="77777777" w:rsidR="000C5B4B" w:rsidRPr="00DD74F9" w:rsidRDefault="00DD5C05" w:rsidP="006D7CBB">
      <w:pPr>
        <w:numPr>
          <w:ilvl w:val="0"/>
          <w:numId w:val="4"/>
        </w:numPr>
        <w:tabs>
          <w:tab w:val="clear" w:pos="0"/>
        </w:tabs>
        <w:autoSpaceDE w:val="0"/>
        <w:ind w:left="567" w:hanging="567"/>
        <w:rPr>
          <w:rFonts w:cs="Times New Roman"/>
          <w:szCs w:val="22"/>
        </w:rPr>
      </w:pPr>
      <w:r w:rsidRPr="00DD74F9">
        <w:rPr>
          <w:rFonts w:cs="Times New Roman"/>
          <w:szCs w:val="22"/>
        </w:rPr>
        <w:lastRenderedPageBreak/>
        <w:t xml:space="preserve">als </w:t>
      </w:r>
      <w:r w:rsidR="000C5B4B" w:rsidRPr="00DD74F9">
        <w:rPr>
          <w:rFonts w:cs="Times New Roman"/>
          <w:szCs w:val="22"/>
        </w:rPr>
        <w:t>u van plan bent een kind te krijgen. Dit geldt voor zowel mannen als vrouwen. Xaluprine kan de zaadcellen of eicellen aantasten (zie ‘</w:t>
      </w:r>
      <w:r w:rsidR="00E12D08" w:rsidRPr="00DD74F9">
        <w:rPr>
          <w:rFonts w:cs="Times New Roman"/>
          <w:szCs w:val="22"/>
        </w:rPr>
        <w:t>Zwangerschap, borstvoeding en vruchtbaarheid</w:t>
      </w:r>
      <w:r w:rsidR="00EE3BE1" w:rsidRPr="00DD74F9">
        <w:rPr>
          <w:rFonts w:cs="Times New Roman"/>
          <w:szCs w:val="22"/>
        </w:rPr>
        <w:t>’ verder in de tekst).</w:t>
      </w:r>
    </w:p>
    <w:p w14:paraId="444C1266" w14:textId="77777777" w:rsidR="00F574B3" w:rsidRPr="00DD74F9" w:rsidRDefault="00F574B3" w:rsidP="006D7CBB">
      <w:pPr>
        <w:autoSpaceDE w:val="0"/>
        <w:rPr>
          <w:rFonts w:cs="Times New Roman"/>
          <w:szCs w:val="22"/>
        </w:rPr>
      </w:pPr>
    </w:p>
    <w:p w14:paraId="356A9A03" w14:textId="77777777" w:rsidR="00DF268B" w:rsidRPr="00DD74F9" w:rsidRDefault="00DF268B" w:rsidP="006D7CBB">
      <w:pPr>
        <w:numPr>
          <w:ilvl w:val="12"/>
          <w:numId w:val="0"/>
        </w:numPr>
        <w:rPr>
          <w:rFonts w:cs="Times New Roman"/>
          <w:szCs w:val="22"/>
        </w:rPr>
      </w:pPr>
      <w:r w:rsidRPr="00DD74F9">
        <w:rPr>
          <w:rFonts w:cs="Times New Roman"/>
          <w:szCs w:val="22"/>
        </w:rPr>
        <w:t>Als u immunosuppressieve therapie krijgt, kunt u met het gebruik van Xaluprine een groter risico lopen op:</w:t>
      </w:r>
    </w:p>
    <w:p w14:paraId="55A33F74" w14:textId="77777777" w:rsidR="00DF268B" w:rsidRPr="00DD74F9" w:rsidRDefault="00DF268B" w:rsidP="006D7CBB">
      <w:pPr>
        <w:numPr>
          <w:ilvl w:val="0"/>
          <w:numId w:val="14"/>
        </w:numPr>
        <w:tabs>
          <w:tab w:val="clear" w:pos="0"/>
        </w:tabs>
        <w:suppressAutoHyphens w:val="0"/>
        <w:ind w:left="567" w:hanging="567"/>
        <w:rPr>
          <w:rFonts w:cs="Times New Roman"/>
          <w:szCs w:val="22"/>
        </w:rPr>
      </w:pPr>
      <w:r w:rsidRPr="00DD74F9">
        <w:rPr>
          <w:rFonts w:cs="Times New Roman"/>
          <w:szCs w:val="22"/>
        </w:rPr>
        <w:t>tumoren, waaronder huidkanker. Daarom dient u bij het gebruik van Xaluprine overmatige blootstelling aan zonlicht te vermijden, beschermende kleding te dragen en een beschermende zonnebrandcrème met een hoge beschermingsfactor te gebruiken.</w:t>
      </w:r>
    </w:p>
    <w:p w14:paraId="72C6213A" w14:textId="77777777" w:rsidR="00DF268B" w:rsidRPr="00DD74F9" w:rsidRDefault="00DF268B" w:rsidP="006D7CBB">
      <w:pPr>
        <w:numPr>
          <w:ilvl w:val="0"/>
          <w:numId w:val="14"/>
        </w:numPr>
        <w:tabs>
          <w:tab w:val="clear" w:pos="0"/>
        </w:tabs>
        <w:suppressAutoHyphens w:val="0"/>
        <w:ind w:left="567" w:hanging="567"/>
        <w:rPr>
          <w:rFonts w:cs="Times New Roman"/>
          <w:szCs w:val="22"/>
        </w:rPr>
      </w:pPr>
      <w:r w:rsidRPr="00DD74F9">
        <w:rPr>
          <w:rFonts w:cs="Times New Roman"/>
          <w:szCs w:val="22"/>
        </w:rPr>
        <w:t>lymfoproliferatieve aandoeningen</w:t>
      </w:r>
    </w:p>
    <w:p w14:paraId="35F590FA" w14:textId="77777777" w:rsidR="00DF268B" w:rsidRPr="00DD74F9" w:rsidRDefault="00DF268B" w:rsidP="00A95A95">
      <w:pPr>
        <w:numPr>
          <w:ilvl w:val="1"/>
          <w:numId w:val="14"/>
        </w:numPr>
        <w:tabs>
          <w:tab w:val="clear" w:pos="1440"/>
        </w:tabs>
        <w:suppressAutoHyphens w:val="0"/>
        <w:ind w:left="1134" w:hanging="567"/>
        <w:rPr>
          <w:rFonts w:cs="Times New Roman"/>
          <w:szCs w:val="22"/>
        </w:rPr>
      </w:pPr>
      <w:r w:rsidRPr="00DD74F9">
        <w:rPr>
          <w:rFonts w:cs="Times New Roman"/>
          <w:szCs w:val="22"/>
        </w:rPr>
        <w:t>behandeling met Xaluprine vergroot uw kans om een soort kanker te krijgen die 'lymfoproliferatieve aandoening' wordt genoemd. Bij een behandelschema dat meerdere immunosuppressiva (waaronder thiopurinen) bevat, kan dit leiden tot overlijden.</w:t>
      </w:r>
    </w:p>
    <w:p w14:paraId="28C797AB" w14:textId="77777777" w:rsidR="00DF268B" w:rsidRPr="00DD74F9" w:rsidRDefault="00DF268B" w:rsidP="00A95A95">
      <w:pPr>
        <w:numPr>
          <w:ilvl w:val="1"/>
          <w:numId w:val="14"/>
        </w:numPr>
        <w:tabs>
          <w:tab w:val="clear" w:pos="1440"/>
        </w:tabs>
        <w:suppressAutoHyphens w:val="0"/>
        <w:ind w:left="1134" w:hanging="567"/>
        <w:rPr>
          <w:rFonts w:cs="Times New Roman"/>
          <w:szCs w:val="22"/>
        </w:rPr>
      </w:pPr>
      <w:r w:rsidRPr="00DD74F9">
        <w:rPr>
          <w:rFonts w:cs="Times New Roman"/>
          <w:szCs w:val="22"/>
        </w:rPr>
        <w:t>Een combinatie van meerdere gelijktijdig gegeven immunosuppressiva, verhoogt het risico op stoornissen van het lymfesysteem ten gevolge van een virale infectie (Epstein</w:t>
      </w:r>
      <w:r w:rsidR="00437209" w:rsidRPr="00DD74F9">
        <w:rPr>
          <w:rFonts w:cs="Times New Roman"/>
          <w:szCs w:val="22"/>
        </w:rPr>
        <w:noBreakHyphen/>
      </w:r>
      <w:r w:rsidRPr="00DD74F9">
        <w:rPr>
          <w:rFonts w:cs="Times New Roman"/>
          <w:szCs w:val="22"/>
        </w:rPr>
        <w:t>Barr</w:t>
      </w:r>
      <w:r w:rsidR="00437209" w:rsidRPr="00DD74F9">
        <w:rPr>
          <w:rFonts w:cs="Times New Roman"/>
          <w:szCs w:val="22"/>
        </w:rPr>
        <w:noBreakHyphen/>
      </w:r>
      <w:r w:rsidRPr="00DD74F9">
        <w:rPr>
          <w:rFonts w:cs="Times New Roman"/>
          <w:szCs w:val="22"/>
        </w:rPr>
        <w:t>virus (EBV)</w:t>
      </w:r>
      <w:r w:rsidR="00437209" w:rsidRPr="00DD74F9">
        <w:rPr>
          <w:rFonts w:cs="Times New Roman"/>
          <w:szCs w:val="22"/>
        </w:rPr>
        <w:noBreakHyphen/>
      </w:r>
      <w:r w:rsidRPr="00DD74F9">
        <w:rPr>
          <w:rFonts w:cs="Times New Roman"/>
          <w:szCs w:val="22"/>
        </w:rPr>
        <w:t>geassocieerde lymfoproliferatieve aandoeningen).</w:t>
      </w:r>
    </w:p>
    <w:p w14:paraId="0C125497" w14:textId="77777777" w:rsidR="00DF268B" w:rsidRPr="00DD74F9" w:rsidRDefault="00DF268B" w:rsidP="006D7CBB">
      <w:pPr>
        <w:numPr>
          <w:ilvl w:val="12"/>
          <w:numId w:val="0"/>
        </w:numPr>
        <w:rPr>
          <w:rFonts w:cs="Times New Roman"/>
          <w:szCs w:val="22"/>
        </w:rPr>
      </w:pPr>
    </w:p>
    <w:p w14:paraId="3643D3B0" w14:textId="77777777" w:rsidR="00DF268B" w:rsidRPr="00DD74F9" w:rsidRDefault="00DF268B" w:rsidP="006D7CBB">
      <w:pPr>
        <w:numPr>
          <w:ilvl w:val="12"/>
          <w:numId w:val="0"/>
        </w:numPr>
        <w:rPr>
          <w:rFonts w:cs="Times New Roman"/>
          <w:szCs w:val="22"/>
        </w:rPr>
      </w:pPr>
      <w:r w:rsidRPr="00DD74F9">
        <w:rPr>
          <w:rFonts w:cs="Times New Roman"/>
          <w:szCs w:val="22"/>
        </w:rPr>
        <w:t>Met het gebruik van Xaluprine kunt u een groter risico lopen op:</w:t>
      </w:r>
    </w:p>
    <w:p w14:paraId="631CCE91" w14:textId="77777777" w:rsidR="00DF268B" w:rsidRPr="00DD74F9" w:rsidRDefault="00DF268B" w:rsidP="006D7CBB">
      <w:pPr>
        <w:numPr>
          <w:ilvl w:val="0"/>
          <w:numId w:val="14"/>
        </w:numPr>
        <w:tabs>
          <w:tab w:val="clear" w:pos="0"/>
        </w:tabs>
        <w:suppressAutoHyphens w:val="0"/>
        <w:ind w:left="567" w:hanging="567"/>
        <w:rPr>
          <w:rFonts w:cs="Times New Roman"/>
          <w:szCs w:val="22"/>
        </w:rPr>
      </w:pPr>
      <w:r w:rsidRPr="00DD74F9">
        <w:rPr>
          <w:rFonts w:cs="Times New Roman"/>
          <w:szCs w:val="22"/>
        </w:rPr>
        <w:t>het ontwikkelen van een ernstige aandoening die 'macrofaagactivatiesyndroom' wordt genoemd (overmatige activatie van witte bloedcellen geassocieerd met ontsteking), die gewoonlijk optreedt bij mensen die bepaalde soorten artritis hebben</w:t>
      </w:r>
    </w:p>
    <w:p w14:paraId="632D8364" w14:textId="77777777" w:rsidR="00DF268B" w:rsidRPr="00DD74F9" w:rsidRDefault="00DF268B" w:rsidP="006D7CBB">
      <w:pPr>
        <w:rPr>
          <w:rFonts w:cs="Times New Roman"/>
          <w:szCs w:val="22"/>
        </w:rPr>
      </w:pPr>
    </w:p>
    <w:p w14:paraId="641670B0" w14:textId="00052C3E" w:rsidR="000C5B4B" w:rsidRPr="00DD74F9" w:rsidRDefault="000C5B4B" w:rsidP="006D7CBB">
      <w:pPr>
        <w:rPr>
          <w:rFonts w:cs="Times New Roman"/>
          <w:szCs w:val="22"/>
        </w:rPr>
      </w:pPr>
      <w:r w:rsidRPr="00DD74F9">
        <w:rPr>
          <w:rFonts w:cs="Times New Roman"/>
          <w:szCs w:val="22"/>
        </w:rPr>
        <w:t>Sommige patiënten met inflammatoire darmziekte die mercaptopurine ontvingen, ontwikkelden hepatosplenisch T</w:t>
      </w:r>
      <w:r w:rsidR="00437209" w:rsidRPr="00DD74F9">
        <w:rPr>
          <w:rFonts w:cs="Times New Roman"/>
          <w:szCs w:val="22"/>
        </w:rPr>
        <w:noBreakHyphen/>
      </w:r>
      <w:r w:rsidRPr="00DD74F9">
        <w:rPr>
          <w:rFonts w:cs="Times New Roman"/>
          <w:szCs w:val="22"/>
        </w:rPr>
        <w:t>cellymfoom, een zeldzaam en agressief type kanker (zie rubriek 4, Mogelijke bijwerkingen).</w:t>
      </w:r>
    </w:p>
    <w:p w14:paraId="4BEDF637" w14:textId="77777777" w:rsidR="00D37312" w:rsidRPr="00DD74F9" w:rsidRDefault="00D37312" w:rsidP="006D7CBB">
      <w:pPr>
        <w:numPr>
          <w:ilvl w:val="12"/>
          <w:numId w:val="0"/>
        </w:numPr>
        <w:rPr>
          <w:szCs w:val="22"/>
        </w:rPr>
      </w:pPr>
    </w:p>
    <w:p w14:paraId="030B7380" w14:textId="77777777" w:rsidR="009829BB" w:rsidRPr="00DD74F9" w:rsidRDefault="009829BB" w:rsidP="006D7CBB">
      <w:pPr>
        <w:numPr>
          <w:ilvl w:val="12"/>
          <w:numId w:val="0"/>
        </w:numPr>
        <w:rPr>
          <w:rFonts w:cs="Times New Roman"/>
          <w:szCs w:val="22"/>
        </w:rPr>
      </w:pPr>
      <w:r w:rsidRPr="00DD74F9">
        <w:rPr>
          <w:rFonts w:cs="Times New Roman"/>
          <w:i/>
          <w:iCs/>
          <w:szCs w:val="22"/>
        </w:rPr>
        <w:t>Infecties</w:t>
      </w:r>
    </w:p>
    <w:p w14:paraId="695AAEF8" w14:textId="77777777" w:rsidR="009829BB" w:rsidRPr="00DD74F9" w:rsidRDefault="009829BB" w:rsidP="006D7CBB">
      <w:pPr>
        <w:numPr>
          <w:ilvl w:val="12"/>
          <w:numId w:val="0"/>
        </w:numPr>
        <w:rPr>
          <w:rFonts w:cs="Times New Roman"/>
          <w:szCs w:val="22"/>
        </w:rPr>
      </w:pPr>
      <w:r w:rsidRPr="00DD74F9">
        <w:rPr>
          <w:rFonts w:cs="Times New Roman"/>
          <w:szCs w:val="22"/>
        </w:rPr>
        <w:t>Wanneer u wordt behandeld met Xaluprine, is het risico op virus-, schimmel- en bacteriële infecties verhoogd en kunnen de infecties ernstiger zijn. Zie ook rubriek 4.</w:t>
      </w:r>
    </w:p>
    <w:p w14:paraId="56F74626" w14:textId="77777777" w:rsidR="009829BB" w:rsidRPr="00DD74F9" w:rsidRDefault="009829BB" w:rsidP="006D7CBB">
      <w:pPr>
        <w:numPr>
          <w:ilvl w:val="12"/>
          <w:numId w:val="0"/>
        </w:numPr>
        <w:rPr>
          <w:rFonts w:cs="Times New Roman"/>
          <w:szCs w:val="22"/>
        </w:rPr>
      </w:pPr>
    </w:p>
    <w:p w14:paraId="674AF96B" w14:textId="77777777" w:rsidR="009829BB" w:rsidRPr="00DD74F9" w:rsidRDefault="00B2123C" w:rsidP="006D7CBB">
      <w:pPr>
        <w:numPr>
          <w:ilvl w:val="12"/>
          <w:numId w:val="0"/>
        </w:numPr>
        <w:rPr>
          <w:rFonts w:cs="Times New Roman"/>
          <w:szCs w:val="22"/>
        </w:rPr>
      </w:pPr>
      <w:r w:rsidRPr="00DD74F9">
        <w:rPr>
          <w:rFonts w:cs="Times New Roman"/>
          <w:szCs w:val="22"/>
        </w:rPr>
        <w:t>Vertel</w:t>
      </w:r>
      <w:r w:rsidR="009829BB" w:rsidRPr="00DD74F9">
        <w:rPr>
          <w:rFonts w:cs="Times New Roman"/>
          <w:szCs w:val="22"/>
        </w:rPr>
        <w:t xml:space="preserve"> uw arts vóór aanvang van de behandeling of u al dan niet waterpokken, netelroos of hepatitis B (een door een virus veroorzaakte leverziekte) heeft gehad.</w:t>
      </w:r>
    </w:p>
    <w:p w14:paraId="41B4C15E" w14:textId="77777777" w:rsidR="00C2120C" w:rsidRPr="00DD74F9" w:rsidRDefault="00C2120C" w:rsidP="006D7CBB">
      <w:pPr>
        <w:numPr>
          <w:ilvl w:val="12"/>
          <w:numId w:val="0"/>
        </w:numPr>
        <w:rPr>
          <w:rFonts w:cs="Times New Roman"/>
          <w:szCs w:val="22"/>
        </w:rPr>
      </w:pPr>
    </w:p>
    <w:p w14:paraId="33FB684F" w14:textId="77777777" w:rsidR="00C2120C" w:rsidRPr="00DD74F9" w:rsidRDefault="00C2120C" w:rsidP="00C2120C">
      <w:pPr>
        <w:numPr>
          <w:ilvl w:val="12"/>
          <w:numId w:val="0"/>
        </w:numPr>
        <w:rPr>
          <w:i/>
          <w:szCs w:val="22"/>
        </w:rPr>
      </w:pPr>
      <w:r w:rsidRPr="00DD74F9">
        <w:rPr>
          <w:i/>
        </w:rPr>
        <w:t>Bloedtests</w:t>
      </w:r>
    </w:p>
    <w:p w14:paraId="4EDD68BA" w14:textId="1ED042E3" w:rsidR="00C2120C" w:rsidRPr="005C79BC" w:rsidRDefault="00C2120C" w:rsidP="00C2120C">
      <w:pPr>
        <w:numPr>
          <w:ilvl w:val="12"/>
          <w:numId w:val="0"/>
        </w:numPr>
      </w:pPr>
      <w:r w:rsidRPr="00DD74F9">
        <w:t xml:space="preserve">Een behandeling met mercaptopurine kan uw beenmerg aantasten. Dat betekent dat u minder witte bloedcellen, bloedplaatjes en (minder vaak) rode bloedcellen in uw bloed kunt hebben. Uw arts doet regelmatig bloedtests tijdens de behandeling. Zo kan hij of zij zien hoeveel van deze bloedcellen u in uw bloed heeft. Als </w:t>
      </w:r>
      <w:r w:rsidR="005C79BC">
        <w:t>er</w:t>
      </w:r>
      <w:r w:rsidR="005C79BC" w:rsidRPr="00DD74F9">
        <w:t xml:space="preserve"> </w:t>
      </w:r>
      <w:r w:rsidRPr="00DD74F9">
        <w:t xml:space="preserve">snel genoeg </w:t>
      </w:r>
      <w:r w:rsidR="005C79BC">
        <w:t>wordt ge</w:t>
      </w:r>
      <w:r w:rsidRPr="00DD74F9">
        <w:t>stopt met de behandeling, worden de aantallen bloedcellen weer normaal.</w:t>
      </w:r>
    </w:p>
    <w:p w14:paraId="1F079318" w14:textId="77777777" w:rsidR="00C2120C" w:rsidRPr="00DD74F9" w:rsidRDefault="00C2120C" w:rsidP="00C2120C">
      <w:pPr>
        <w:numPr>
          <w:ilvl w:val="12"/>
          <w:numId w:val="0"/>
        </w:numPr>
        <w:rPr>
          <w:iCs/>
          <w:szCs w:val="22"/>
        </w:rPr>
      </w:pPr>
    </w:p>
    <w:p w14:paraId="00A2CC4D" w14:textId="77777777" w:rsidR="00C2120C" w:rsidRPr="00DD74F9" w:rsidRDefault="00C2120C" w:rsidP="00C2120C">
      <w:pPr>
        <w:numPr>
          <w:ilvl w:val="12"/>
          <w:numId w:val="0"/>
        </w:numPr>
        <w:rPr>
          <w:i/>
          <w:szCs w:val="22"/>
        </w:rPr>
      </w:pPr>
      <w:r w:rsidRPr="00DD74F9">
        <w:rPr>
          <w:i/>
        </w:rPr>
        <w:t>Werking van de lever</w:t>
      </w:r>
    </w:p>
    <w:p w14:paraId="2F311CCD" w14:textId="00844B84" w:rsidR="00C2120C" w:rsidRPr="00DD74F9" w:rsidRDefault="00C2120C" w:rsidP="00C2120C">
      <w:pPr>
        <w:numPr>
          <w:ilvl w:val="12"/>
          <w:numId w:val="0"/>
        </w:numPr>
        <w:rPr>
          <w:rFonts w:cs="Times New Roman"/>
          <w:szCs w:val="22"/>
        </w:rPr>
      </w:pPr>
      <w:r w:rsidRPr="00DD74F9">
        <w:t>Mercaptopurine is schadelijk voor uw lever. Daarom doet uw arts regelmatig tests om de werking van uw lever te controleren wanneer u mercaptopurine neemt. Als u al een leverziekte heeft, of als u andere geneesmiddelen gebruikt die uw lever kunnen aantasten, doet uw arts vaker tests. Laat het uw arts onmiddellijk weten als het wit van uw ogen of uw huid een gele kleur krijgt (geelzucht). Het kan dan nodig zijn om meteen met de behandeling te stoppen.</w:t>
      </w:r>
    </w:p>
    <w:p w14:paraId="424F6100" w14:textId="77777777" w:rsidR="00EF43CC" w:rsidRPr="00DD74F9" w:rsidRDefault="00EF43CC" w:rsidP="006D7CBB">
      <w:pPr>
        <w:numPr>
          <w:ilvl w:val="12"/>
          <w:numId w:val="0"/>
        </w:numPr>
        <w:rPr>
          <w:rFonts w:cs="Times New Roman"/>
          <w:szCs w:val="22"/>
        </w:rPr>
      </w:pPr>
    </w:p>
    <w:p w14:paraId="7A4922C0" w14:textId="617EE877" w:rsidR="009829BB" w:rsidRPr="00DD74F9" w:rsidRDefault="00C2120C" w:rsidP="006D7CBB">
      <w:pPr>
        <w:numPr>
          <w:ilvl w:val="12"/>
          <w:numId w:val="0"/>
        </w:numPr>
        <w:rPr>
          <w:rFonts w:cs="Times New Roman"/>
          <w:szCs w:val="22"/>
        </w:rPr>
      </w:pPr>
      <w:r w:rsidRPr="00DD74F9">
        <w:rPr>
          <w:rFonts w:cs="Times New Roman"/>
          <w:i/>
          <w:iCs/>
          <w:szCs w:val="22"/>
        </w:rPr>
        <w:t>Varianten van het TPMT-</w:t>
      </w:r>
      <w:r w:rsidR="00777DC6" w:rsidRPr="00DD74F9">
        <w:rPr>
          <w:rFonts w:cs="Times New Roman"/>
          <w:i/>
          <w:iCs/>
          <w:szCs w:val="22"/>
        </w:rPr>
        <w:t>gen</w:t>
      </w:r>
      <w:r w:rsidRPr="00DD74F9">
        <w:rPr>
          <w:rFonts w:cs="Times New Roman"/>
          <w:i/>
          <w:iCs/>
          <w:szCs w:val="22"/>
        </w:rPr>
        <w:t xml:space="preserve"> en het </w:t>
      </w:r>
      <w:r w:rsidR="009829BB" w:rsidRPr="00DD74F9">
        <w:rPr>
          <w:rFonts w:cs="Times New Roman"/>
          <w:i/>
          <w:iCs/>
          <w:szCs w:val="22"/>
        </w:rPr>
        <w:t>NUDT15</w:t>
      </w:r>
      <w:r w:rsidR="00AB21EC" w:rsidRPr="00DD74F9">
        <w:rPr>
          <w:rFonts w:cs="Times New Roman"/>
          <w:i/>
          <w:iCs/>
          <w:szCs w:val="22"/>
        </w:rPr>
        <w:t>-</w:t>
      </w:r>
      <w:r w:rsidR="009829BB" w:rsidRPr="00DD74F9">
        <w:rPr>
          <w:rFonts w:cs="Times New Roman"/>
          <w:i/>
          <w:iCs/>
          <w:szCs w:val="22"/>
        </w:rPr>
        <w:t>gen</w:t>
      </w:r>
    </w:p>
    <w:p w14:paraId="62C71336" w14:textId="7D4A9639" w:rsidR="00D06F14" w:rsidRPr="00DD74F9" w:rsidRDefault="009829BB" w:rsidP="006D7CBB">
      <w:pPr>
        <w:numPr>
          <w:ilvl w:val="12"/>
          <w:numId w:val="0"/>
        </w:numPr>
        <w:rPr>
          <w:szCs w:val="22"/>
        </w:rPr>
      </w:pPr>
      <w:r w:rsidRPr="00DD74F9">
        <w:rPr>
          <w:rFonts w:cs="Times New Roman"/>
          <w:szCs w:val="22"/>
        </w:rPr>
        <w:t xml:space="preserve">Als u een erfelijke </w:t>
      </w:r>
      <w:r w:rsidR="00C2120C" w:rsidRPr="00DD74F9">
        <w:rPr>
          <w:rFonts w:cs="Times New Roman"/>
          <w:szCs w:val="22"/>
        </w:rPr>
        <w:t xml:space="preserve">variant van </w:t>
      </w:r>
      <w:r w:rsidR="00777DC6" w:rsidRPr="00DD74F9">
        <w:rPr>
          <w:rFonts w:cs="Times New Roman"/>
          <w:szCs w:val="22"/>
        </w:rPr>
        <w:t>het</w:t>
      </w:r>
      <w:r w:rsidRPr="00DD74F9">
        <w:rPr>
          <w:rFonts w:cs="Times New Roman"/>
          <w:szCs w:val="22"/>
        </w:rPr>
        <w:t xml:space="preserve"> </w:t>
      </w:r>
      <w:r w:rsidR="00C2120C" w:rsidRPr="00DD74F9">
        <w:rPr>
          <w:rFonts w:cs="Times New Roman"/>
          <w:szCs w:val="22"/>
        </w:rPr>
        <w:t>TPMT-</w:t>
      </w:r>
      <w:r w:rsidR="00777DC6" w:rsidRPr="00DD74F9">
        <w:rPr>
          <w:rFonts w:cs="Times New Roman"/>
          <w:szCs w:val="22"/>
        </w:rPr>
        <w:t>gen</w:t>
      </w:r>
      <w:r w:rsidR="00C2120C" w:rsidRPr="00DD74F9">
        <w:rPr>
          <w:rFonts w:cs="Times New Roman"/>
          <w:szCs w:val="22"/>
        </w:rPr>
        <w:t xml:space="preserve"> en/of </w:t>
      </w:r>
      <w:r w:rsidR="00777DC6" w:rsidRPr="00DD74F9">
        <w:rPr>
          <w:rFonts w:cs="Times New Roman"/>
          <w:szCs w:val="22"/>
        </w:rPr>
        <w:t xml:space="preserve">het </w:t>
      </w:r>
      <w:r w:rsidRPr="00DD74F9">
        <w:rPr>
          <w:rFonts w:cs="Times New Roman"/>
          <w:szCs w:val="22"/>
        </w:rPr>
        <w:t>NUDT15</w:t>
      </w:r>
      <w:r w:rsidR="00AB21EC" w:rsidRPr="00DD74F9">
        <w:rPr>
          <w:rFonts w:cs="Times New Roman"/>
          <w:szCs w:val="22"/>
        </w:rPr>
        <w:t>-</w:t>
      </w:r>
      <w:r w:rsidRPr="00DD74F9">
        <w:rPr>
          <w:rFonts w:cs="Times New Roman"/>
          <w:szCs w:val="22"/>
        </w:rPr>
        <w:t>gen (gen</w:t>
      </w:r>
      <w:r w:rsidR="00777DC6" w:rsidRPr="00DD74F9">
        <w:rPr>
          <w:rFonts w:cs="Times New Roman"/>
          <w:szCs w:val="22"/>
        </w:rPr>
        <w:t>en</w:t>
      </w:r>
      <w:r w:rsidRPr="00DD74F9">
        <w:rPr>
          <w:rFonts w:cs="Times New Roman"/>
          <w:szCs w:val="22"/>
        </w:rPr>
        <w:t xml:space="preserve"> </w:t>
      </w:r>
      <w:r w:rsidR="008777F4" w:rsidRPr="00DD74F9">
        <w:rPr>
          <w:rFonts w:cs="Times New Roman"/>
          <w:szCs w:val="22"/>
        </w:rPr>
        <w:t xml:space="preserve">die </w:t>
      </w:r>
      <w:r w:rsidRPr="00DD74F9">
        <w:rPr>
          <w:rFonts w:cs="Times New Roman"/>
          <w:szCs w:val="22"/>
        </w:rPr>
        <w:t xml:space="preserve">betrokken </w:t>
      </w:r>
      <w:r w:rsidR="008777F4" w:rsidRPr="00DD74F9">
        <w:rPr>
          <w:rFonts w:cs="Times New Roman"/>
          <w:szCs w:val="22"/>
        </w:rPr>
        <w:t xml:space="preserve">zijn </w:t>
      </w:r>
      <w:r w:rsidRPr="00DD74F9">
        <w:rPr>
          <w:rFonts w:cs="Times New Roman"/>
          <w:szCs w:val="22"/>
        </w:rPr>
        <w:t>bij de afbraak van Xaluprine in het lichaam) heeft, heeft u een hoger risico op infecties en haaruitval en in dit geval kan uw arts u een lagere dosis geven.</w:t>
      </w:r>
    </w:p>
    <w:p w14:paraId="0A38FB60" w14:textId="77777777" w:rsidR="000C5B4B" w:rsidRPr="00DD74F9" w:rsidRDefault="000C5B4B" w:rsidP="006D7CBB">
      <w:pPr>
        <w:autoSpaceDE w:val="0"/>
        <w:rPr>
          <w:rFonts w:cs="Times New Roman"/>
          <w:szCs w:val="22"/>
        </w:rPr>
      </w:pPr>
    </w:p>
    <w:p w14:paraId="471055E9" w14:textId="77777777" w:rsidR="001E20E6" w:rsidRPr="00DD74F9" w:rsidRDefault="001E20E6" w:rsidP="001E20E6">
      <w:pPr>
        <w:numPr>
          <w:ilvl w:val="12"/>
          <w:numId w:val="0"/>
        </w:numPr>
        <w:rPr>
          <w:rFonts w:cs="Times New Roman"/>
          <w:i/>
          <w:iCs/>
          <w:szCs w:val="22"/>
          <w:lang w:eastAsia="en-US"/>
        </w:rPr>
      </w:pPr>
      <w:r w:rsidRPr="00DD74F9">
        <w:rPr>
          <w:rFonts w:cs="Times New Roman"/>
          <w:i/>
          <w:iCs/>
          <w:szCs w:val="22"/>
          <w:lang w:eastAsia="en-US"/>
        </w:rPr>
        <w:t>Vitamine B3-tekort (pellagra)</w:t>
      </w:r>
    </w:p>
    <w:p w14:paraId="58BCA2C9" w14:textId="77777777" w:rsidR="001E20E6" w:rsidRPr="00DD74F9" w:rsidRDefault="001E20E6" w:rsidP="001E20E6">
      <w:pPr>
        <w:autoSpaceDE w:val="0"/>
        <w:rPr>
          <w:szCs w:val="22"/>
        </w:rPr>
      </w:pPr>
      <w:r w:rsidRPr="00DD74F9">
        <w:rPr>
          <w:szCs w:val="22"/>
        </w:rPr>
        <w:t xml:space="preserve">Neem onmiddellijk contact op met uw arts als u diarree, plaatselijke </w:t>
      </w:r>
      <w:r w:rsidR="007A7244" w:rsidRPr="00DD74F9">
        <w:rPr>
          <w:szCs w:val="22"/>
        </w:rPr>
        <w:t>huid</w:t>
      </w:r>
      <w:r w:rsidRPr="00DD74F9">
        <w:rPr>
          <w:szCs w:val="22"/>
        </w:rPr>
        <w:t xml:space="preserve">uitslag met </w:t>
      </w:r>
      <w:r w:rsidR="007A7244" w:rsidRPr="00DD74F9">
        <w:rPr>
          <w:szCs w:val="22"/>
        </w:rPr>
        <w:t>donkere verkleuring</w:t>
      </w:r>
      <w:r w:rsidRPr="00DD74F9">
        <w:rPr>
          <w:szCs w:val="22"/>
        </w:rPr>
        <w:t xml:space="preserve"> (dermatitis) of een slechter geheugen en redenerings- en denkvermogen (dementie) heeft. Deze </w:t>
      </w:r>
      <w:r w:rsidR="007A7244" w:rsidRPr="00DD74F9">
        <w:rPr>
          <w:szCs w:val="22"/>
        </w:rPr>
        <w:t>verschijnselen</w:t>
      </w:r>
      <w:r w:rsidRPr="00DD74F9">
        <w:rPr>
          <w:szCs w:val="22"/>
        </w:rPr>
        <w:t xml:space="preserve"> kunnen komen door een vitamine B3-tekort. Uw arts schrijft u vitaminesupplementen (niacine/nicotinamide) voor om uw toestand te verbeteren.</w:t>
      </w:r>
    </w:p>
    <w:p w14:paraId="57BDDC60" w14:textId="77777777" w:rsidR="00EF43CC" w:rsidRPr="00DD74F9" w:rsidRDefault="00EF43CC" w:rsidP="006D7CBB">
      <w:pPr>
        <w:autoSpaceDE w:val="0"/>
        <w:rPr>
          <w:rFonts w:cs="Times New Roman"/>
          <w:szCs w:val="22"/>
        </w:rPr>
      </w:pPr>
    </w:p>
    <w:p w14:paraId="29BC232C" w14:textId="77777777" w:rsidR="000C5B4B" w:rsidRPr="00DD74F9" w:rsidRDefault="000C5B4B" w:rsidP="006D7CBB">
      <w:pPr>
        <w:autoSpaceDE w:val="0"/>
        <w:rPr>
          <w:rFonts w:cs="Times New Roman"/>
          <w:szCs w:val="22"/>
        </w:rPr>
      </w:pPr>
      <w:r w:rsidRPr="00DD74F9">
        <w:rPr>
          <w:rFonts w:cs="Times New Roman"/>
          <w:szCs w:val="22"/>
        </w:rPr>
        <w:t>Vermijd aanraking van uw huid, ogen of neus met Xaluprine. Als u per ongeluk wat in uw ogen of neus krijgt, spoel de plaats dan af met water.</w:t>
      </w:r>
    </w:p>
    <w:p w14:paraId="319E0FB9" w14:textId="77777777" w:rsidR="000C5B4B" w:rsidRPr="00DD74F9" w:rsidRDefault="000C5B4B" w:rsidP="006D7CBB">
      <w:pPr>
        <w:autoSpaceDE w:val="0"/>
        <w:rPr>
          <w:rFonts w:cs="Times New Roman"/>
          <w:szCs w:val="22"/>
        </w:rPr>
      </w:pPr>
    </w:p>
    <w:p w14:paraId="17CE03A7" w14:textId="77777777" w:rsidR="000C5B4B" w:rsidRPr="00DD74F9" w:rsidRDefault="000C5B4B" w:rsidP="006D7CBB">
      <w:pPr>
        <w:autoSpaceDE w:val="0"/>
        <w:rPr>
          <w:rFonts w:cs="Times New Roman"/>
          <w:szCs w:val="22"/>
        </w:rPr>
      </w:pPr>
      <w:r w:rsidRPr="00DD74F9">
        <w:rPr>
          <w:rFonts w:cs="Times New Roman"/>
          <w:szCs w:val="22"/>
        </w:rPr>
        <w:t>Als u twijfelt of een van bovengenoemde punten op u van toepassing is, raadpleeg dan uw arts of apotheker voor u Xaluprine inneemt.</w:t>
      </w:r>
    </w:p>
    <w:p w14:paraId="556ED02B" w14:textId="77777777" w:rsidR="000C5B4B" w:rsidRPr="00DD74F9" w:rsidRDefault="000C5B4B" w:rsidP="006D7CBB">
      <w:pPr>
        <w:rPr>
          <w:rFonts w:cs="Times New Roman"/>
          <w:szCs w:val="22"/>
        </w:rPr>
      </w:pPr>
    </w:p>
    <w:p w14:paraId="1734EBCC" w14:textId="77777777" w:rsidR="000C5B4B" w:rsidRPr="00DD74F9" w:rsidRDefault="000C5B4B" w:rsidP="006D7CBB">
      <w:r w:rsidRPr="00DD74F9">
        <w:rPr>
          <w:rFonts w:cs="Times New Roman"/>
          <w:b/>
          <w:szCs w:val="22"/>
        </w:rPr>
        <w:t>Kinderen en jongeren tot 18 jaar</w:t>
      </w:r>
    </w:p>
    <w:p w14:paraId="6446B358" w14:textId="77777777" w:rsidR="000C5B4B" w:rsidRPr="00DD74F9" w:rsidRDefault="000C5B4B" w:rsidP="006D7CBB">
      <w:pPr>
        <w:autoSpaceDE w:val="0"/>
        <w:rPr>
          <w:rFonts w:cs="Times New Roman"/>
          <w:szCs w:val="22"/>
        </w:rPr>
      </w:pPr>
      <w:r w:rsidRPr="00DD74F9">
        <w:rPr>
          <w:rFonts w:cs="Times New Roman"/>
          <w:szCs w:val="22"/>
        </w:rPr>
        <w:t xml:space="preserve">Bij kinderen werd soms </w:t>
      </w:r>
      <w:r w:rsidR="001F7454" w:rsidRPr="00DD74F9">
        <w:rPr>
          <w:rFonts w:cs="Times New Roman"/>
          <w:szCs w:val="22"/>
        </w:rPr>
        <w:t xml:space="preserve">een </w:t>
      </w:r>
      <w:r w:rsidRPr="00DD74F9">
        <w:rPr>
          <w:rFonts w:cs="Times New Roman"/>
          <w:szCs w:val="22"/>
        </w:rPr>
        <w:t>laag bloedsuiker</w:t>
      </w:r>
      <w:r w:rsidR="001F7454" w:rsidRPr="00DD74F9">
        <w:rPr>
          <w:rFonts w:cs="Times New Roman"/>
          <w:szCs w:val="22"/>
        </w:rPr>
        <w:t>gehalte</w:t>
      </w:r>
      <w:r w:rsidRPr="00DD74F9">
        <w:rPr>
          <w:rFonts w:cs="Times New Roman"/>
          <w:szCs w:val="22"/>
        </w:rPr>
        <w:t xml:space="preserve"> gezien, voornamelijk bij kinderen jonger dan zes jaar of met een lage body mass index (BMI). Praat met de arts van uw kind wanneer dat gebeurt.</w:t>
      </w:r>
    </w:p>
    <w:p w14:paraId="075B26B1" w14:textId="77777777" w:rsidR="000C5B4B" w:rsidRPr="00DD74F9" w:rsidRDefault="000C5B4B" w:rsidP="006D7CBB">
      <w:pPr>
        <w:rPr>
          <w:rFonts w:cs="Times New Roman"/>
          <w:szCs w:val="22"/>
        </w:rPr>
      </w:pPr>
    </w:p>
    <w:p w14:paraId="4EE8011B" w14:textId="77777777" w:rsidR="000C5B4B" w:rsidRPr="00DD74F9" w:rsidRDefault="000C5B4B" w:rsidP="006D7CBB">
      <w:pPr>
        <w:rPr>
          <w:rFonts w:cs="Times New Roman"/>
          <w:szCs w:val="22"/>
        </w:rPr>
      </w:pPr>
      <w:r w:rsidRPr="00DD74F9">
        <w:rPr>
          <w:rFonts w:cs="Times New Roman"/>
          <w:b/>
          <w:szCs w:val="22"/>
        </w:rPr>
        <w:t>Gebruikt u nog andere geneesmiddelen?</w:t>
      </w:r>
    </w:p>
    <w:p w14:paraId="357F5A7A" w14:textId="77777777" w:rsidR="000C5B4B" w:rsidRPr="00DD74F9" w:rsidRDefault="000C5B4B" w:rsidP="006D7CBB">
      <w:pPr>
        <w:rPr>
          <w:rFonts w:cs="Times New Roman"/>
          <w:szCs w:val="22"/>
        </w:rPr>
      </w:pPr>
      <w:r w:rsidRPr="00DD74F9">
        <w:rPr>
          <w:rFonts w:cs="Times New Roman"/>
          <w:szCs w:val="22"/>
        </w:rPr>
        <w:t>Gebruikt u naast Xaluprine nog andere geneesmiddelen, heeft u dat kort geleden gedaan of bestaat de mogelijkheid dat u in de nabije toekomst andere geneesmiddelen gaat gebruiken? Vertel dat dan uw arts of apotheker.</w:t>
      </w:r>
    </w:p>
    <w:p w14:paraId="71BEC2D9" w14:textId="77777777" w:rsidR="000C5B4B" w:rsidRPr="00DD74F9" w:rsidRDefault="000C5B4B" w:rsidP="006D7CBB">
      <w:pPr>
        <w:autoSpaceDE w:val="0"/>
        <w:rPr>
          <w:rFonts w:cs="Times New Roman"/>
          <w:szCs w:val="22"/>
        </w:rPr>
      </w:pPr>
    </w:p>
    <w:p w14:paraId="3E45F871" w14:textId="77777777" w:rsidR="000C5B4B" w:rsidRPr="00DD74F9" w:rsidRDefault="000C5B4B" w:rsidP="006D7CBB">
      <w:pPr>
        <w:autoSpaceDE w:val="0"/>
        <w:rPr>
          <w:rFonts w:cs="Times New Roman"/>
          <w:szCs w:val="22"/>
        </w:rPr>
      </w:pPr>
      <w:r w:rsidRPr="00DD74F9">
        <w:rPr>
          <w:rFonts w:cs="Times New Roman"/>
          <w:szCs w:val="22"/>
        </w:rPr>
        <w:t>Informeer uw arts, verpleegkundige of apotheker met name als u een van de volgende geneesmiddelen gebruikt:</w:t>
      </w:r>
    </w:p>
    <w:p w14:paraId="1D58D966" w14:textId="77777777" w:rsidR="000C5B4B" w:rsidRPr="00DD74F9" w:rsidRDefault="000C5B4B" w:rsidP="006D7CBB">
      <w:pPr>
        <w:autoSpaceDE w:val="0"/>
        <w:rPr>
          <w:rFonts w:cs="Times New Roman"/>
          <w:szCs w:val="22"/>
        </w:rPr>
      </w:pPr>
    </w:p>
    <w:p w14:paraId="4F0B1268" w14:textId="75C66666" w:rsidR="008777F4" w:rsidRPr="00DD74F9" w:rsidRDefault="008777F4" w:rsidP="006D7CBB">
      <w:pPr>
        <w:numPr>
          <w:ilvl w:val="0"/>
          <w:numId w:val="6"/>
        </w:numPr>
        <w:tabs>
          <w:tab w:val="clear" w:pos="0"/>
        </w:tabs>
        <w:autoSpaceDE w:val="0"/>
        <w:ind w:left="567" w:hanging="567"/>
        <w:rPr>
          <w:rFonts w:cs="Times New Roman"/>
          <w:szCs w:val="22"/>
        </w:rPr>
      </w:pPr>
      <w:r w:rsidRPr="00DD74F9">
        <w:rPr>
          <w:rFonts w:cs="Times New Roman"/>
          <w:szCs w:val="22"/>
        </w:rPr>
        <w:t>ribavirine (gebruikt als behandeling tegen virussen);</w:t>
      </w:r>
    </w:p>
    <w:p w14:paraId="7498E96E" w14:textId="54334C83" w:rsidR="000C5B4B" w:rsidRPr="00DD74F9" w:rsidRDefault="000C5B4B" w:rsidP="006D7CBB">
      <w:pPr>
        <w:numPr>
          <w:ilvl w:val="0"/>
          <w:numId w:val="6"/>
        </w:numPr>
        <w:tabs>
          <w:tab w:val="clear" w:pos="0"/>
        </w:tabs>
        <w:autoSpaceDE w:val="0"/>
        <w:ind w:left="567" w:hanging="567"/>
        <w:rPr>
          <w:rFonts w:cs="Times New Roman"/>
          <w:szCs w:val="22"/>
        </w:rPr>
      </w:pPr>
      <w:r w:rsidRPr="00DD74F9">
        <w:rPr>
          <w:rFonts w:cs="Times New Roman"/>
          <w:szCs w:val="22"/>
        </w:rPr>
        <w:t>andere cytotoxische geneesmiddelen (chemotherapie) – bij gebruik samen met Xaluprine</w:t>
      </w:r>
      <w:r w:rsidRPr="00DD74F9">
        <w:rPr>
          <w:rFonts w:cs="Times New Roman"/>
          <w:b/>
          <w:szCs w:val="22"/>
        </w:rPr>
        <w:t xml:space="preserve"> </w:t>
      </w:r>
      <w:r w:rsidRPr="00DD74F9">
        <w:rPr>
          <w:rFonts w:cs="Times New Roman"/>
          <w:szCs w:val="22"/>
        </w:rPr>
        <w:t>bestaat er een grotere kans op bijwerkingen, zoals bloedarmoede (anemie);</w:t>
      </w:r>
    </w:p>
    <w:p w14:paraId="294016D3" w14:textId="490651F9" w:rsidR="000C5B4B" w:rsidRPr="00DD74F9" w:rsidRDefault="000C5B4B" w:rsidP="006D7CBB">
      <w:pPr>
        <w:numPr>
          <w:ilvl w:val="0"/>
          <w:numId w:val="6"/>
        </w:numPr>
        <w:tabs>
          <w:tab w:val="clear" w:pos="0"/>
        </w:tabs>
        <w:autoSpaceDE w:val="0"/>
        <w:ind w:left="567" w:hanging="567"/>
        <w:rPr>
          <w:rFonts w:cs="Times New Roman"/>
          <w:szCs w:val="22"/>
        </w:rPr>
      </w:pPr>
      <w:r w:rsidRPr="00DD74F9">
        <w:rPr>
          <w:rFonts w:cs="Times New Roman"/>
          <w:szCs w:val="22"/>
        </w:rPr>
        <w:t>allopurinol</w:t>
      </w:r>
      <w:r w:rsidR="008777F4" w:rsidRPr="00DD74F9">
        <w:rPr>
          <w:rFonts w:cs="Times New Roman"/>
          <w:szCs w:val="22"/>
        </w:rPr>
        <w:t xml:space="preserve">, </w:t>
      </w:r>
      <w:r w:rsidR="008777F4" w:rsidRPr="00DD74F9">
        <w:rPr>
          <w:szCs w:val="22"/>
        </w:rPr>
        <w:t>thiopurinol</w:t>
      </w:r>
      <w:r w:rsidR="008777F4" w:rsidRPr="00DD74F9">
        <w:rPr>
          <w:rFonts w:cs="Times New Roman"/>
          <w:szCs w:val="22"/>
        </w:rPr>
        <w:t xml:space="preserve">, </w:t>
      </w:r>
      <w:r w:rsidR="008777F4" w:rsidRPr="00DD74F9">
        <w:rPr>
          <w:szCs w:val="22"/>
        </w:rPr>
        <w:t>oxipurinol</w:t>
      </w:r>
      <w:r w:rsidRPr="00DD74F9">
        <w:rPr>
          <w:rFonts w:cs="Times New Roman"/>
          <w:szCs w:val="22"/>
        </w:rPr>
        <w:t xml:space="preserve"> of febuxostat (voor de behandeling van jicht);</w:t>
      </w:r>
    </w:p>
    <w:p w14:paraId="1AB86BDB" w14:textId="77777777" w:rsidR="000C5B4B" w:rsidRPr="00DD74F9" w:rsidRDefault="000C5B4B" w:rsidP="006D7CBB">
      <w:pPr>
        <w:numPr>
          <w:ilvl w:val="0"/>
          <w:numId w:val="6"/>
        </w:numPr>
        <w:tabs>
          <w:tab w:val="clear" w:pos="0"/>
        </w:tabs>
        <w:autoSpaceDE w:val="0"/>
        <w:ind w:left="567" w:hanging="567"/>
        <w:rPr>
          <w:rFonts w:cs="Times New Roman"/>
          <w:szCs w:val="22"/>
        </w:rPr>
      </w:pPr>
      <w:r w:rsidRPr="00DD74F9">
        <w:rPr>
          <w:rFonts w:cs="Times New Roman"/>
          <w:szCs w:val="22"/>
        </w:rPr>
        <w:t>via de mond ingenomen bloedverdunners (orale anticoagulantia);</w:t>
      </w:r>
    </w:p>
    <w:p w14:paraId="300E63D0" w14:textId="77777777" w:rsidR="00EF43CC" w:rsidRPr="00DD74F9" w:rsidRDefault="000C5B4B" w:rsidP="006D7CBB">
      <w:pPr>
        <w:numPr>
          <w:ilvl w:val="0"/>
          <w:numId w:val="6"/>
        </w:numPr>
        <w:tabs>
          <w:tab w:val="clear" w:pos="0"/>
        </w:tabs>
        <w:autoSpaceDE w:val="0"/>
        <w:ind w:left="567" w:hanging="567"/>
        <w:rPr>
          <w:rFonts w:cs="Times New Roman"/>
          <w:szCs w:val="22"/>
        </w:rPr>
      </w:pPr>
      <w:r w:rsidRPr="00DD74F9">
        <w:rPr>
          <w:rFonts w:cs="Times New Roman"/>
          <w:szCs w:val="22"/>
        </w:rPr>
        <w:t>olsalazine of mesalazine (voor colitis ulcerosa, een darmaandoening)</w:t>
      </w:r>
      <w:r w:rsidR="00EF43CC" w:rsidRPr="00DD74F9">
        <w:rPr>
          <w:rFonts w:cs="Times New Roman"/>
          <w:szCs w:val="22"/>
        </w:rPr>
        <w:t>;</w:t>
      </w:r>
    </w:p>
    <w:p w14:paraId="3317DF55" w14:textId="0334433E" w:rsidR="000C5B4B" w:rsidRPr="00DD74F9" w:rsidRDefault="000C5B4B" w:rsidP="006D7CBB">
      <w:pPr>
        <w:numPr>
          <w:ilvl w:val="0"/>
          <w:numId w:val="6"/>
        </w:numPr>
        <w:tabs>
          <w:tab w:val="clear" w:pos="0"/>
        </w:tabs>
        <w:autoSpaceDE w:val="0"/>
        <w:ind w:left="567" w:hanging="567"/>
        <w:rPr>
          <w:rFonts w:cs="Times New Roman"/>
          <w:szCs w:val="22"/>
        </w:rPr>
      </w:pPr>
      <w:r w:rsidRPr="00DD74F9">
        <w:rPr>
          <w:rFonts w:cs="Times New Roman"/>
          <w:szCs w:val="22"/>
        </w:rPr>
        <w:t>sulfazalazine (voor reumatoïde artritis of colitis ulcerosa)</w:t>
      </w:r>
      <w:r w:rsidR="00EF43CC" w:rsidRPr="00DD74F9">
        <w:rPr>
          <w:rFonts w:cs="Times New Roman"/>
          <w:szCs w:val="22"/>
        </w:rPr>
        <w:t>;</w:t>
      </w:r>
    </w:p>
    <w:p w14:paraId="35DF7F45" w14:textId="77777777" w:rsidR="00EF43CC" w:rsidRPr="00DD74F9" w:rsidRDefault="00AE7AE2" w:rsidP="006D7CBB">
      <w:pPr>
        <w:numPr>
          <w:ilvl w:val="0"/>
          <w:numId w:val="6"/>
        </w:numPr>
        <w:tabs>
          <w:tab w:val="clear" w:pos="0"/>
        </w:tabs>
        <w:autoSpaceDE w:val="0"/>
        <w:ind w:left="567" w:hanging="567"/>
        <w:rPr>
          <w:rFonts w:cs="Times New Roman"/>
          <w:szCs w:val="22"/>
        </w:rPr>
      </w:pPr>
      <w:r w:rsidRPr="00DD74F9">
        <w:rPr>
          <w:rFonts w:cs="Times New Roman"/>
          <w:szCs w:val="22"/>
        </w:rPr>
        <w:t xml:space="preserve">methotrexaat (voor de behandeling van </w:t>
      </w:r>
      <w:r w:rsidR="0035092A" w:rsidRPr="00DD74F9">
        <w:rPr>
          <w:rFonts w:cs="Times New Roman"/>
          <w:szCs w:val="22"/>
        </w:rPr>
        <w:t>k</w:t>
      </w:r>
      <w:r w:rsidR="000644AB" w:rsidRPr="00DD74F9">
        <w:rPr>
          <w:rFonts w:cs="Times New Roman"/>
          <w:szCs w:val="22"/>
        </w:rPr>
        <w:t>an</w:t>
      </w:r>
      <w:r w:rsidR="0035092A" w:rsidRPr="00DD74F9">
        <w:rPr>
          <w:rFonts w:cs="Times New Roman"/>
          <w:szCs w:val="22"/>
        </w:rPr>
        <w:t>k</w:t>
      </w:r>
      <w:r w:rsidR="000644AB" w:rsidRPr="00DD74F9">
        <w:rPr>
          <w:rFonts w:cs="Times New Roman"/>
          <w:szCs w:val="22"/>
        </w:rPr>
        <w:t xml:space="preserve">er, </w:t>
      </w:r>
      <w:r w:rsidRPr="00DD74F9">
        <w:rPr>
          <w:rFonts w:cs="Times New Roman"/>
          <w:szCs w:val="22"/>
        </w:rPr>
        <w:t>reumatoïde artritis of ernstige psoriasis (een huidziekte</w:t>
      </w:r>
      <w:r w:rsidR="009C49FF" w:rsidRPr="00DD74F9">
        <w:rPr>
          <w:rFonts w:cs="Times New Roman"/>
          <w:szCs w:val="22"/>
        </w:rPr>
        <w:t>)</w:t>
      </w:r>
      <w:r w:rsidR="00EF43CC" w:rsidRPr="00DD74F9">
        <w:rPr>
          <w:rFonts w:cs="Times New Roman"/>
          <w:szCs w:val="22"/>
        </w:rPr>
        <w:t>);</w:t>
      </w:r>
    </w:p>
    <w:p w14:paraId="5A22472B" w14:textId="77777777" w:rsidR="00EF43CC" w:rsidRPr="00DD74F9" w:rsidRDefault="000C5B4B" w:rsidP="006D7CBB">
      <w:pPr>
        <w:numPr>
          <w:ilvl w:val="0"/>
          <w:numId w:val="6"/>
        </w:numPr>
        <w:tabs>
          <w:tab w:val="clear" w:pos="0"/>
        </w:tabs>
        <w:autoSpaceDE w:val="0"/>
        <w:ind w:left="567" w:hanging="567"/>
        <w:rPr>
          <w:rFonts w:cs="Times New Roman"/>
          <w:szCs w:val="22"/>
        </w:rPr>
      </w:pPr>
      <w:r w:rsidRPr="00DD74F9">
        <w:rPr>
          <w:rFonts w:cs="Times New Roman"/>
          <w:szCs w:val="22"/>
        </w:rPr>
        <w:t>geneesmiddelen tegen epilepsie (anti</w:t>
      </w:r>
      <w:r w:rsidR="00437209" w:rsidRPr="00DD74F9">
        <w:rPr>
          <w:rFonts w:cs="Times New Roman"/>
          <w:szCs w:val="22"/>
        </w:rPr>
        <w:noBreakHyphen/>
      </w:r>
      <w:r w:rsidRPr="00DD74F9">
        <w:rPr>
          <w:rFonts w:cs="Times New Roman"/>
          <w:szCs w:val="22"/>
        </w:rPr>
        <w:t>epileptica), zoals fenytoïne, carbamazepine. De bloedspiegels van anti</w:t>
      </w:r>
      <w:r w:rsidR="00437209" w:rsidRPr="00DD74F9">
        <w:rPr>
          <w:rFonts w:cs="Times New Roman"/>
          <w:szCs w:val="22"/>
        </w:rPr>
        <w:noBreakHyphen/>
      </w:r>
      <w:r w:rsidRPr="00DD74F9">
        <w:rPr>
          <w:rFonts w:cs="Times New Roman"/>
          <w:szCs w:val="22"/>
        </w:rPr>
        <w:t>epileptica moeten mogelijk worden gecontroleerd en zo nodig moeten de doses worden aangepast</w:t>
      </w:r>
      <w:r w:rsidR="00EF43CC" w:rsidRPr="00DD74F9">
        <w:rPr>
          <w:rFonts w:cs="Times New Roman"/>
          <w:szCs w:val="22"/>
        </w:rPr>
        <w:t>;</w:t>
      </w:r>
    </w:p>
    <w:p w14:paraId="701112F0" w14:textId="77777777" w:rsidR="000C5B4B" w:rsidRPr="00DD74F9" w:rsidRDefault="00EF43CC" w:rsidP="006D7CBB">
      <w:pPr>
        <w:numPr>
          <w:ilvl w:val="0"/>
          <w:numId w:val="6"/>
        </w:numPr>
        <w:tabs>
          <w:tab w:val="clear" w:pos="0"/>
        </w:tabs>
        <w:autoSpaceDE w:val="0"/>
        <w:ind w:left="567" w:hanging="567"/>
        <w:rPr>
          <w:rFonts w:cs="Times New Roman"/>
          <w:b/>
          <w:szCs w:val="22"/>
        </w:rPr>
      </w:pPr>
      <w:r w:rsidRPr="00DD74F9">
        <w:rPr>
          <w:rFonts w:cs="Times New Roman"/>
          <w:szCs w:val="22"/>
        </w:rPr>
        <w:t>infliximab (</w:t>
      </w:r>
      <w:r w:rsidR="00AE7AE2" w:rsidRPr="00DD74F9">
        <w:rPr>
          <w:rFonts w:cs="Times New Roman"/>
          <w:szCs w:val="22"/>
        </w:rPr>
        <w:t xml:space="preserve">voor de behandeling van bepaalde </w:t>
      </w:r>
      <w:r w:rsidR="00FE4310" w:rsidRPr="00DD74F9">
        <w:rPr>
          <w:rFonts w:cs="Times New Roman"/>
          <w:szCs w:val="22"/>
        </w:rPr>
        <w:t>darm</w:t>
      </w:r>
      <w:r w:rsidR="00AE7AE2" w:rsidRPr="00DD74F9">
        <w:rPr>
          <w:rFonts w:cs="Times New Roman"/>
          <w:szCs w:val="22"/>
        </w:rPr>
        <w:t>ziekten (ziekte van Crohn en colitis ulcerosa), reumatoïde artritis, de ziekte van Bechterew of ernstige psoriasis (een huidziekte).</w:t>
      </w:r>
    </w:p>
    <w:p w14:paraId="5A10649E" w14:textId="77777777" w:rsidR="000C5B4B" w:rsidRPr="00DD74F9" w:rsidRDefault="000C5B4B" w:rsidP="006D7CBB">
      <w:pPr>
        <w:autoSpaceDE w:val="0"/>
        <w:rPr>
          <w:rFonts w:cs="Times New Roman"/>
          <w:bCs/>
          <w:szCs w:val="22"/>
        </w:rPr>
      </w:pPr>
    </w:p>
    <w:p w14:paraId="41F0DCBC" w14:textId="77777777" w:rsidR="000C5B4B" w:rsidRPr="00DD74F9" w:rsidRDefault="000C5B4B" w:rsidP="006D7CBB">
      <w:pPr>
        <w:autoSpaceDE w:val="0"/>
        <w:rPr>
          <w:rFonts w:cs="Times New Roman"/>
          <w:szCs w:val="22"/>
        </w:rPr>
      </w:pPr>
      <w:r w:rsidRPr="00DD74F9">
        <w:rPr>
          <w:rFonts w:cs="Times New Roman"/>
          <w:b/>
          <w:szCs w:val="22"/>
        </w:rPr>
        <w:t>Toediening van vaccins terwijl u Xaluprine inneemt</w:t>
      </w:r>
    </w:p>
    <w:p w14:paraId="4ECFFE95" w14:textId="77777777" w:rsidR="000C5B4B" w:rsidRPr="00DD74F9" w:rsidRDefault="000C5B4B" w:rsidP="006D7CBB">
      <w:pPr>
        <w:autoSpaceDE w:val="0"/>
        <w:rPr>
          <w:rFonts w:cs="Times New Roman"/>
          <w:b/>
          <w:szCs w:val="22"/>
        </w:rPr>
      </w:pPr>
      <w:r w:rsidRPr="00DD74F9">
        <w:rPr>
          <w:rFonts w:cs="Times New Roman"/>
          <w:szCs w:val="22"/>
        </w:rPr>
        <w:t>Als u gevaccineerd moet worden, is het belangrijk dit vooraf met uw arts of verpleegkunde te bespreken. Vaccinaties met een levend vaccin (zoals kinderverlamming, mazelen, bof en rode hond) worden niet aangeraden, aangezien deze vaccins bij u een infectie kunnen veroorzaken als ze worden toegedien</w:t>
      </w:r>
      <w:r w:rsidR="00EE3BE1" w:rsidRPr="00DD74F9">
        <w:rPr>
          <w:rFonts w:cs="Times New Roman"/>
          <w:szCs w:val="22"/>
        </w:rPr>
        <w:t>d terwijl u Xaluprine gebruikt.</w:t>
      </w:r>
    </w:p>
    <w:p w14:paraId="1C666FD9" w14:textId="77777777" w:rsidR="000C5B4B" w:rsidRPr="00DD74F9" w:rsidRDefault="000C5B4B" w:rsidP="006D7CBB">
      <w:pPr>
        <w:rPr>
          <w:rFonts w:cs="Times New Roman"/>
          <w:bCs/>
          <w:szCs w:val="22"/>
        </w:rPr>
      </w:pPr>
    </w:p>
    <w:p w14:paraId="20DDA9E1" w14:textId="77777777" w:rsidR="000C5B4B" w:rsidRPr="00DD74F9" w:rsidRDefault="000C5B4B" w:rsidP="006D7CBB">
      <w:pPr>
        <w:rPr>
          <w:rFonts w:cs="Times New Roman"/>
          <w:b/>
          <w:szCs w:val="22"/>
        </w:rPr>
      </w:pPr>
      <w:r w:rsidRPr="00DD74F9">
        <w:rPr>
          <w:rFonts w:cs="Times New Roman"/>
          <w:b/>
          <w:szCs w:val="22"/>
        </w:rPr>
        <w:t>Waarop moet u letten met eten en drinken?</w:t>
      </w:r>
    </w:p>
    <w:p w14:paraId="6ECA044A" w14:textId="77777777" w:rsidR="000C5B4B" w:rsidRPr="00DD74F9" w:rsidRDefault="000C5B4B" w:rsidP="006D7CBB">
      <w:pPr>
        <w:autoSpaceDE w:val="0"/>
        <w:rPr>
          <w:rFonts w:cs="Times New Roman"/>
          <w:szCs w:val="22"/>
        </w:rPr>
      </w:pPr>
      <w:r w:rsidRPr="00DD74F9">
        <w:rPr>
          <w:rFonts w:cs="Times New Roman"/>
          <w:szCs w:val="22"/>
        </w:rPr>
        <w:t>Xaluprine kan met voedsel of op een lege maag worden ingenomen. Maar als u voor een bepaalde methode kiest, mo</w:t>
      </w:r>
      <w:r w:rsidR="00A7626D" w:rsidRPr="00DD74F9">
        <w:rPr>
          <w:rFonts w:cs="Times New Roman"/>
          <w:szCs w:val="22"/>
        </w:rPr>
        <w:t>et deze elke dag dezelfde zijn.</w:t>
      </w:r>
    </w:p>
    <w:p w14:paraId="57137EF2" w14:textId="77777777" w:rsidR="000C5B4B" w:rsidRPr="00DD74F9" w:rsidRDefault="000C5B4B" w:rsidP="006D7CBB">
      <w:pPr>
        <w:autoSpaceDE w:val="0"/>
        <w:rPr>
          <w:rFonts w:cs="Times New Roman"/>
          <w:szCs w:val="22"/>
        </w:rPr>
      </w:pPr>
    </w:p>
    <w:p w14:paraId="21F9F1B1" w14:textId="77777777" w:rsidR="000C5B4B" w:rsidRPr="00DD74F9" w:rsidRDefault="000C5B4B" w:rsidP="006D7CBB">
      <w:pPr>
        <w:autoSpaceDE w:val="0"/>
        <w:rPr>
          <w:rFonts w:cs="Times New Roman"/>
          <w:szCs w:val="22"/>
        </w:rPr>
      </w:pPr>
      <w:r w:rsidRPr="00DD74F9">
        <w:rPr>
          <w:rFonts w:cs="Times New Roman"/>
          <w:szCs w:val="22"/>
        </w:rPr>
        <w:t>Neem Xaluprine niet tegelijk in met melk of andere zuivelproducten, omdat het geneesmiddel hierdoor minder effectief kan zijn. Xalupri</w:t>
      </w:r>
      <w:r w:rsidR="00A7626D" w:rsidRPr="00DD74F9">
        <w:rPr>
          <w:rFonts w:cs="Times New Roman"/>
          <w:szCs w:val="22"/>
        </w:rPr>
        <w:t>ne moet ten minste 1 </w:t>
      </w:r>
      <w:r w:rsidRPr="00DD74F9">
        <w:rPr>
          <w:rFonts w:cs="Times New Roman"/>
          <w:szCs w:val="22"/>
        </w:rPr>
        <w:t>uur voor of 2</w:t>
      </w:r>
      <w:r w:rsidR="00A7626D" w:rsidRPr="00DD74F9">
        <w:rPr>
          <w:rFonts w:cs="Times New Roman"/>
          <w:szCs w:val="22"/>
        </w:rPr>
        <w:t> </w:t>
      </w:r>
      <w:r w:rsidRPr="00DD74F9">
        <w:rPr>
          <w:rFonts w:cs="Times New Roman"/>
          <w:szCs w:val="22"/>
        </w:rPr>
        <w:t>uur na melk of andere zuivelproducten worden ingenomen.</w:t>
      </w:r>
    </w:p>
    <w:p w14:paraId="0CB9DCBC" w14:textId="77777777" w:rsidR="000C5B4B" w:rsidRPr="00DD74F9" w:rsidRDefault="000C5B4B" w:rsidP="006D7CBB">
      <w:pPr>
        <w:autoSpaceDE w:val="0"/>
        <w:rPr>
          <w:rFonts w:cs="Times New Roman"/>
          <w:szCs w:val="22"/>
        </w:rPr>
      </w:pPr>
    </w:p>
    <w:p w14:paraId="5155CC12" w14:textId="77777777" w:rsidR="000C5B4B" w:rsidRPr="00DD74F9" w:rsidRDefault="000C5B4B" w:rsidP="006D7CBB">
      <w:pPr>
        <w:rPr>
          <w:rFonts w:cs="Times New Roman"/>
          <w:szCs w:val="22"/>
        </w:rPr>
      </w:pPr>
      <w:r w:rsidRPr="00DD74F9">
        <w:rPr>
          <w:rFonts w:cs="Times New Roman"/>
          <w:b/>
          <w:szCs w:val="22"/>
        </w:rPr>
        <w:t>Zwangerschap, borstvoeding en vruchtbaarheid</w:t>
      </w:r>
    </w:p>
    <w:p w14:paraId="297660E6" w14:textId="002E3490" w:rsidR="00FD7D55" w:rsidRPr="00DD74F9" w:rsidRDefault="000C5B4B" w:rsidP="006D7CBB">
      <w:pPr>
        <w:rPr>
          <w:rFonts w:cs="Times New Roman"/>
          <w:szCs w:val="22"/>
        </w:rPr>
      </w:pPr>
      <w:r w:rsidRPr="00DD74F9">
        <w:rPr>
          <w:rFonts w:cs="Times New Roman"/>
          <w:szCs w:val="22"/>
        </w:rPr>
        <w:t xml:space="preserve">Neem Xaluprine niet in zonder eerst uw arts om advies te vragen als u van plan bent een kind te krijgen. Dit geldt voor zowel mannen als vrouwen. Xaluprine kan de zaadcellen of eicellen aantasten. Zolang u of uw partner Xaluprine inneemt, moet betrouwbare anticonceptie worden toegepast om zwangerschap te voorkomen. </w:t>
      </w:r>
      <w:r w:rsidR="008777F4" w:rsidRPr="00DD74F9">
        <w:rPr>
          <w:rFonts w:cs="Times New Roman"/>
          <w:szCs w:val="22"/>
        </w:rPr>
        <w:t>M</w:t>
      </w:r>
      <w:r w:rsidRPr="00DD74F9">
        <w:rPr>
          <w:rFonts w:cs="Times New Roman"/>
          <w:szCs w:val="22"/>
        </w:rPr>
        <w:t>annen moeten gedurende ten minste 3 maanden na stopzetting van de behandeling effectieve anticonceptie blijven gebruiken</w:t>
      </w:r>
      <w:r w:rsidR="008777F4" w:rsidRPr="00DD74F9">
        <w:rPr>
          <w:rFonts w:cs="Times New Roman"/>
          <w:szCs w:val="22"/>
        </w:rPr>
        <w:t>, en vrouwen moeten dit</w:t>
      </w:r>
      <w:r w:rsidR="00777DC6" w:rsidRPr="00DD74F9">
        <w:rPr>
          <w:rFonts w:cs="Times New Roman"/>
          <w:szCs w:val="22"/>
        </w:rPr>
        <w:t xml:space="preserve"> gedurende</w:t>
      </w:r>
      <w:r w:rsidR="008777F4" w:rsidRPr="00DD74F9">
        <w:rPr>
          <w:rFonts w:cs="Times New Roman"/>
          <w:szCs w:val="22"/>
        </w:rPr>
        <w:t xml:space="preserve"> ten minste 6 maanden blijven doen</w:t>
      </w:r>
      <w:r w:rsidRPr="00DD74F9">
        <w:rPr>
          <w:rFonts w:cs="Times New Roman"/>
          <w:szCs w:val="22"/>
        </w:rPr>
        <w:t>. Als u al zwanger bent, moet u met uw arts overleggen voor u Xaluprine inneemt.</w:t>
      </w:r>
    </w:p>
    <w:p w14:paraId="3D702747" w14:textId="77777777" w:rsidR="00EF43CC" w:rsidRPr="00DD74F9" w:rsidRDefault="00EF43CC" w:rsidP="006D7CBB">
      <w:pPr>
        <w:rPr>
          <w:rFonts w:cs="Times New Roman"/>
          <w:szCs w:val="22"/>
        </w:rPr>
      </w:pPr>
    </w:p>
    <w:p w14:paraId="129FB2D3" w14:textId="77777777" w:rsidR="00DE6627" w:rsidRPr="00DD74F9" w:rsidRDefault="00DE6627" w:rsidP="00DE6627">
      <w:pPr>
        <w:rPr>
          <w:szCs w:val="22"/>
          <w:lang w:eastAsia="en-GB" w:bidi="en-GB"/>
        </w:rPr>
      </w:pPr>
      <w:r w:rsidRPr="00DD74F9">
        <w:rPr>
          <w:szCs w:val="22"/>
          <w:lang w:eastAsia="en-GB" w:bidi="en-GB"/>
        </w:rPr>
        <w:lastRenderedPageBreak/>
        <w:t xml:space="preserve">Als u dit middel neemt terwijl u zwanger bent, kan het ernstige jeuk zonder </w:t>
      </w:r>
      <w:r w:rsidR="007A7244" w:rsidRPr="00DD74F9">
        <w:rPr>
          <w:szCs w:val="22"/>
          <w:lang w:eastAsia="en-GB" w:bidi="en-GB"/>
        </w:rPr>
        <w:t>huid</w:t>
      </w:r>
      <w:r w:rsidRPr="00DD74F9">
        <w:rPr>
          <w:szCs w:val="22"/>
          <w:lang w:eastAsia="en-GB" w:bidi="en-GB"/>
        </w:rPr>
        <w:t xml:space="preserve">uitslag veroorzaken. U kunt daarbij ook misselijk zijn en minder eetlust hebben. Dit kan betekenen dat u zwangerschapscholestase heeft (een leverziekte tijdens de zwangerschap). Neem onmiddellijk contact op met uw arts als u deze </w:t>
      </w:r>
      <w:r w:rsidR="007A7244" w:rsidRPr="00DD74F9">
        <w:rPr>
          <w:szCs w:val="22"/>
          <w:lang w:eastAsia="en-GB" w:bidi="en-GB"/>
        </w:rPr>
        <w:t>verschijnselen</w:t>
      </w:r>
      <w:r w:rsidRPr="00DD74F9">
        <w:rPr>
          <w:szCs w:val="22"/>
          <w:lang w:eastAsia="en-GB" w:bidi="en-GB"/>
        </w:rPr>
        <w:t xml:space="preserve"> heeft, want deze aandoening kan schadelijk zijn voor uw ongeboren kind.</w:t>
      </w:r>
    </w:p>
    <w:p w14:paraId="139C0EF0" w14:textId="77777777" w:rsidR="00A420DA" w:rsidRPr="00DD74F9" w:rsidRDefault="00A420DA" w:rsidP="006D7CBB">
      <w:pPr>
        <w:rPr>
          <w:rFonts w:cs="Times New Roman"/>
          <w:szCs w:val="22"/>
        </w:rPr>
      </w:pPr>
    </w:p>
    <w:p w14:paraId="64F5CF33" w14:textId="77777777" w:rsidR="000C5B4B" w:rsidRPr="00DD74F9" w:rsidRDefault="000C5B4B" w:rsidP="006D7CBB">
      <w:pPr>
        <w:autoSpaceDE w:val="0"/>
        <w:rPr>
          <w:rFonts w:cs="Times New Roman"/>
          <w:szCs w:val="22"/>
        </w:rPr>
      </w:pPr>
      <w:r w:rsidRPr="00DD74F9">
        <w:rPr>
          <w:rFonts w:cs="Times New Roman"/>
          <w:szCs w:val="22"/>
        </w:rPr>
        <w:t>Xaluprine mag niet worden gehanteerd door vrouwen die zwanger zijn, van plan zijn zwanger te worden of die borstvoeding geven.</w:t>
      </w:r>
    </w:p>
    <w:p w14:paraId="451AB257" w14:textId="77777777" w:rsidR="000C5B4B" w:rsidRPr="00DD74F9" w:rsidRDefault="000C5B4B" w:rsidP="006D7CBB">
      <w:pPr>
        <w:rPr>
          <w:rFonts w:cs="Times New Roman"/>
          <w:szCs w:val="22"/>
        </w:rPr>
      </w:pPr>
    </w:p>
    <w:p w14:paraId="2C389324" w14:textId="77777777" w:rsidR="000C5B4B" w:rsidRPr="00DD74F9" w:rsidRDefault="000C5B4B" w:rsidP="006D7CBB">
      <w:pPr>
        <w:rPr>
          <w:rFonts w:cs="Times New Roman"/>
          <w:szCs w:val="22"/>
        </w:rPr>
      </w:pPr>
      <w:r w:rsidRPr="00DD74F9">
        <w:rPr>
          <w:rFonts w:cs="Times New Roman"/>
          <w:szCs w:val="22"/>
        </w:rPr>
        <w:t>Geef geen borstvoeding wanneer u Xaluprine gebruikt. Vraag uw arts, apothe</w:t>
      </w:r>
      <w:r w:rsidR="00A7626D" w:rsidRPr="00DD74F9">
        <w:rPr>
          <w:rFonts w:cs="Times New Roman"/>
          <w:szCs w:val="22"/>
        </w:rPr>
        <w:t>ker of verloskundige om advies.</w:t>
      </w:r>
    </w:p>
    <w:p w14:paraId="11719643" w14:textId="77777777" w:rsidR="000C5B4B" w:rsidRPr="00DD74F9" w:rsidRDefault="000C5B4B" w:rsidP="006D7CBB">
      <w:pPr>
        <w:rPr>
          <w:rFonts w:cs="Times New Roman"/>
          <w:szCs w:val="22"/>
        </w:rPr>
      </w:pPr>
    </w:p>
    <w:p w14:paraId="4D9E3512" w14:textId="77777777" w:rsidR="000C5B4B" w:rsidRPr="00DD74F9" w:rsidRDefault="000C5B4B" w:rsidP="00EA1796">
      <w:pPr>
        <w:rPr>
          <w:rFonts w:cs="Times New Roman"/>
          <w:szCs w:val="22"/>
        </w:rPr>
      </w:pPr>
      <w:r w:rsidRPr="00DD74F9">
        <w:rPr>
          <w:rFonts w:cs="Times New Roman"/>
          <w:b/>
          <w:szCs w:val="22"/>
        </w:rPr>
        <w:t>Rijvaardigheid en het gebruik van machines</w:t>
      </w:r>
    </w:p>
    <w:p w14:paraId="0A6896D1" w14:textId="77777777" w:rsidR="000C5B4B" w:rsidRPr="00DD74F9" w:rsidRDefault="000C5B4B" w:rsidP="006D7CBB">
      <w:pPr>
        <w:rPr>
          <w:rFonts w:cs="Times New Roman"/>
          <w:szCs w:val="22"/>
        </w:rPr>
      </w:pPr>
      <w:r w:rsidRPr="00DD74F9">
        <w:rPr>
          <w:rFonts w:cs="Times New Roman"/>
          <w:szCs w:val="22"/>
        </w:rPr>
        <w:t>Xaluprine zal naar verwachting geen invloed hebben op uw rijvaardigheid of uw vermogen om machines te gebruiken, maar er zijn geen onderzoeken uitgevoerd om dit te bevestigen.</w:t>
      </w:r>
    </w:p>
    <w:p w14:paraId="696E7C6E" w14:textId="77777777" w:rsidR="000C5B4B" w:rsidRPr="00DD74F9" w:rsidRDefault="000C5B4B" w:rsidP="006D7CBB">
      <w:pPr>
        <w:rPr>
          <w:rFonts w:cs="Times New Roman"/>
          <w:bCs/>
          <w:szCs w:val="22"/>
        </w:rPr>
      </w:pPr>
    </w:p>
    <w:p w14:paraId="4EA8841E" w14:textId="1E908E2F" w:rsidR="000C5B4B" w:rsidRPr="00DD74F9" w:rsidRDefault="000C5B4B" w:rsidP="006D7CBB">
      <w:pPr>
        <w:rPr>
          <w:rFonts w:cs="Times New Roman"/>
          <w:b/>
          <w:szCs w:val="22"/>
        </w:rPr>
      </w:pPr>
      <w:r w:rsidRPr="00DD74F9">
        <w:rPr>
          <w:rFonts w:cs="Times New Roman"/>
          <w:b/>
          <w:szCs w:val="22"/>
        </w:rPr>
        <w:t xml:space="preserve">Xaluprine bevat aspartaam, </w:t>
      </w:r>
      <w:r w:rsidR="001C241C" w:rsidRPr="001C241C">
        <w:rPr>
          <w:rFonts w:cs="Times New Roman"/>
          <w:b/>
          <w:szCs w:val="22"/>
        </w:rPr>
        <w:t>natrium</w:t>
      </w:r>
      <w:r w:rsidRPr="00DD74F9">
        <w:rPr>
          <w:rFonts w:cs="Times New Roman"/>
          <w:b/>
          <w:szCs w:val="22"/>
        </w:rPr>
        <w:t xml:space="preserve">methylparahydroxybenzoaat </w:t>
      </w:r>
      <w:r w:rsidR="00F53976" w:rsidRPr="00DD74F9">
        <w:rPr>
          <w:rFonts w:cs="Times New Roman"/>
          <w:b/>
          <w:szCs w:val="22"/>
        </w:rPr>
        <w:t>(E</w:t>
      </w:r>
      <w:r w:rsidRPr="00DD74F9">
        <w:rPr>
          <w:rFonts w:cs="Times New Roman"/>
          <w:b/>
          <w:szCs w:val="22"/>
        </w:rPr>
        <w:t xml:space="preserve">219), </w:t>
      </w:r>
      <w:r w:rsidR="001C241C" w:rsidRPr="001C241C">
        <w:rPr>
          <w:rFonts w:cs="Times New Roman"/>
          <w:b/>
          <w:szCs w:val="22"/>
        </w:rPr>
        <w:t>natrium</w:t>
      </w:r>
      <w:r w:rsidRPr="00DD74F9">
        <w:rPr>
          <w:rFonts w:cs="Times New Roman"/>
          <w:b/>
          <w:szCs w:val="22"/>
        </w:rPr>
        <w:t>ethylparahydroxybenzoaat (E215)</w:t>
      </w:r>
      <w:r w:rsidR="0013681F" w:rsidRPr="00DD74F9">
        <w:rPr>
          <w:rFonts w:cs="Times New Roman"/>
          <w:b/>
          <w:szCs w:val="22"/>
        </w:rPr>
        <w:t xml:space="preserve"> en sucrose</w:t>
      </w:r>
    </w:p>
    <w:p w14:paraId="31E14BEA" w14:textId="4F0C099A" w:rsidR="000C5B4B" w:rsidRPr="00DD74F9" w:rsidRDefault="00DD5C05" w:rsidP="006D7CBB">
      <w:pPr>
        <w:rPr>
          <w:rFonts w:cs="Times New Roman"/>
          <w:szCs w:val="22"/>
        </w:rPr>
      </w:pPr>
      <w:r w:rsidRPr="00DD74F9">
        <w:rPr>
          <w:rFonts w:cs="Times New Roman"/>
          <w:szCs w:val="22"/>
        </w:rPr>
        <w:t xml:space="preserve">Dit middel </w:t>
      </w:r>
      <w:r w:rsidR="000C5B4B" w:rsidRPr="00DD74F9">
        <w:rPr>
          <w:rFonts w:cs="Times New Roman"/>
          <w:szCs w:val="22"/>
        </w:rPr>
        <w:t xml:space="preserve">bevat </w:t>
      </w:r>
      <w:r w:rsidRPr="00DD74F9">
        <w:rPr>
          <w:rFonts w:cs="Times New Roman"/>
          <w:szCs w:val="22"/>
        </w:rPr>
        <w:t xml:space="preserve">3 mg </w:t>
      </w:r>
      <w:r w:rsidR="000C5B4B" w:rsidRPr="00DD74F9">
        <w:rPr>
          <w:rFonts w:cs="Times New Roman"/>
          <w:szCs w:val="22"/>
        </w:rPr>
        <w:t>aspartaam (</w:t>
      </w:r>
      <w:r w:rsidR="006F5474" w:rsidRPr="00DD74F9">
        <w:rPr>
          <w:rFonts w:cs="Times New Roman"/>
          <w:szCs w:val="22"/>
        </w:rPr>
        <w:t>E</w:t>
      </w:r>
      <w:r w:rsidR="000C5B4B" w:rsidRPr="00DD74F9">
        <w:rPr>
          <w:rFonts w:cs="Times New Roman"/>
          <w:szCs w:val="22"/>
        </w:rPr>
        <w:t>951)</w:t>
      </w:r>
      <w:r w:rsidRPr="00DD74F9">
        <w:rPr>
          <w:rFonts w:cs="Times New Roman"/>
          <w:szCs w:val="22"/>
        </w:rPr>
        <w:t xml:space="preserve"> per 1 ml.</w:t>
      </w:r>
      <w:r w:rsidR="00AD0A9B" w:rsidRPr="00DD74F9">
        <w:rPr>
          <w:rFonts w:cs="Times New Roman"/>
          <w:szCs w:val="22"/>
        </w:rPr>
        <w:t xml:space="preserve"> </w:t>
      </w:r>
      <w:r w:rsidRPr="00DD74F9">
        <w:rPr>
          <w:rFonts w:cs="Times New Roman"/>
          <w:szCs w:val="22"/>
        </w:rPr>
        <w:t xml:space="preserve">Aspartaam is een bron van fenylalanine. Het kan schadelijk zijn als u fenylketonurie (PKU) heeft, een zeldzame </w:t>
      </w:r>
      <w:r w:rsidR="003B315E" w:rsidRPr="00DD74F9">
        <w:t>erfelijke</w:t>
      </w:r>
      <w:r w:rsidRPr="00DD74F9">
        <w:rPr>
          <w:rFonts w:cs="Times New Roman"/>
          <w:szCs w:val="22"/>
        </w:rPr>
        <w:t xml:space="preserve"> aandoening waarbij fenylalanine zich ophoopt </w:t>
      </w:r>
      <w:r w:rsidR="00671CA9" w:rsidRPr="00DD74F9">
        <w:t>doordat</w:t>
      </w:r>
      <w:r w:rsidRPr="00DD74F9">
        <w:rPr>
          <w:rFonts w:cs="Times New Roman"/>
          <w:szCs w:val="22"/>
        </w:rPr>
        <w:t xml:space="preserve"> het lichaam </w:t>
      </w:r>
      <w:r w:rsidR="002F19B7" w:rsidRPr="00DD74F9">
        <w:t>dit</w:t>
      </w:r>
      <w:r w:rsidRPr="00DD74F9">
        <w:rPr>
          <w:rFonts w:cs="Times New Roman"/>
          <w:szCs w:val="22"/>
        </w:rPr>
        <w:t xml:space="preserve"> niet goed kan </w:t>
      </w:r>
      <w:r w:rsidR="000F2E4B" w:rsidRPr="00DD74F9">
        <w:t>omzetten</w:t>
      </w:r>
      <w:r w:rsidRPr="00DD74F9">
        <w:rPr>
          <w:rFonts w:cs="Times New Roman"/>
          <w:szCs w:val="22"/>
        </w:rPr>
        <w:t>.</w:t>
      </w:r>
    </w:p>
    <w:p w14:paraId="2B2A21C2" w14:textId="77777777" w:rsidR="000C5B4B" w:rsidRPr="00DD74F9" w:rsidRDefault="000C5B4B" w:rsidP="006D7CBB">
      <w:pPr>
        <w:rPr>
          <w:rFonts w:cs="Times New Roman"/>
          <w:szCs w:val="22"/>
        </w:rPr>
      </w:pPr>
    </w:p>
    <w:p w14:paraId="0A5DC97A" w14:textId="09708413" w:rsidR="000C5B4B" w:rsidRPr="00DD74F9" w:rsidRDefault="000C5B4B" w:rsidP="006D7CBB">
      <w:pPr>
        <w:rPr>
          <w:rFonts w:cs="Times New Roman"/>
          <w:szCs w:val="22"/>
        </w:rPr>
      </w:pPr>
      <w:r w:rsidRPr="00DD74F9">
        <w:rPr>
          <w:rFonts w:cs="Times New Roman"/>
          <w:szCs w:val="22"/>
        </w:rPr>
        <w:t xml:space="preserve">Xaluprine bevat ook </w:t>
      </w:r>
      <w:r w:rsidR="001C241C" w:rsidRPr="001C241C">
        <w:rPr>
          <w:rFonts w:cs="Times New Roman"/>
          <w:szCs w:val="22"/>
        </w:rPr>
        <w:t>natrium</w:t>
      </w:r>
      <w:r w:rsidRPr="00DD74F9">
        <w:rPr>
          <w:rFonts w:cs="Times New Roman"/>
          <w:szCs w:val="22"/>
        </w:rPr>
        <w:t xml:space="preserve">methylparahydroxybenzoaat (E219) en </w:t>
      </w:r>
      <w:r w:rsidR="001C241C" w:rsidRPr="00DD74F9">
        <w:rPr>
          <w:rFonts w:cs="Times New Roman"/>
          <w:szCs w:val="22"/>
        </w:rPr>
        <w:t>natrium</w:t>
      </w:r>
      <w:r w:rsidRPr="00DD74F9">
        <w:rPr>
          <w:rFonts w:cs="Times New Roman"/>
          <w:szCs w:val="22"/>
        </w:rPr>
        <w:t>ethylparahydroxybenzoaat (E215)</w:t>
      </w:r>
      <w:r w:rsidR="00680B06" w:rsidRPr="00DD74F9">
        <w:rPr>
          <w:rFonts w:cs="Times New Roman"/>
          <w:szCs w:val="22"/>
        </w:rPr>
        <w:t>; deze stoffen kunnen</w:t>
      </w:r>
      <w:r w:rsidR="004A1132" w:rsidRPr="00DD74F9">
        <w:rPr>
          <w:rFonts w:cs="Times New Roman"/>
          <w:szCs w:val="22"/>
        </w:rPr>
        <w:t xml:space="preserve"> </w:t>
      </w:r>
      <w:r w:rsidRPr="00DD74F9">
        <w:rPr>
          <w:rFonts w:cs="Times New Roman"/>
          <w:szCs w:val="22"/>
        </w:rPr>
        <w:t>allergis</w:t>
      </w:r>
      <w:r w:rsidR="00A7626D" w:rsidRPr="00DD74F9">
        <w:rPr>
          <w:rFonts w:cs="Times New Roman"/>
          <w:szCs w:val="22"/>
        </w:rPr>
        <w:t>che reactie</w:t>
      </w:r>
      <w:r w:rsidR="00A90617" w:rsidRPr="00DD74F9">
        <w:rPr>
          <w:rFonts w:cs="Times New Roman"/>
          <w:szCs w:val="22"/>
        </w:rPr>
        <w:t>s</w:t>
      </w:r>
      <w:r w:rsidR="00A7626D" w:rsidRPr="00DD74F9">
        <w:rPr>
          <w:rFonts w:cs="Times New Roman"/>
          <w:szCs w:val="22"/>
        </w:rPr>
        <w:t xml:space="preserve"> veroorzaken</w:t>
      </w:r>
      <w:r w:rsidR="001A20BE" w:rsidRPr="00DD74F9">
        <w:rPr>
          <w:rFonts w:cs="Times New Roman"/>
          <w:szCs w:val="22"/>
        </w:rPr>
        <w:t xml:space="preserve"> </w:t>
      </w:r>
      <w:r w:rsidR="001A20BE" w:rsidRPr="00DD74F9">
        <w:t>(wellicht vertraagd)</w:t>
      </w:r>
      <w:r w:rsidR="00A7626D" w:rsidRPr="00DD74F9">
        <w:rPr>
          <w:rFonts w:cs="Times New Roman"/>
          <w:szCs w:val="22"/>
        </w:rPr>
        <w:t>.</w:t>
      </w:r>
    </w:p>
    <w:p w14:paraId="4B06F110" w14:textId="77777777" w:rsidR="000C5B4B" w:rsidRPr="00DD74F9" w:rsidRDefault="000C5B4B" w:rsidP="006D7CBB">
      <w:pPr>
        <w:rPr>
          <w:rFonts w:cs="Times New Roman"/>
          <w:szCs w:val="22"/>
        </w:rPr>
      </w:pPr>
    </w:p>
    <w:p w14:paraId="645ABEF0" w14:textId="1D58B1D2" w:rsidR="000C5B4B" w:rsidRPr="00DD74F9" w:rsidRDefault="0013681F" w:rsidP="006D7CBB">
      <w:pPr>
        <w:rPr>
          <w:rFonts w:cs="Times New Roman"/>
          <w:szCs w:val="22"/>
        </w:rPr>
      </w:pPr>
      <w:r w:rsidRPr="00DD74F9">
        <w:rPr>
          <w:rFonts w:cs="Times New Roman"/>
          <w:szCs w:val="22"/>
        </w:rPr>
        <w:t xml:space="preserve">Xaluprine bevat </w:t>
      </w:r>
      <w:r w:rsidR="00AA1A7D" w:rsidRPr="00DD74F9">
        <w:rPr>
          <w:rFonts w:cs="Times New Roman"/>
          <w:szCs w:val="22"/>
        </w:rPr>
        <w:t>sucrose</w:t>
      </w:r>
      <w:r w:rsidRPr="00DD74F9">
        <w:rPr>
          <w:rFonts w:cs="Times New Roman"/>
          <w:szCs w:val="22"/>
        </w:rPr>
        <w:t xml:space="preserve">. </w:t>
      </w:r>
      <w:r w:rsidR="00475840" w:rsidRPr="00DD74F9">
        <w:t>Indien</w:t>
      </w:r>
      <w:r w:rsidR="000C5B4B" w:rsidRPr="00DD74F9">
        <w:rPr>
          <w:rFonts w:cs="Times New Roman"/>
          <w:szCs w:val="22"/>
        </w:rPr>
        <w:t xml:space="preserve"> uw arts u heeft </w:t>
      </w:r>
      <w:r w:rsidR="00FF3B8D" w:rsidRPr="00DD74F9">
        <w:t>meegedeeld</w:t>
      </w:r>
      <w:r w:rsidR="000C5B4B" w:rsidRPr="00DD74F9">
        <w:rPr>
          <w:rFonts w:cs="Times New Roman"/>
          <w:szCs w:val="22"/>
        </w:rPr>
        <w:t xml:space="preserve"> dat u bepaalde suikers niet verdraagt, neem dan contact op met uw arts voor</w:t>
      </w:r>
      <w:r w:rsidR="00630D89" w:rsidRPr="00DD74F9">
        <w:rPr>
          <w:rFonts w:cs="Times New Roman"/>
          <w:szCs w:val="22"/>
        </w:rPr>
        <w:t>dat</w:t>
      </w:r>
      <w:r w:rsidR="000C5B4B" w:rsidRPr="00DD74F9">
        <w:rPr>
          <w:rFonts w:cs="Times New Roman"/>
          <w:szCs w:val="22"/>
        </w:rPr>
        <w:t xml:space="preserve"> u dit middel inneemt. </w:t>
      </w:r>
      <w:r w:rsidR="004625A9" w:rsidRPr="00DD74F9">
        <w:rPr>
          <w:rFonts w:cs="Times New Roman"/>
          <w:szCs w:val="22"/>
        </w:rPr>
        <w:t>Kan schadelijk zijn voor de tanden</w:t>
      </w:r>
      <w:r w:rsidR="000C5B4B" w:rsidRPr="00DD74F9">
        <w:rPr>
          <w:rFonts w:cs="Times New Roman"/>
          <w:szCs w:val="22"/>
        </w:rPr>
        <w:t>.</w:t>
      </w:r>
    </w:p>
    <w:p w14:paraId="085BEC03" w14:textId="77777777" w:rsidR="000C5B4B" w:rsidRPr="00DD74F9" w:rsidRDefault="000C5B4B" w:rsidP="006D7CBB">
      <w:pPr>
        <w:rPr>
          <w:rFonts w:cs="Times New Roman"/>
          <w:szCs w:val="22"/>
        </w:rPr>
      </w:pPr>
    </w:p>
    <w:p w14:paraId="4979D501" w14:textId="77777777" w:rsidR="000C5B4B" w:rsidRPr="00DD74F9" w:rsidRDefault="000C5B4B" w:rsidP="006D7CBB">
      <w:pPr>
        <w:rPr>
          <w:rFonts w:cs="Times New Roman"/>
          <w:szCs w:val="22"/>
        </w:rPr>
      </w:pPr>
    </w:p>
    <w:p w14:paraId="61ED5DC1" w14:textId="77777777" w:rsidR="000C5B4B" w:rsidRPr="00DD74F9" w:rsidRDefault="006D7CBB" w:rsidP="006D7CBB">
      <w:pPr>
        <w:rPr>
          <w:rFonts w:cs="Times New Roman"/>
          <w:szCs w:val="22"/>
        </w:rPr>
      </w:pPr>
      <w:r w:rsidRPr="00DD74F9">
        <w:rPr>
          <w:rFonts w:cs="Times New Roman"/>
          <w:b/>
          <w:szCs w:val="22"/>
        </w:rPr>
        <w:t>3.</w:t>
      </w:r>
      <w:r w:rsidRPr="00DD74F9">
        <w:rPr>
          <w:rFonts w:cs="Times New Roman"/>
          <w:b/>
          <w:szCs w:val="22"/>
        </w:rPr>
        <w:tab/>
      </w:r>
      <w:r w:rsidR="000C5B4B" w:rsidRPr="00DD74F9">
        <w:rPr>
          <w:rFonts w:cs="Times New Roman"/>
          <w:b/>
          <w:szCs w:val="22"/>
        </w:rPr>
        <w:t>Hoe neemt u dit middel in?</w:t>
      </w:r>
    </w:p>
    <w:p w14:paraId="6A329F82" w14:textId="77777777" w:rsidR="000C5B4B" w:rsidRPr="00DD74F9" w:rsidRDefault="000C5B4B" w:rsidP="006D7CBB">
      <w:pPr>
        <w:rPr>
          <w:rFonts w:cs="Times New Roman"/>
          <w:szCs w:val="22"/>
        </w:rPr>
      </w:pPr>
    </w:p>
    <w:p w14:paraId="331E3BBC" w14:textId="77777777" w:rsidR="000C5B4B" w:rsidRPr="00DD74F9" w:rsidRDefault="000C5B4B" w:rsidP="006D7CBB">
      <w:pPr>
        <w:autoSpaceDE w:val="0"/>
        <w:rPr>
          <w:rFonts w:cs="Times New Roman"/>
          <w:szCs w:val="22"/>
        </w:rPr>
      </w:pPr>
      <w:r w:rsidRPr="00DD74F9">
        <w:rPr>
          <w:rFonts w:cs="Times New Roman"/>
          <w:szCs w:val="22"/>
        </w:rPr>
        <w:t>Xaluprine</w:t>
      </w:r>
      <w:r w:rsidRPr="00DD74F9">
        <w:rPr>
          <w:rFonts w:cs="Times New Roman"/>
          <w:b/>
          <w:szCs w:val="22"/>
        </w:rPr>
        <w:t xml:space="preserve"> </w:t>
      </w:r>
      <w:r w:rsidRPr="00DD74F9">
        <w:rPr>
          <w:rFonts w:cs="Times New Roman"/>
          <w:szCs w:val="22"/>
        </w:rPr>
        <w:t>mag alleen aan u worden gegeven door een specialist die ervaring heeft met de behandeli</w:t>
      </w:r>
      <w:r w:rsidR="00A7626D" w:rsidRPr="00DD74F9">
        <w:rPr>
          <w:rFonts w:cs="Times New Roman"/>
          <w:szCs w:val="22"/>
        </w:rPr>
        <w:t>ng van problemen met het bloed.</w:t>
      </w:r>
    </w:p>
    <w:p w14:paraId="29E6584A" w14:textId="77777777" w:rsidR="000C5B4B" w:rsidRPr="00DD74F9" w:rsidRDefault="000C5B4B" w:rsidP="006D7CBB">
      <w:pPr>
        <w:autoSpaceDE w:val="0"/>
        <w:rPr>
          <w:rFonts w:cs="Times New Roman"/>
          <w:szCs w:val="22"/>
        </w:rPr>
      </w:pPr>
    </w:p>
    <w:p w14:paraId="04D5E32E" w14:textId="77777777" w:rsidR="000C5B4B" w:rsidRPr="00DD74F9" w:rsidRDefault="000C5B4B" w:rsidP="006D7CBB">
      <w:pPr>
        <w:numPr>
          <w:ilvl w:val="0"/>
          <w:numId w:val="1"/>
        </w:numPr>
        <w:tabs>
          <w:tab w:val="clear" w:pos="0"/>
        </w:tabs>
        <w:autoSpaceDE w:val="0"/>
        <w:ind w:left="567" w:hanging="567"/>
        <w:rPr>
          <w:rFonts w:cs="Times New Roman"/>
          <w:szCs w:val="22"/>
        </w:rPr>
      </w:pPr>
      <w:r w:rsidRPr="00DD74F9">
        <w:rPr>
          <w:rFonts w:cs="Times New Roman"/>
          <w:szCs w:val="22"/>
        </w:rPr>
        <w:t>Wanneer u Xaluprine inneemt, zal uw arts regelmatig bloedonderzoek uitvoeren. Dit wordt gedaan om het aantal en het type cellen in uw bloed te controleren en zeker te zijn dat uw lever goed werkt.</w:t>
      </w:r>
    </w:p>
    <w:p w14:paraId="1C791C74" w14:textId="77777777" w:rsidR="000C5B4B" w:rsidRPr="00DD74F9" w:rsidRDefault="000C5B4B" w:rsidP="006D7CBB">
      <w:pPr>
        <w:numPr>
          <w:ilvl w:val="0"/>
          <w:numId w:val="1"/>
        </w:numPr>
        <w:tabs>
          <w:tab w:val="clear" w:pos="0"/>
        </w:tabs>
        <w:autoSpaceDE w:val="0"/>
        <w:ind w:left="567" w:hanging="567"/>
        <w:rPr>
          <w:rFonts w:cs="Times New Roman"/>
          <w:szCs w:val="22"/>
        </w:rPr>
      </w:pPr>
      <w:r w:rsidRPr="00DD74F9">
        <w:rPr>
          <w:rFonts w:cs="Times New Roman"/>
          <w:szCs w:val="22"/>
        </w:rPr>
        <w:t>Uw arts kan ook andere bloed- en urineonderzoeken laten uitvoeren om uw spiegel van urinezuur te controleren. Urinezuur is een van nature in het lichaam voorkomende chemische stof, waarvan de spiegels kunnen stijgen tijdens het gebruik van Xaluprine</w:t>
      </w:r>
      <w:r w:rsidRPr="00DD74F9">
        <w:rPr>
          <w:rFonts w:cs="Times New Roman"/>
          <w:b/>
          <w:szCs w:val="22"/>
        </w:rPr>
        <w:t>.</w:t>
      </w:r>
    </w:p>
    <w:p w14:paraId="6D453F37" w14:textId="77777777" w:rsidR="000C5B4B" w:rsidRPr="00DD74F9" w:rsidRDefault="000C5B4B" w:rsidP="006D7CBB">
      <w:pPr>
        <w:numPr>
          <w:ilvl w:val="0"/>
          <w:numId w:val="1"/>
        </w:numPr>
        <w:tabs>
          <w:tab w:val="clear" w:pos="0"/>
        </w:tabs>
        <w:autoSpaceDE w:val="0"/>
        <w:ind w:left="567" w:hanging="567"/>
        <w:rPr>
          <w:rFonts w:cs="Times New Roman"/>
          <w:szCs w:val="22"/>
        </w:rPr>
      </w:pPr>
      <w:r w:rsidRPr="00DD74F9">
        <w:rPr>
          <w:rFonts w:cs="Times New Roman"/>
          <w:szCs w:val="22"/>
        </w:rPr>
        <w:t>Soms kan uw arts uw dosis Xaluprine wijzigen naar aanleiding van deze onderzoeken.</w:t>
      </w:r>
    </w:p>
    <w:p w14:paraId="14972036" w14:textId="77777777" w:rsidR="000C5B4B" w:rsidRPr="00DD74F9" w:rsidRDefault="000C5B4B" w:rsidP="006D7CBB">
      <w:pPr>
        <w:autoSpaceDE w:val="0"/>
        <w:rPr>
          <w:rFonts w:cs="Times New Roman"/>
          <w:szCs w:val="22"/>
        </w:rPr>
      </w:pPr>
    </w:p>
    <w:p w14:paraId="04BB7B95" w14:textId="77777777" w:rsidR="000C5B4B" w:rsidRPr="00DD74F9" w:rsidRDefault="000C5B4B" w:rsidP="006D7CBB">
      <w:pPr>
        <w:autoSpaceDE w:val="0"/>
        <w:rPr>
          <w:rFonts w:cs="Times New Roman"/>
          <w:szCs w:val="22"/>
        </w:rPr>
      </w:pPr>
      <w:r w:rsidRPr="00DD74F9">
        <w:rPr>
          <w:rFonts w:cs="Times New Roman"/>
          <w:szCs w:val="22"/>
        </w:rPr>
        <w:t xml:space="preserve">Gebruik dit </w:t>
      </w:r>
      <w:r w:rsidR="00EF04CE" w:rsidRPr="00DD74F9">
        <w:rPr>
          <w:rFonts w:cs="Times New Roman"/>
          <w:szCs w:val="22"/>
        </w:rPr>
        <w:t>genees</w:t>
      </w:r>
      <w:r w:rsidRPr="00DD74F9">
        <w:rPr>
          <w:rFonts w:cs="Times New Roman"/>
          <w:szCs w:val="22"/>
        </w:rPr>
        <w:t>middel</w:t>
      </w:r>
      <w:r w:rsidRPr="00DD74F9">
        <w:rPr>
          <w:rFonts w:cs="Times New Roman"/>
          <w:b/>
          <w:szCs w:val="22"/>
        </w:rPr>
        <w:t xml:space="preserve"> </w:t>
      </w:r>
      <w:r w:rsidRPr="00DD74F9">
        <w:rPr>
          <w:rFonts w:cs="Times New Roman"/>
          <w:szCs w:val="22"/>
        </w:rPr>
        <w:t>altijd precies zoals uw arts of apotheker u dat heeft verteld. Twijfelt u over het juiste gebruik? Neem dan contact op met uw arts of apotheker. De gebruikelijke aanvangsdosering voor volwassenen, adolescenten en kinderen is tussen 25</w:t>
      </w:r>
      <w:r w:rsidR="00437209" w:rsidRPr="00DD74F9">
        <w:rPr>
          <w:rFonts w:cs="Times New Roman"/>
          <w:szCs w:val="22"/>
        </w:rPr>
        <w:t> </w:t>
      </w:r>
      <w:r w:rsidR="00437209" w:rsidRPr="00DD74F9">
        <w:rPr>
          <w:rFonts w:cs="Times New Roman"/>
          <w:szCs w:val="22"/>
        </w:rPr>
        <w:noBreakHyphen/>
        <w:t> </w:t>
      </w:r>
      <w:r w:rsidRPr="00DD74F9">
        <w:rPr>
          <w:rFonts w:cs="Times New Roman"/>
          <w:szCs w:val="22"/>
        </w:rPr>
        <w:t>75 mg/m</w:t>
      </w:r>
      <w:r w:rsidRPr="00DD74F9">
        <w:rPr>
          <w:rFonts w:cs="Times New Roman"/>
          <w:szCs w:val="22"/>
          <w:vertAlign w:val="superscript"/>
        </w:rPr>
        <w:t xml:space="preserve">2 </w:t>
      </w:r>
      <w:r w:rsidRPr="00DD74F9">
        <w:rPr>
          <w:rFonts w:cs="Times New Roman"/>
          <w:szCs w:val="22"/>
        </w:rPr>
        <w:t xml:space="preserve">lichaamsoppervlak per dag. Uw arts schrijft de juiste dosis aan u voor. </w:t>
      </w:r>
      <w:r w:rsidR="00F265F1" w:rsidRPr="00DD74F9">
        <w:rPr>
          <w:rFonts w:cs="Times New Roman"/>
          <w:szCs w:val="22"/>
        </w:rPr>
        <w:t xml:space="preserve">Controleer de dosis en sterkte van de drank goed om zeker te weten dat u de juiste dosis neemt, zoals aangegeven in de tabellen hieronder. </w:t>
      </w:r>
      <w:r w:rsidRPr="00DD74F9">
        <w:rPr>
          <w:rFonts w:cs="Times New Roman"/>
          <w:szCs w:val="22"/>
        </w:rPr>
        <w:t>Soms kan de arts uw dosis Xaluprine veranderen, bijvoorbeeld naar aanleiding</w:t>
      </w:r>
      <w:r w:rsidR="00522362" w:rsidRPr="00DD74F9">
        <w:rPr>
          <w:rFonts w:cs="Times New Roman"/>
          <w:szCs w:val="22"/>
        </w:rPr>
        <w:t xml:space="preserve"> van verschillende onderzoeken.</w:t>
      </w:r>
    </w:p>
    <w:p w14:paraId="2780ACF1" w14:textId="77777777" w:rsidR="000C5B4B" w:rsidRPr="00DD74F9" w:rsidRDefault="000C5B4B" w:rsidP="006D7CBB">
      <w:pPr>
        <w:autoSpaceDE w:val="0"/>
        <w:rPr>
          <w:rFonts w:cs="Times New Roman"/>
          <w:szCs w:val="22"/>
        </w:rPr>
      </w:pPr>
    </w:p>
    <w:p w14:paraId="0E775AAB" w14:textId="77777777" w:rsidR="000C5B4B" w:rsidRPr="00DD74F9" w:rsidRDefault="000C5B4B" w:rsidP="006D7CBB">
      <w:pPr>
        <w:autoSpaceDE w:val="0"/>
        <w:rPr>
          <w:rFonts w:cs="Times New Roman"/>
          <w:szCs w:val="22"/>
        </w:rPr>
      </w:pPr>
      <w:r w:rsidRPr="00DD74F9">
        <w:rPr>
          <w:rFonts w:cs="Times New Roman"/>
          <w:szCs w:val="22"/>
        </w:rPr>
        <w:t>Het is belangrijk dat u Xaluprine 's avonds inneemt, zodat het geneesmiddel effectiever werkt.</w:t>
      </w:r>
    </w:p>
    <w:p w14:paraId="13DDFFAE" w14:textId="77777777" w:rsidR="000C5B4B" w:rsidRPr="00DD74F9" w:rsidRDefault="000C5B4B" w:rsidP="00DF18D0"/>
    <w:p w14:paraId="46A67A78" w14:textId="77777777" w:rsidR="000C5B4B" w:rsidRPr="00DD74F9" w:rsidRDefault="000C5B4B" w:rsidP="006D7CBB">
      <w:pPr>
        <w:autoSpaceDE w:val="0"/>
        <w:rPr>
          <w:rFonts w:cs="Times New Roman"/>
          <w:szCs w:val="22"/>
        </w:rPr>
      </w:pPr>
      <w:r w:rsidRPr="00DD74F9">
        <w:rPr>
          <w:rFonts w:cs="Times New Roman"/>
          <w:szCs w:val="22"/>
        </w:rPr>
        <w:t>U kunt uw geneesmiddel met voedsel of op een lege maag innemen, maar de methode die u kiest, moet elke dag dezelfde zijn. U moet uw geneesmi</w:t>
      </w:r>
      <w:r w:rsidR="00CA4E82" w:rsidRPr="00DD74F9">
        <w:rPr>
          <w:rFonts w:cs="Times New Roman"/>
          <w:szCs w:val="22"/>
        </w:rPr>
        <w:t>ddel ten minste 1 uur voor of 2 </w:t>
      </w:r>
      <w:r w:rsidRPr="00DD74F9">
        <w:rPr>
          <w:rFonts w:cs="Times New Roman"/>
          <w:szCs w:val="22"/>
        </w:rPr>
        <w:t>uur na de inname van melk of andere zuivelproducten innemen.</w:t>
      </w:r>
    </w:p>
    <w:p w14:paraId="7BB539A3" w14:textId="77777777" w:rsidR="000C5B4B" w:rsidRPr="00DD74F9" w:rsidRDefault="000C5B4B" w:rsidP="00DF18D0"/>
    <w:p w14:paraId="72711F91" w14:textId="77777777" w:rsidR="000C5B4B" w:rsidRPr="00DD74F9" w:rsidRDefault="000C5B4B" w:rsidP="006D7CBB">
      <w:pPr>
        <w:autoSpaceDE w:val="0"/>
        <w:rPr>
          <w:rFonts w:cs="Times New Roman"/>
          <w:szCs w:val="22"/>
        </w:rPr>
      </w:pPr>
      <w:r w:rsidRPr="00DD74F9">
        <w:rPr>
          <w:rFonts w:cs="Times New Roman"/>
          <w:szCs w:val="22"/>
        </w:rPr>
        <w:lastRenderedPageBreak/>
        <w:t xml:space="preserve">Uw verpakking van Xaluprine bevat een fles met het geneesmiddel, een dop, een flesadapter en twee doseerspuiten (een spuit van 1 ml en een spuit van 5 ml). Gebruik altijd de meegeleverde spuiten </w:t>
      </w:r>
      <w:r w:rsidR="00CA4E82" w:rsidRPr="00DD74F9">
        <w:rPr>
          <w:rFonts w:cs="Times New Roman"/>
          <w:szCs w:val="22"/>
        </w:rPr>
        <w:t>om uw geneesmiddel in te nemen.</w:t>
      </w:r>
    </w:p>
    <w:p w14:paraId="78D4F987" w14:textId="77777777" w:rsidR="000C5B4B" w:rsidRPr="00DD74F9" w:rsidRDefault="000C5B4B" w:rsidP="006D7CBB">
      <w:pPr>
        <w:autoSpaceDE w:val="0"/>
        <w:rPr>
          <w:rFonts w:cs="Times New Roman"/>
          <w:szCs w:val="22"/>
        </w:rPr>
      </w:pPr>
    </w:p>
    <w:p w14:paraId="1D75B9FD" w14:textId="77777777" w:rsidR="000C5B4B" w:rsidRPr="00DD74F9" w:rsidRDefault="000C5B4B" w:rsidP="006D7CBB">
      <w:pPr>
        <w:autoSpaceDE w:val="0"/>
        <w:rPr>
          <w:rFonts w:cs="Times New Roman"/>
          <w:szCs w:val="22"/>
        </w:rPr>
      </w:pPr>
      <w:r w:rsidRPr="00DD74F9">
        <w:rPr>
          <w:rFonts w:cs="Times New Roman"/>
          <w:szCs w:val="22"/>
        </w:rPr>
        <w:t xml:space="preserve">Het is belangrijk dat u de juiste doseerspuit voor uw geneesmiddel gebruikt. Uw arts of apotheker adviseert u welke spuit u moet gebruiken, afhankelijk van </w:t>
      </w:r>
      <w:r w:rsidR="00522362" w:rsidRPr="00DD74F9">
        <w:rPr>
          <w:rFonts w:cs="Times New Roman"/>
          <w:szCs w:val="22"/>
        </w:rPr>
        <w:t>de dosis die is voorgeschreven.</w:t>
      </w:r>
    </w:p>
    <w:p w14:paraId="486CE1D2" w14:textId="77777777" w:rsidR="000C5B4B" w:rsidRPr="00DD74F9" w:rsidRDefault="000C5B4B" w:rsidP="006D7CBB">
      <w:pPr>
        <w:autoSpaceDE w:val="0"/>
        <w:rPr>
          <w:rFonts w:cs="Times New Roman"/>
          <w:szCs w:val="22"/>
        </w:rPr>
      </w:pPr>
    </w:p>
    <w:p w14:paraId="14201700" w14:textId="07045647" w:rsidR="00CD6BE4" w:rsidRPr="00DD74F9" w:rsidRDefault="000C5B4B" w:rsidP="00DF18D0">
      <w:pPr>
        <w:rPr>
          <w:lang w:eastAsia="en-GB"/>
        </w:rPr>
      </w:pPr>
      <w:r w:rsidRPr="00DD74F9">
        <w:t xml:space="preserve">De </w:t>
      </w:r>
      <w:r w:rsidRPr="00DD74F9">
        <w:rPr>
          <w:b/>
          <w:bCs/>
        </w:rPr>
        <w:t>kleinere</w:t>
      </w:r>
      <w:r w:rsidRPr="00DD74F9">
        <w:t xml:space="preserve"> spuit van 1 ml </w:t>
      </w:r>
      <w:r w:rsidRPr="00DD74F9">
        <w:rPr>
          <w:rFonts w:ascii="Symbol" w:hAnsi="Symbol"/>
        </w:rPr>
        <w:t></w:t>
      </w:r>
      <w:r w:rsidRPr="00DD74F9">
        <w:t xml:space="preserve"> voorzien van markeringsstreepjes van 0,1 ml tot 1 ml </w:t>
      </w:r>
      <w:r w:rsidRPr="00DD74F9">
        <w:rPr>
          <w:rFonts w:ascii="Symbol" w:hAnsi="Symbol"/>
        </w:rPr>
        <w:t></w:t>
      </w:r>
      <w:r w:rsidRPr="00DD74F9">
        <w:t xml:space="preserve"> is om doses af te meten kleiner dan of gelijk aan 1 ml. U moet deze spuit gebruiken als de totale hoeveelheid die u moet innemen, kleiner is dan of gelijk aan 1 ml (elk streepje van 0,1</w:t>
      </w:r>
      <w:r w:rsidR="00CA4E82" w:rsidRPr="00DD74F9">
        <w:t> ml bevat 2 mg mercaptopurine).</w:t>
      </w:r>
      <w:r w:rsidR="00CD6BE4" w:rsidRPr="00DD74F9">
        <w:rPr>
          <w:lang w:eastAsia="en-GB"/>
        </w:rPr>
        <w:t xml:space="preserve"> </w:t>
      </w:r>
      <w:bookmarkStart w:id="17" w:name="_Hlk164696095"/>
      <w:r w:rsidR="00CD6BE4" w:rsidRPr="00DD74F9">
        <w:rPr>
          <w:lang w:eastAsia="en-GB"/>
        </w:rPr>
        <w:t>In de tabel hieronder wordt aangegeven hoe de dosis (in mg) kan worden omgezet naar het volume (in ml) voor de spuit van 1 ml.</w:t>
      </w:r>
      <w:bookmarkEnd w:id="17"/>
    </w:p>
    <w:p w14:paraId="2E1F0915" w14:textId="77777777" w:rsidR="00CD6BE4" w:rsidRPr="00DD74F9" w:rsidRDefault="00CD6BE4" w:rsidP="00DF18D0">
      <w:pPr>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59"/>
      </w:tblGrid>
      <w:tr w:rsidR="00CD6BE4" w:rsidRPr="00DD74F9" w14:paraId="392F4576" w14:textId="77777777" w:rsidTr="00F96369">
        <w:tc>
          <w:tcPr>
            <w:tcW w:w="1559" w:type="dxa"/>
            <w:shd w:val="clear" w:color="auto" w:fill="auto"/>
            <w:vAlign w:val="center"/>
          </w:tcPr>
          <w:p w14:paraId="77AC394D" w14:textId="77777777" w:rsidR="00CD6BE4" w:rsidRPr="00DD74F9" w:rsidRDefault="00CD6BE4" w:rsidP="00DF18D0">
            <w:pPr>
              <w:jc w:val="center"/>
              <w:rPr>
                <w:rFonts w:eastAsia="SimSun"/>
                <w:b/>
                <w:bCs/>
              </w:rPr>
            </w:pPr>
            <w:r w:rsidRPr="00DD74F9">
              <w:rPr>
                <w:rFonts w:eastAsia="SimSun"/>
                <w:b/>
                <w:bCs/>
              </w:rPr>
              <w:t>Dosis (mg)</w:t>
            </w:r>
          </w:p>
        </w:tc>
        <w:tc>
          <w:tcPr>
            <w:tcW w:w="1559" w:type="dxa"/>
            <w:shd w:val="clear" w:color="auto" w:fill="auto"/>
            <w:vAlign w:val="center"/>
          </w:tcPr>
          <w:p w14:paraId="251F348A" w14:textId="77777777" w:rsidR="00CD6BE4" w:rsidRPr="00DD74F9" w:rsidRDefault="00CD6BE4" w:rsidP="00DF18D0">
            <w:pPr>
              <w:jc w:val="center"/>
              <w:rPr>
                <w:rFonts w:eastAsia="SimSun"/>
                <w:b/>
                <w:bCs/>
              </w:rPr>
            </w:pPr>
            <w:r w:rsidRPr="00DD74F9">
              <w:rPr>
                <w:rFonts w:eastAsia="SimSun"/>
                <w:b/>
                <w:bCs/>
              </w:rPr>
              <w:t>Volume (ml)</w:t>
            </w:r>
          </w:p>
        </w:tc>
      </w:tr>
      <w:tr w:rsidR="00CD6BE4" w:rsidRPr="00DD74F9" w14:paraId="0B76D73F" w14:textId="77777777" w:rsidTr="00F96369">
        <w:tc>
          <w:tcPr>
            <w:tcW w:w="1559" w:type="dxa"/>
            <w:shd w:val="clear" w:color="auto" w:fill="auto"/>
            <w:vAlign w:val="center"/>
          </w:tcPr>
          <w:p w14:paraId="6588839A" w14:textId="77777777" w:rsidR="00CD6BE4" w:rsidRPr="00DD74F9" w:rsidRDefault="00CD6BE4" w:rsidP="00DF18D0">
            <w:pPr>
              <w:jc w:val="center"/>
              <w:rPr>
                <w:rFonts w:eastAsia="SimSun"/>
              </w:rPr>
            </w:pPr>
            <w:r w:rsidRPr="00DD74F9">
              <w:rPr>
                <w:rFonts w:eastAsia="SimSun"/>
              </w:rPr>
              <w:t>6</w:t>
            </w:r>
          </w:p>
        </w:tc>
        <w:tc>
          <w:tcPr>
            <w:tcW w:w="1559" w:type="dxa"/>
            <w:shd w:val="clear" w:color="auto" w:fill="auto"/>
            <w:vAlign w:val="center"/>
          </w:tcPr>
          <w:p w14:paraId="412D8C94" w14:textId="77777777" w:rsidR="00CD6BE4" w:rsidRPr="00DD74F9" w:rsidRDefault="00CD6BE4" w:rsidP="00DF18D0">
            <w:pPr>
              <w:jc w:val="center"/>
              <w:rPr>
                <w:rFonts w:eastAsia="SimSun"/>
              </w:rPr>
            </w:pPr>
            <w:r w:rsidRPr="00DD74F9">
              <w:rPr>
                <w:rFonts w:eastAsia="SimSun"/>
              </w:rPr>
              <w:t>0,3</w:t>
            </w:r>
          </w:p>
        </w:tc>
      </w:tr>
      <w:tr w:rsidR="00CD6BE4" w:rsidRPr="00DD74F9" w14:paraId="2DE2142C" w14:textId="77777777" w:rsidTr="00F96369">
        <w:tc>
          <w:tcPr>
            <w:tcW w:w="1559" w:type="dxa"/>
            <w:shd w:val="clear" w:color="auto" w:fill="auto"/>
            <w:vAlign w:val="center"/>
          </w:tcPr>
          <w:p w14:paraId="692C3851" w14:textId="77777777" w:rsidR="00CD6BE4" w:rsidRPr="00DD74F9" w:rsidRDefault="00CD6BE4" w:rsidP="00DF18D0">
            <w:pPr>
              <w:jc w:val="center"/>
              <w:rPr>
                <w:rFonts w:eastAsia="SimSun"/>
              </w:rPr>
            </w:pPr>
            <w:r w:rsidRPr="00DD74F9">
              <w:rPr>
                <w:rFonts w:eastAsia="SimSun"/>
              </w:rPr>
              <w:t>8</w:t>
            </w:r>
          </w:p>
        </w:tc>
        <w:tc>
          <w:tcPr>
            <w:tcW w:w="1559" w:type="dxa"/>
            <w:shd w:val="clear" w:color="auto" w:fill="auto"/>
            <w:vAlign w:val="center"/>
          </w:tcPr>
          <w:p w14:paraId="6079709D" w14:textId="77777777" w:rsidR="00CD6BE4" w:rsidRPr="00DD74F9" w:rsidRDefault="00CD6BE4" w:rsidP="00DF18D0">
            <w:pPr>
              <w:jc w:val="center"/>
              <w:rPr>
                <w:rFonts w:eastAsia="SimSun"/>
              </w:rPr>
            </w:pPr>
            <w:r w:rsidRPr="00DD74F9">
              <w:rPr>
                <w:rFonts w:eastAsia="SimSun"/>
              </w:rPr>
              <w:t>0,4</w:t>
            </w:r>
          </w:p>
        </w:tc>
      </w:tr>
      <w:tr w:rsidR="00CD6BE4" w:rsidRPr="00DD74F9" w14:paraId="528458E5" w14:textId="77777777" w:rsidTr="00F96369">
        <w:tc>
          <w:tcPr>
            <w:tcW w:w="1559" w:type="dxa"/>
            <w:shd w:val="clear" w:color="auto" w:fill="auto"/>
            <w:vAlign w:val="center"/>
          </w:tcPr>
          <w:p w14:paraId="552CAD5B" w14:textId="77777777" w:rsidR="00CD6BE4" w:rsidRPr="00DD74F9" w:rsidRDefault="00CD6BE4" w:rsidP="00DF18D0">
            <w:pPr>
              <w:jc w:val="center"/>
              <w:rPr>
                <w:rFonts w:eastAsia="SimSun"/>
              </w:rPr>
            </w:pPr>
            <w:r w:rsidRPr="00DD74F9">
              <w:rPr>
                <w:rFonts w:eastAsia="SimSun"/>
              </w:rPr>
              <w:t>10</w:t>
            </w:r>
          </w:p>
        </w:tc>
        <w:tc>
          <w:tcPr>
            <w:tcW w:w="1559" w:type="dxa"/>
            <w:shd w:val="clear" w:color="auto" w:fill="auto"/>
            <w:vAlign w:val="center"/>
          </w:tcPr>
          <w:p w14:paraId="2E035FF0" w14:textId="77777777" w:rsidR="00CD6BE4" w:rsidRPr="00DD74F9" w:rsidRDefault="00CD6BE4" w:rsidP="00DF18D0">
            <w:pPr>
              <w:jc w:val="center"/>
              <w:rPr>
                <w:rFonts w:eastAsia="SimSun"/>
              </w:rPr>
            </w:pPr>
            <w:r w:rsidRPr="00DD74F9">
              <w:rPr>
                <w:rFonts w:eastAsia="SimSun"/>
              </w:rPr>
              <w:t>0,5</w:t>
            </w:r>
          </w:p>
        </w:tc>
      </w:tr>
      <w:tr w:rsidR="00CD6BE4" w:rsidRPr="00DD74F9" w14:paraId="408DB4EB" w14:textId="77777777" w:rsidTr="00F96369">
        <w:tc>
          <w:tcPr>
            <w:tcW w:w="1559" w:type="dxa"/>
            <w:shd w:val="clear" w:color="auto" w:fill="auto"/>
            <w:vAlign w:val="center"/>
          </w:tcPr>
          <w:p w14:paraId="3A5339CF" w14:textId="77777777" w:rsidR="00CD6BE4" w:rsidRPr="00DD74F9" w:rsidRDefault="00CD6BE4" w:rsidP="00DF18D0">
            <w:pPr>
              <w:jc w:val="center"/>
              <w:rPr>
                <w:rFonts w:eastAsia="SimSun"/>
              </w:rPr>
            </w:pPr>
            <w:r w:rsidRPr="00DD74F9">
              <w:rPr>
                <w:rFonts w:eastAsia="SimSun"/>
              </w:rPr>
              <w:t>12</w:t>
            </w:r>
          </w:p>
        </w:tc>
        <w:tc>
          <w:tcPr>
            <w:tcW w:w="1559" w:type="dxa"/>
            <w:shd w:val="clear" w:color="auto" w:fill="auto"/>
            <w:vAlign w:val="center"/>
          </w:tcPr>
          <w:p w14:paraId="25DD9444" w14:textId="77777777" w:rsidR="00CD6BE4" w:rsidRPr="00DD74F9" w:rsidRDefault="00CD6BE4" w:rsidP="00DF18D0">
            <w:pPr>
              <w:jc w:val="center"/>
              <w:rPr>
                <w:rFonts w:eastAsia="SimSun"/>
              </w:rPr>
            </w:pPr>
            <w:r w:rsidRPr="00DD74F9">
              <w:rPr>
                <w:rFonts w:eastAsia="SimSun"/>
              </w:rPr>
              <w:t>0,6</w:t>
            </w:r>
          </w:p>
        </w:tc>
      </w:tr>
      <w:tr w:rsidR="00CD6BE4" w:rsidRPr="00DD74F9" w14:paraId="3AECB6F8" w14:textId="77777777" w:rsidTr="00F96369">
        <w:tc>
          <w:tcPr>
            <w:tcW w:w="1559" w:type="dxa"/>
            <w:shd w:val="clear" w:color="auto" w:fill="auto"/>
            <w:vAlign w:val="center"/>
          </w:tcPr>
          <w:p w14:paraId="17626866" w14:textId="77777777" w:rsidR="00CD6BE4" w:rsidRPr="00DD74F9" w:rsidRDefault="00CD6BE4" w:rsidP="00DF18D0">
            <w:pPr>
              <w:jc w:val="center"/>
              <w:rPr>
                <w:rFonts w:eastAsia="SimSun"/>
              </w:rPr>
            </w:pPr>
            <w:r w:rsidRPr="00DD74F9">
              <w:rPr>
                <w:rFonts w:eastAsia="SimSun"/>
              </w:rPr>
              <w:t>14</w:t>
            </w:r>
          </w:p>
        </w:tc>
        <w:tc>
          <w:tcPr>
            <w:tcW w:w="1559" w:type="dxa"/>
            <w:shd w:val="clear" w:color="auto" w:fill="auto"/>
            <w:vAlign w:val="center"/>
          </w:tcPr>
          <w:p w14:paraId="354BE068" w14:textId="77777777" w:rsidR="00CD6BE4" w:rsidRPr="00DD74F9" w:rsidRDefault="00CD6BE4" w:rsidP="00DF18D0">
            <w:pPr>
              <w:jc w:val="center"/>
              <w:rPr>
                <w:rFonts w:eastAsia="SimSun"/>
              </w:rPr>
            </w:pPr>
            <w:r w:rsidRPr="00DD74F9">
              <w:rPr>
                <w:rFonts w:eastAsia="SimSun"/>
              </w:rPr>
              <w:t>0,7</w:t>
            </w:r>
          </w:p>
        </w:tc>
      </w:tr>
      <w:tr w:rsidR="00CD6BE4" w:rsidRPr="00DD74F9" w14:paraId="55FB6EFF" w14:textId="77777777" w:rsidTr="00F96369">
        <w:tc>
          <w:tcPr>
            <w:tcW w:w="1559" w:type="dxa"/>
            <w:shd w:val="clear" w:color="auto" w:fill="auto"/>
            <w:vAlign w:val="center"/>
          </w:tcPr>
          <w:p w14:paraId="263422FC" w14:textId="77777777" w:rsidR="00CD6BE4" w:rsidRPr="00DD74F9" w:rsidRDefault="00CD6BE4" w:rsidP="00DF18D0">
            <w:pPr>
              <w:jc w:val="center"/>
              <w:rPr>
                <w:rFonts w:eastAsia="SimSun"/>
              </w:rPr>
            </w:pPr>
            <w:r w:rsidRPr="00DD74F9">
              <w:rPr>
                <w:rFonts w:eastAsia="SimSun"/>
              </w:rPr>
              <w:t>16</w:t>
            </w:r>
          </w:p>
        </w:tc>
        <w:tc>
          <w:tcPr>
            <w:tcW w:w="1559" w:type="dxa"/>
            <w:shd w:val="clear" w:color="auto" w:fill="auto"/>
            <w:vAlign w:val="center"/>
          </w:tcPr>
          <w:p w14:paraId="392EDDB0" w14:textId="77777777" w:rsidR="00CD6BE4" w:rsidRPr="00DD74F9" w:rsidRDefault="00CD6BE4" w:rsidP="00DF18D0">
            <w:pPr>
              <w:jc w:val="center"/>
              <w:rPr>
                <w:rFonts w:eastAsia="SimSun"/>
              </w:rPr>
            </w:pPr>
            <w:r w:rsidRPr="00DD74F9">
              <w:rPr>
                <w:rFonts w:eastAsia="SimSun"/>
              </w:rPr>
              <w:t>0,8</w:t>
            </w:r>
          </w:p>
        </w:tc>
      </w:tr>
      <w:tr w:rsidR="00CD6BE4" w:rsidRPr="00DD74F9" w14:paraId="39948BF5" w14:textId="77777777" w:rsidTr="00F96369">
        <w:tc>
          <w:tcPr>
            <w:tcW w:w="1559" w:type="dxa"/>
            <w:shd w:val="clear" w:color="auto" w:fill="auto"/>
            <w:vAlign w:val="center"/>
          </w:tcPr>
          <w:p w14:paraId="29DE001C" w14:textId="77777777" w:rsidR="00CD6BE4" w:rsidRPr="00DD74F9" w:rsidRDefault="00CD6BE4" w:rsidP="00DF18D0">
            <w:pPr>
              <w:jc w:val="center"/>
              <w:rPr>
                <w:rFonts w:eastAsia="SimSun"/>
              </w:rPr>
            </w:pPr>
            <w:r w:rsidRPr="00DD74F9">
              <w:rPr>
                <w:rFonts w:eastAsia="SimSun"/>
              </w:rPr>
              <w:t>18</w:t>
            </w:r>
          </w:p>
        </w:tc>
        <w:tc>
          <w:tcPr>
            <w:tcW w:w="1559" w:type="dxa"/>
            <w:shd w:val="clear" w:color="auto" w:fill="auto"/>
            <w:vAlign w:val="center"/>
          </w:tcPr>
          <w:p w14:paraId="44B6F2FC" w14:textId="77777777" w:rsidR="00CD6BE4" w:rsidRPr="00DD74F9" w:rsidRDefault="00CD6BE4" w:rsidP="00DF18D0">
            <w:pPr>
              <w:jc w:val="center"/>
              <w:rPr>
                <w:rFonts w:eastAsia="SimSun"/>
              </w:rPr>
            </w:pPr>
            <w:r w:rsidRPr="00DD74F9">
              <w:rPr>
                <w:rFonts w:eastAsia="SimSun"/>
              </w:rPr>
              <w:t>0,9</w:t>
            </w:r>
          </w:p>
        </w:tc>
      </w:tr>
      <w:tr w:rsidR="00CD6BE4" w:rsidRPr="00DD74F9" w14:paraId="03A154E8" w14:textId="77777777" w:rsidTr="00F96369">
        <w:tc>
          <w:tcPr>
            <w:tcW w:w="1559" w:type="dxa"/>
            <w:shd w:val="clear" w:color="auto" w:fill="auto"/>
            <w:vAlign w:val="center"/>
          </w:tcPr>
          <w:p w14:paraId="12CA0AC0" w14:textId="77777777" w:rsidR="00CD6BE4" w:rsidRPr="00DD74F9" w:rsidRDefault="00CD6BE4" w:rsidP="00DF18D0">
            <w:pPr>
              <w:jc w:val="center"/>
              <w:rPr>
                <w:rFonts w:eastAsia="SimSun"/>
              </w:rPr>
            </w:pPr>
            <w:r w:rsidRPr="00DD74F9">
              <w:rPr>
                <w:rFonts w:eastAsia="SimSun"/>
              </w:rPr>
              <w:t>20</w:t>
            </w:r>
          </w:p>
        </w:tc>
        <w:tc>
          <w:tcPr>
            <w:tcW w:w="1559" w:type="dxa"/>
            <w:shd w:val="clear" w:color="auto" w:fill="auto"/>
            <w:vAlign w:val="center"/>
          </w:tcPr>
          <w:p w14:paraId="6C0B2BEF" w14:textId="77777777" w:rsidR="00CD6BE4" w:rsidRPr="00DD74F9" w:rsidRDefault="00CD6BE4" w:rsidP="00DF18D0">
            <w:pPr>
              <w:jc w:val="center"/>
              <w:rPr>
                <w:rFonts w:eastAsia="SimSun"/>
              </w:rPr>
            </w:pPr>
            <w:r w:rsidRPr="00DD74F9">
              <w:rPr>
                <w:rFonts w:eastAsia="SimSun"/>
              </w:rPr>
              <w:t>1,0</w:t>
            </w:r>
          </w:p>
        </w:tc>
      </w:tr>
    </w:tbl>
    <w:p w14:paraId="5F42FD1B" w14:textId="77777777" w:rsidR="000C5B4B" w:rsidRPr="00DD74F9" w:rsidRDefault="000C5B4B" w:rsidP="006D7CBB">
      <w:pPr>
        <w:autoSpaceDE w:val="0"/>
        <w:rPr>
          <w:rFonts w:cs="Times New Roman"/>
          <w:szCs w:val="22"/>
        </w:rPr>
      </w:pPr>
    </w:p>
    <w:p w14:paraId="27F4D0D3" w14:textId="5A661C37" w:rsidR="00E7454A" w:rsidRPr="00DD74F9" w:rsidRDefault="000C5B4B" w:rsidP="00DF18D0">
      <w:pPr>
        <w:rPr>
          <w:lang w:eastAsia="en-GB"/>
        </w:rPr>
      </w:pPr>
      <w:r w:rsidRPr="00DD74F9">
        <w:t xml:space="preserve">De </w:t>
      </w:r>
      <w:r w:rsidRPr="00DD74F9">
        <w:rPr>
          <w:b/>
          <w:bCs/>
        </w:rPr>
        <w:t>grotere</w:t>
      </w:r>
      <w:r w:rsidRPr="00DD74F9">
        <w:t xml:space="preserve"> spuit van 5 ml </w:t>
      </w:r>
      <w:r w:rsidRPr="00DD74F9">
        <w:rPr>
          <w:rFonts w:ascii="Symbol" w:hAnsi="Symbol"/>
        </w:rPr>
        <w:t></w:t>
      </w:r>
      <w:r w:rsidRPr="00DD74F9">
        <w:t xml:space="preserve"> met markeringsstreepjes van 1 ml tot 5 ml </w:t>
      </w:r>
      <w:r w:rsidRPr="00DD74F9">
        <w:rPr>
          <w:rFonts w:ascii="Symbol" w:hAnsi="Symbol"/>
        </w:rPr>
        <w:t></w:t>
      </w:r>
      <w:r w:rsidRPr="00DD74F9">
        <w:t xml:space="preserve"> is voor het afmeten van grotere doses dan 1 ml. U moet deze spuit gebruiken als de totale hoeveelheid die u moet innemen, meer is dan 1 ml (elk streepje van 0,2 ml bevat 4 mg mercaptopurine).</w:t>
      </w:r>
      <w:bookmarkStart w:id="18" w:name="_Hlk164696208"/>
      <w:r w:rsidR="00E7454A" w:rsidRPr="00DD74F9">
        <w:rPr>
          <w:lang w:eastAsia="en-GB"/>
        </w:rPr>
        <w:t xml:space="preserve"> In de tabel hieronder wordt aangegeven hoe de dosis (in mg) kan worden omgezet naar het volume (in ml) voor de spuit van 5 ml.</w:t>
      </w:r>
      <w:bookmarkEnd w:id="18"/>
    </w:p>
    <w:p w14:paraId="75FBE439" w14:textId="77777777" w:rsidR="00E7454A" w:rsidRPr="00DD74F9" w:rsidRDefault="00E7454A" w:rsidP="00DF18D0">
      <w:pPr>
        <w:rPr>
          <w:lang w:eastAsia="en-GB"/>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9"/>
        <w:gridCol w:w="1559"/>
        <w:gridCol w:w="1559"/>
        <w:gridCol w:w="1559"/>
        <w:gridCol w:w="1559"/>
      </w:tblGrid>
      <w:tr w:rsidR="00E7454A" w:rsidRPr="00DD74F9" w14:paraId="23D2A088" w14:textId="77777777" w:rsidTr="00F96369">
        <w:trPr>
          <w:tblHeader/>
        </w:trPr>
        <w:tc>
          <w:tcPr>
            <w:tcW w:w="1559" w:type="dxa"/>
            <w:tcBorders>
              <w:top w:val="single" w:sz="4" w:space="0" w:color="auto"/>
              <w:bottom w:val="single" w:sz="4" w:space="0" w:color="auto"/>
              <w:right w:val="single" w:sz="4" w:space="0" w:color="auto"/>
            </w:tcBorders>
            <w:tcMar>
              <w:left w:w="57" w:type="dxa"/>
              <w:right w:w="57" w:type="dxa"/>
            </w:tcMar>
            <w:vAlign w:val="center"/>
          </w:tcPr>
          <w:p w14:paraId="5B6F5A0A" w14:textId="77777777" w:rsidR="00E7454A" w:rsidRPr="00DD74F9" w:rsidRDefault="00E7454A" w:rsidP="00F96369">
            <w:pPr>
              <w:jc w:val="center"/>
              <w:rPr>
                <w:b/>
                <w:bCs/>
                <w:szCs w:val="22"/>
              </w:rPr>
            </w:pPr>
            <w:r w:rsidRPr="00DD74F9">
              <w:rPr>
                <w:b/>
                <w:bCs/>
                <w:szCs w:val="22"/>
              </w:rPr>
              <w:t>Dosis (mg)</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9DE0ADF" w14:textId="77777777" w:rsidR="00E7454A" w:rsidRPr="00DD74F9" w:rsidRDefault="00E7454A" w:rsidP="00F96369">
            <w:pPr>
              <w:keepNext/>
              <w:jc w:val="center"/>
              <w:rPr>
                <w:b/>
                <w:bCs/>
                <w:szCs w:val="22"/>
              </w:rPr>
            </w:pPr>
            <w:r w:rsidRPr="00DD74F9">
              <w:rPr>
                <w:b/>
                <w:bCs/>
                <w:szCs w:val="22"/>
              </w:rPr>
              <w:t>Volume (ml)</w:t>
            </w:r>
          </w:p>
        </w:tc>
        <w:tc>
          <w:tcPr>
            <w:tcW w:w="1559" w:type="dxa"/>
            <w:tcBorders>
              <w:top w:val="nil"/>
              <w:left w:val="single" w:sz="4" w:space="0" w:color="auto"/>
              <w:bottom w:val="nil"/>
              <w:right w:val="single" w:sz="4" w:space="0" w:color="auto"/>
            </w:tcBorders>
            <w:vAlign w:val="center"/>
          </w:tcPr>
          <w:p w14:paraId="3653F3AA" w14:textId="77777777" w:rsidR="00E7454A" w:rsidRPr="00DD74F9" w:rsidRDefault="00E7454A" w:rsidP="00F96369">
            <w:pPr>
              <w:jc w:val="center"/>
              <w:rPr>
                <w:b/>
                <w:bCs/>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DB794C0" w14:textId="77777777" w:rsidR="00E7454A" w:rsidRPr="00DD74F9" w:rsidRDefault="00E7454A" w:rsidP="00F96369">
            <w:pPr>
              <w:jc w:val="center"/>
            </w:pPr>
            <w:r w:rsidRPr="00DD74F9">
              <w:rPr>
                <w:b/>
                <w:bCs/>
                <w:szCs w:val="22"/>
              </w:rPr>
              <w:t>Dosis (mg)</w:t>
            </w:r>
          </w:p>
        </w:tc>
        <w:tc>
          <w:tcPr>
            <w:tcW w:w="1559" w:type="dxa"/>
            <w:tcBorders>
              <w:top w:val="single" w:sz="4" w:space="0" w:color="auto"/>
              <w:left w:val="single" w:sz="4" w:space="0" w:color="auto"/>
              <w:bottom w:val="single" w:sz="4" w:space="0" w:color="auto"/>
            </w:tcBorders>
            <w:vAlign w:val="center"/>
          </w:tcPr>
          <w:p w14:paraId="16D27B58" w14:textId="77777777" w:rsidR="00E7454A" w:rsidRPr="00DD74F9" w:rsidRDefault="00E7454A" w:rsidP="00F96369">
            <w:pPr>
              <w:jc w:val="center"/>
            </w:pPr>
            <w:r w:rsidRPr="00DD74F9">
              <w:rPr>
                <w:b/>
                <w:bCs/>
                <w:szCs w:val="22"/>
              </w:rPr>
              <w:t>Volume (ml)</w:t>
            </w:r>
          </w:p>
        </w:tc>
      </w:tr>
      <w:tr w:rsidR="00E7454A" w:rsidRPr="00DD74F9" w14:paraId="12D7126B" w14:textId="77777777" w:rsidTr="00F96369">
        <w:tc>
          <w:tcPr>
            <w:tcW w:w="1559" w:type="dxa"/>
            <w:tcBorders>
              <w:top w:val="single" w:sz="4" w:space="0" w:color="auto"/>
              <w:bottom w:val="single" w:sz="4" w:space="0" w:color="auto"/>
              <w:right w:val="single" w:sz="4" w:space="0" w:color="auto"/>
            </w:tcBorders>
            <w:tcMar>
              <w:left w:w="57" w:type="dxa"/>
              <w:right w:w="57" w:type="dxa"/>
            </w:tcMar>
            <w:vAlign w:val="center"/>
          </w:tcPr>
          <w:p w14:paraId="626558C5" w14:textId="77777777" w:rsidR="00E7454A" w:rsidRPr="00DD74F9" w:rsidRDefault="00E7454A" w:rsidP="00F96369">
            <w:pPr>
              <w:jc w:val="center"/>
              <w:rPr>
                <w:szCs w:val="22"/>
              </w:rPr>
            </w:pPr>
            <w:r w:rsidRPr="00DD74F9">
              <w:rPr>
                <w:szCs w:val="22"/>
              </w:rPr>
              <w:t>24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50B75D3" w14:textId="77777777" w:rsidR="00E7454A" w:rsidRPr="00DD74F9" w:rsidRDefault="00E7454A" w:rsidP="00F96369">
            <w:pPr>
              <w:keepNext/>
              <w:jc w:val="center"/>
              <w:rPr>
                <w:bCs/>
                <w:szCs w:val="22"/>
              </w:rPr>
            </w:pPr>
            <w:r w:rsidRPr="00DD74F9">
              <w:rPr>
                <w:szCs w:val="22"/>
              </w:rPr>
              <w:t>1,2</w:t>
            </w:r>
          </w:p>
        </w:tc>
        <w:tc>
          <w:tcPr>
            <w:tcW w:w="1559" w:type="dxa"/>
            <w:tcBorders>
              <w:top w:val="nil"/>
              <w:left w:val="single" w:sz="4" w:space="0" w:color="auto"/>
              <w:bottom w:val="nil"/>
              <w:right w:val="single" w:sz="4" w:space="0" w:color="auto"/>
            </w:tcBorders>
            <w:vAlign w:val="center"/>
          </w:tcPr>
          <w:p w14:paraId="03B40DF3" w14:textId="77777777" w:rsidR="00E7454A" w:rsidRPr="00DD74F9" w:rsidRDefault="00E7454A" w:rsidP="00F96369">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D87E524" w14:textId="77777777" w:rsidR="00E7454A" w:rsidRPr="00DD74F9" w:rsidRDefault="00E7454A" w:rsidP="00F96369">
            <w:pPr>
              <w:jc w:val="center"/>
            </w:pPr>
            <w:r w:rsidRPr="00DD74F9">
              <w:rPr>
                <w:szCs w:val="22"/>
              </w:rPr>
              <w:t>80</w:t>
            </w:r>
          </w:p>
        </w:tc>
        <w:tc>
          <w:tcPr>
            <w:tcW w:w="1559" w:type="dxa"/>
            <w:tcBorders>
              <w:top w:val="single" w:sz="4" w:space="0" w:color="auto"/>
              <w:left w:val="single" w:sz="4" w:space="0" w:color="auto"/>
              <w:bottom w:val="single" w:sz="4" w:space="0" w:color="auto"/>
            </w:tcBorders>
            <w:vAlign w:val="center"/>
          </w:tcPr>
          <w:p w14:paraId="516E62F4" w14:textId="77777777" w:rsidR="00E7454A" w:rsidRPr="00DD74F9" w:rsidRDefault="00E7454A" w:rsidP="00F96369">
            <w:pPr>
              <w:jc w:val="center"/>
            </w:pPr>
            <w:r w:rsidRPr="00DD74F9">
              <w:rPr>
                <w:szCs w:val="22"/>
              </w:rPr>
              <w:t>4,0</w:t>
            </w:r>
          </w:p>
        </w:tc>
      </w:tr>
      <w:tr w:rsidR="00E7454A" w:rsidRPr="00DD74F9" w14:paraId="7B7104FC" w14:textId="77777777" w:rsidTr="00F96369">
        <w:tc>
          <w:tcPr>
            <w:tcW w:w="1559" w:type="dxa"/>
            <w:tcBorders>
              <w:top w:val="single" w:sz="4" w:space="0" w:color="auto"/>
              <w:bottom w:val="single" w:sz="4" w:space="0" w:color="auto"/>
              <w:right w:val="single" w:sz="4" w:space="0" w:color="auto"/>
            </w:tcBorders>
            <w:tcMar>
              <w:left w:w="57" w:type="dxa"/>
              <w:right w:w="57" w:type="dxa"/>
            </w:tcMar>
            <w:vAlign w:val="center"/>
          </w:tcPr>
          <w:p w14:paraId="5FEA5C4D" w14:textId="77777777" w:rsidR="00E7454A" w:rsidRPr="00DD74F9" w:rsidRDefault="00E7454A" w:rsidP="00F96369">
            <w:pPr>
              <w:jc w:val="center"/>
              <w:rPr>
                <w:szCs w:val="22"/>
              </w:rPr>
            </w:pPr>
            <w:r w:rsidRPr="00DD74F9">
              <w:rPr>
                <w:szCs w:val="22"/>
              </w:rPr>
              <w:t>28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CE3D01D" w14:textId="77777777" w:rsidR="00E7454A" w:rsidRPr="00DD74F9" w:rsidRDefault="00E7454A" w:rsidP="00F96369">
            <w:pPr>
              <w:keepNext/>
              <w:jc w:val="center"/>
              <w:rPr>
                <w:bCs/>
                <w:szCs w:val="22"/>
              </w:rPr>
            </w:pPr>
            <w:r w:rsidRPr="00DD74F9">
              <w:rPr>
                <w:szCs w:val="22"/>
              </w:rPr>
              <w:t>1,4</w:t>
            </w:r>
          </w:p>
        </w:tc>
        <w:tc>
          <w:tcPr>
            <w:tcW w:w="1559" w:type="dxa"/>
            <w:tcBorders>
              <w:top w:val="nil"/>
              <w:left w:val="single" w:sz="4" w:space="0" w:color="auto"/>
              <w:bottom w:val="nil"/>
              <w:right w:val="single" w:sz="4" w:space="0" w:color="auto"/>
            </w:tcBorders>
            <w:vAlign w:val="center"/>
          </w:tcPr>
          <w:p w14:paraId="0AB3AFB8" w14:textId="77777777" w:rsidR="00E7454A" w:rsidRPr="00DD74F9" w:rsidRDefault="00E7454A" w:rsidP="00F96369">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A68EEC0" w14:textId="77777777" w:rsidR="00E7454A" w:rsidRPr="00DD74F9" w:rsidRDefault="00E7454A" w:rsidP="00F96369">
            <w:pPr>
              <w:jc w:val="center"/>
            </w:pPr>
            <w:r w:rsidRPr="00DD74F9">
              <w:rPr>
                <w:szCs w:val="22"/>
              </w:rPr>
              <w:t>84</w:t>
            </w:r>
          </w:p>
        </w:tc>
        <w:tc>
          <w:tcPr>
            <w:tcW w:w="1559" w:type="dxa"/>
            <w:tcBorders>
              <w:top w:val="single" w:sz="4" w:space="0" w:color="auto"/>
              <w:left w:val="single" w:sz="4" w:space="0" w:color="auto"/>
              <w:bottom w:val="single" w:sz="4" w:space="0" w:color="auto"/>
            </w:tcBorders>
            <w:vAlign w:val="center"/>
          </w:tcPr>
          <w:p w14:paraId="169C0B7A" w14:textId="77777777" w:rsidR="00E7454A" w:rsidRPr="00DD74F9" w:rsidRDefault="00E7454A" w:rsidP="00F96369">
            <w:pPr>
              <w:jc w:val="center"/>
            </w:pPr>
            <w:r w:rsidRPr="00DD74F9">
              <w:rPr>
                <w:szCs w:val="22"/>
              </w:rPr>
              <w:t>4,2</w:t>
            </w:r>
          </w:p>
        </w:tc>
      </w:tr>
      <w:tr w:rsidR="00E7454A" w:rsidRPr="00DD74F9" w14:paraId="51E509E9" w14:textId="77777777" w:rsidTr="00F96369">
        <w:tc>
          <w:tcPr>
            <w:tcW w:w="1559" w:type="dxa"/>
            <w:tcBorders>
              <w:top w:val="single" w:sz="4" w:space="0" w:color="auto"/>
              <w:bottom w:val="single" w:sz="4" w:space="0" w:color="auto"/>
              <w:right w:val="single" w:sz="4" w:space="0" w:color="auto"/>
            </w:tcBorders>
            <w:tcMar>
              <w:left w:w="57" w:type="dxa"/>
              <w:right w:w="57" w:type="dxa"/>
            </w:tcMar>
            <w:vAlign w:val="center"/>
          </w:tcPr>
          <w:p w14:paraId="39D92432" w14:textId="77777777" w:rsidR="00E7454A" w:rsidRPr="00DD74F9" w:rsidRDefault="00E7454A" w:rsidP="00F96369">
            <w:pPr>
              <w:jc w:val="center"/>
              <w:rPr>
                <w:szCs w:val="22"/>
              </w:rPr>
            </w:pPr>
            <w:r w:rsidRPr="00DD74F9">
              <w:rPr>
                <w:szCs w:val="22"/>
              </w:rPr>
              <w:t>32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A4E5453" w14:textId="77777777" w:rsidR="00E7454A" w:rsidRPr="00DD74F9" w:rsidRDefault="00E7454A" w:rsidP="00F96369">
            <w:pPr>
              <w:keepNext/>
              <w:jc w:val="center"/>
              <w:rPr>
                <w:bCs/>
                <w:szCs w:val="22"/>
              </w:rPr>
            </w:pPr>
            <w:r w:rsidRPr="00DD74F9">
              <w:rPr>
                <w:szCs w:val="22"/>
              </w:rPr>
              <w:t>1,6</w:t>
            </w:r>
          </w:p>
        </w:tc>
        <w:tc>
          <w:tcPr>
            <w:tcW w:w="1559" w:type="dxa"/>
            <w:tcBorders>
              <w:top w:val="nil"/>
              <w:left w:val="single" w:sz="4" w:space="0" w:color="auto"/>
              <w:bottom w:val="nil"/>
              <w:right w:val="single" w:sz="4" w:space="0" w:color="auto"/>
            </w:tcBorders>
            <w:vAlign w:val="center"/>
          </w:tcPr>
          <w:p w14:paraId="0A05DCE8" w14:textId="77777777" w:rsidR="00E7454A" w:rsidRPr="00DD74F9" w:rsidRDefault="00E7454A" w:rsidP="00F96369">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DF86136" w14:textId="77777777" w:rsidR="00E7454A" w:rsidRPr="00DD74F9" w:rsidRDefault="00E7454A" w:rsidP="00F96369">
            <w:pPr>
              <w:jc w:val="center"/>
            </w:pPr>
            <w:r w:rsidRPr="00DD74F9">
              <w:rPr>
                <w:szCs w:val="22"/>
              </w:rPr>
              <w:t>88</w:t>
            </w:r>
          </w:p>
        </w:tc>
        <w:tc>
          <w:tcPr>
            <w:tcW w:w="1559" w:type="dxa"/>
            <w:tcBorders>
              <w:top w:val="single" w:sz="4" w:space="0" w:color="auto"/>
              <w:left w:val="single" w:sz="4" w:space="0" w:color="auto"/>
              <w:bottom w:val="single" w:sz="4" w:space="0" w:color="auto"/>
            </w:tcBorders>
            <w:vAlign w:val="center"/>
          </w:tcPr>
          <w:p w14:paraId="5CB61F8B" w14:textId="77777777" w:rsidR="00E7454A" w:rsidRPr="00DD74F9" w:rsidRDefault="00E7454A" w:rsidP="00F96369">
            <w:pPr>
              <w:jc w:val="center"/>
            </w:pPr>
            <w:r w:rsidRPr="00DD74F9">
              <w:rPr>
                <w:szCs w:val="22"/>
              </w:rPr>
              <w:t>4,4</w:t>
            </w:r>
          </w:p>
        </w:tc>
      </w:tr>
      <w:tr w:rsidR="00E7454A" w:rsidRPr="00DD74F9" w14:paraId="4B8B8C40" w14:textId="77777777" w:rsidTr="00F96369">
        <w:tc>
          <w:tcPr>
            <w:tcW w:w="1559" w:type="dxa"/>
            <w:tcBorders>
              <w:top w:val="single" w:sz="4" w:space="0" w:color="auto"/>
              <w:bottom w:val="single" w:sz="4" w:space="0" w:color="auto"/>
              <w:right w:val="single" w:sz="4" w:space="0" w:color="auto"/>
            </w:tcBorders>
            <w:tcMar>
              <w:left w:w="57" w:type="dxa"/>
              <w:right w:w="57" w:type="dxa"/>
            </w:tcMar>
            <w:vAlign w:val="center"/>
          </w:tcPr>
          <w:p w14:paraId="5ABA177E" w14:textId="77777777" w:rsidR="00E7454A" w:rsidRPr="00DD74F9" w:rsidRDefault="00E7454A" w:rsidP="00F96369">
            <w:pPr>
              <w:jc w:val="center"/>
              <w:rPr>
                <w:szCs w:val="22"/>
              </w:rPr>
            </w:pPr>
            <w:r w:rsidRPr="00DD74F9">
              <w:rPr>
                <w:szCs w:val="22"/>
              </w:rPr>
              <w:t>36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0243389" w14:textId="77777777" w:rsidR="00E7454A" w:rsidRPr="00DD74F9" w:rsidRDefault="00E7454A" w:rsidP="00F96369">
            <w:pPr>
              <w:keepNext/>
              <w:jc w:val="center"/>
              <w:rPr>
                <w:bCs/>
                <w:szCs w:val="22"/>
              </w:rPr>
            </w:pPr>
            <w:r w:rsidRPr="00DD74F9">
              <w:rPr>
                <w:szCs w:val="22"/>
              </w:rPr>
              <w:t>1,8</w:t>
            </w:r>
          </w:p>
        </w:tc>
        <w:tc>
          <w:tcPr>
            <w:tcW w:w="1559" w:type="dxa"/>
            <w:tcBorders>
              <w:top w:val="nil"/>
              <w:left w:val="single" w:sz="4" w:space="0" w:color="auto"/>
              <w:bottom w:val="nil"/>
              <w:right w:val="single" w:sz="4" w:space="0" w:color="auto"/>
            </w:tcBorders>
            <w:vAlign w:val="center"/>
          </w:tcPr>
          <w:p w14:paraId="77D9E4C9" w14:textId="77777777" w:rsidR="00E7454A" w:rsidRPr="00DD74F9" w:rsidRDefault="00E7454A" w:rsidP="00F96369">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D2AE0F0" w14:textId="77777777" w:rsidR="00E7454A" w:rsidRPr="00DD74F9" w:rsidRDefault="00E7454A" w:rsidP="00F96369">
            <w:pPr>
              <w:jc w:val="center"/>
            </w:pPr>
            <w:r w:rsidRPr="00DD74F9">
              <w:rPr>
                <w:szCs w:val="22"/>
              </w:rPr>
              <w:t>92</w:t>
            </w:r>
          </w:p>
        </w:tc>
        <w:tc>
          <w:tcPr>
            <w:tcW w:w="1559" w:type="dxa"/>
            <w:tcBorders>
              <w:top w:val="single" w:sz="4" w:space="0" w:color="auto"/>
              <w:left w:val="single" w:sz="4" w:space="0" w:color="auto"/>
              <w:bottom w:val="single" w:sz="4" w:space="0" w:color="auto"/>
            </w:tcBorders>
            <w:vAlign w:val="center"/>
          </w:tcPr>
          <w:p w14:paraId="71044302" w14:textId="77777777" w:rsidR="00E7454A" w:rsidRPr="00DD74F9" w:rsidRDefault="00E7454A" w:rsidP="00F96369">
            <w:pPr>
              <w:jc w:val="center"/>
            </w:pPr>
            <w:r w:rsidRPr="00DD74F9">
              <w:rPr>
                <w:szCs w:val="22"/>
              </w:rPr>
              <w:t>4,6</w:t>
            </w:r>
          </w:p>
        </w:tc>
      </w:tr>
      <w:tr w:rsidR="00E7454A" w:rsidRPr="00DD74F9" w14:paraId="2F167C96" w14:textId="77777777" w:rsidTr="00F96369">
        <w:tc>
          <w:tcPr>
            <w:tcW w:w="1559" w:type="dxa"/>
            <w:tcBorders>
              <w:top w:val="single" w:sz="4" w:space="0" w:color="auto"/>
              <w:bottom w:val="single" w:sz="4" w:space="0" w:color="auto"/>
              <w:right w:val="single" w:sz="4" w:space="0" w:color="auto"/>
            </w:tcBorders>
            <w:tcMar>
              <w:left w:w="57" w:type="dxa"/>
              <w:right w:w="57" w:type="dxa"/>
            </w:tcMar>
            <w:vAlign w:val="center"/>
          </w:tcPr>
          <w:p w14:paraId="43905C13" w14:textId="77777777" w:rsidR="00E7454A" w:rsidRPr="00DD74F9" w:rsidRDefault="00E7454A" w:rsidP="00F96369">
            <w:pPr>
              <w:jc w:val="center"/>
              <w:rPr>
                <w:szCs w:val="22"/>
              </w:rPr>
            </w:pPr>
            <w:r w:rsidRPr="00DD74F9">
              <w:rPr>
                <w:szCs w:val="22"/>
              </w:rPr>
              <w:t>40</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429232A" w14:textId="77777777" w:rsidR="00E7454A" w:rsidRPr="00DD74F9" w:rsidRDefault="00E7454A" w:rsidP="00F96369">
            <w:pPr>
              <w:keepNext/>
              <w:jc w:val="center"/>
              <w:rPr>
                <w:bCs/>
                <w:szCs w:val="22"/>
              </w:rPr>
            </w:pPr>
            <w:r w:rsidRPr="00DD74F9">
              <w:rPr>
                <w:szCs w:val="22"/>
              </w:rPr>
              <w:t>2,0</w:t>
            </w:r>
          </w:p>
        </w:tc>
        <w:tc>
          <w:tcPr>
            <w:tcW w:w="1559" w:type="dxa"/>
            <w:tcBorders>
              <w:top w:val="nil"/>
              <w:left w:val="single" w:sz="4" w:space="0" w:color="auto"/>
              <w:bottom w:val="nil"/>
              <w:right w:val="single" w:sz="4" w:space="0" w:color="auto"/>
            </w:tcBorders>
            <w:vAlign w:val="center"/>
          </w:tcPr>
          <w:p w14:paraId="0936C912" w14:textId="77777777" w:rsidR="00E7454A" w:rsidRPr="00DD74F9" w:rsidRDefault="00E7454A" w:rsidP="00F96369">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5CC5D9B" w14:textId="77777777" w:rsidR="00E7454A" w:rsidRPr="00DD74F9" w:rsidRDefault="00E7454A" w:rsidP="00F96369">
            <w:pPr>
              <w:jc w:val="center"/>
            </w:pPr>
            <w:r w:rsidRPr="00DD74F9">
              <w:rPr>
                <w:szCs w:val="22"/>
              </w:rPr>
              <w:t>96</w:t>
            </w:r>
          </w:p>
        </w:tc>
        <w:tc>
          <w:tcPr>
            <w:tcW w:w="1559" w:type="dxa"/>
            <w:tcBorders>
              <w:top w:val="single" w:sz="4" w:space="0" w:color="auto"/>
              <w:left w:val="single" w:sz="4" w:space="0" w:color="auto"/>
              <w:bottom w:val="single" w:sz="4" w:space="0" w:color="auto"/>
            </w:tcBorders>
            <w:vAlign w:val="center"/>
          </w:tcPr>
          <w:p w14:paraId="5C2FC146" w14:textId="77777777" w:rsidR="00E7454A" w:rsidRPr="00DD74F9" w:rsidRDefault="00E7454A" w:rsidP="00F96369">
            <w:pPr>
              <w:jc w:val="center"/>
            </w:pPr>
            <w:r w:rsidRPr="00DD74F9">
              <w:rPr>
                <w:szCs w:val="22"/>
              </w:rPr>
              <w:t>4,8</w:t>
            </w:r>
          </w:p>
        </w:tc>
      </w:tr>
      <w:tr w:rsidR="00E7454A" w:rsidRPr="00DD74F9" w14:paraId="4554C421" w14:textId="77777777" w:rsidTr="00F96369">
        <w:tc>
          <w:tcPr>
            <w:tcW w:w="1559" w:type="dxa"/>
            <w:tcBorders>
              <w:top w:val="single" w:sz="4" w:space="0" w:color="auto"/>
              <w:bottom w:val="single" w:sz="4" w:space="0" w:color="auto"/>
              <w:right w:val="single" w:sz="4" w:space="0" w:color="auto"/>
            </w:tcBorders>
            <w:tcMar>
              <w:left w:w="57" w:type="dxa"/>
              <w:right w:w="57" w:type="dxa"/>
            </w:tcMar>
            <w:vAlign w:val="center"/>
          </w:tcPr>
          <w:p w14:paraId="0CB65E63" w14:textId="77777777" w:rsidR="00E7454A" w:rsidRPr="00DD74F9" w:rsidRDefault="00E7454A" w:rsidP="00F96369">
            <w:pPr>
              <w:jc w:val="center"/>
              <w:rPr>
                <w:szCs w:val="22"/>
              </w:rPr>
            </w:pPr>
            <w:r w:rsidRPr="00DD74F9">
              <w:rPr>
                <w:szCs w:val="22"/>
              </w:rPr>
              <w:t>44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4FB1EA" w14:textId="77777777" w:rsidR="00E7454A" w:rsidRPr="00DD74F9" w:rsidRDefault="00E7454A" w:rsidP="00F96369">
            <w:pPr>
              <w:keepNext/>
              <w:jc w:val="center"/>
              <w:rPr>
                <w:bCs/>
                <w:szCs w:val="22"/>
              </w:rPr>
            </w:pPr>
            <w:r w:rsidRPr="00DD74F9">
              <w:rPr>
                <w:szCs w:val="22"/>
              </w:rPr>
              <w:t>2,2</w:t>
            </w:r>
          </w:p>
        </w:tc>
        <w:tc>
          <w:tcPr>
            <w:tcW w:w="1559" w:type="dxa"/>
            <w:tcBorders>
              <w:top w:val="nil"/>
              <w:left w:val="single" w:sz="4" w:space="0" w:color="auto"/>
              <w:bottom w:val="nil"/>
              <w:right w:val="single" w:sz="4" w:space="0" w:color="auto"/>
            </w:tcBorders>
            <w:vAlign w:val="center"/>
          </w:tcPr>
          <w:p w14:paraId="4B692F74" w14:textId="77777777" w:rsidR="00E7454A" w:rsidRPr="00DD74F9" w:rsidRDefault="00E7454A" w:rsidP="00F96369">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D4E5FFE" w14:textId="77777777" w:rsidR="00E7454A" w:rsidRPr="00DD74F9" w:rsidRDefault="00E7454A" w:rsidP="00F96369">
            <w:pPr>
              <w:jc w:val="center"/>
            </w:pPr>
            <w:r w:rsidRPr="00DD74F9">
              <w:rPr>
                <w:szCs w:val="22"/>
              </w:rPr>
              <w:t>100</w:t>
            </w:r>
          </w:p>
        </w:tc>
        <w:tc>
          <w:tcPr>
            <w:tcW w:w="1559" w:type="dxa"/>
            <w:tcBorders>
              <w:top w:val="single" w:sz="4" w:space="0" w:color="auto"/>
              <w:left w:val="single" w:sz="4" w:space="0" w:color="auto"/>
              <w:bottom w:val="single" w:sz="4" w:space="0" w:color="auto"/>
            </w:tcBorders>
            <w:vAlign w:val="center"/>
          </w:tcPr>
          <w:p w14:paraId="62C5477F" w14:textId="77777777" w:rsidR="00E7454A" w:rsidRPr="00DD74F9" w:rsidRDefault="00E7454A" w:rsidP="00F96369">
            <w:pPr>
              <w:jc w:val="center"/>
            </w:pPr>
            <w:r w:rsidRPr="00DD74F9">
              <w:rPr>
                <w:szCs w:val="22"/>
              </w:rPr>
              <w:t>5,0</w:t>
            </w:r>
          </w:p>
        </w:tc>
      </w:tr>
      <w:tr w:rsidR="00E7454A" w:rsidRPr="00DD74F9" w14:paraId="6390FC63" w14:textId="77777777" w:rsidTr="00F96369">
        <w:tc>
          <w:tcPr>
            <w:tcW w:w="1559" w:type="dxa"/>
            <w:tcBorders>
              <w:top w:val="single" w:sz="4" w:space="0" w:color="auto"/>
              <w:bottom w:val="single" w:sz="4" w:space="0" w:color="auto"/>
              <w:right w:val="single" w:sz="4" w:space="0" w:color="auto"/>
            </w:tcBorders>
            <w:tcMar>
              <w:left w:w="57" w:type="dxa"/>
              <w:right w:w="57" w:type="dxa"/>
            </w:tcMar>
            <w:vAlign w:val="center"/>
          </w:tcPr>
          <w:p w14:paraId="5FF4FC87" w14:textId="77777777" w:rsidR="00E7454A" w:rsidRPr="00DD74F9" w:rsidRDefault="00E7454A" w:rsidP="00F96369">
            <w:pPr>
              <w:jc w:val="center"/>
              <w:rPr>
                <w:szCs w:val="22"/>
              </w:rPr>
            </w:pPr>
            <w:r w:rsidRPr="00DD74F9">
              <w:rPr>
                <w:szCs w:val="22"/>
              </w:rPr>
              <w:t>48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488BF60" w14:textId="77777777" w:rsidR="00E7454A" w:rsidRPr="00DD74F9" w:rsidRDefault="00E7454A" w:rsidP="00F96369">
            <w:pPr>
              <w:keepNext/>
              <w:jc w:val="center"/>
              <w:rPr>
                <w:bCs/>
                <w:szCs w:val="22"/>
              </w:rPr>
            </w:pPr>
            <w:r w:rsidRPr="00DD74F9">
              <w:rPr>
                <w:szCs w:val="22"/>
              </w:rPr>
              <w:t>2,4</w:t>
            </w:r>
          </w:p>
        </w:tc>
        <w:tc>
          <w:tcPr>
            <w:tcW w:w="1559" w:type="dxa"/>
            <w:tcBorders>
              <w:top w:val="nil"/>
              <w:left w:val="single" w:sz="4" w:space="0" w:color="auto"/>
              <w:bottom w:val="nil"/>
              <w:right w:val="single" w:sz="4" w:space="0" w:color="auto"/>
            </w:tcBorders>
            <w:vAlign w:val="center"/>
          </w:tcPr>
          <w:p w14:paraId="1D22BB24" w14:textId="77777777" w:rsidR="00E7454A" w:rsidRPr="00DD74F9" w:rsidRDefault="00E7454A" w:rsidP="00F96369">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87211D1" w14:textId="77777777" w:rsidR="00E7454A" w:rsidRPr="00DD74F9" w:rsidRDefault="00E7454A" w:rsidP="00F96369">
            <w:pPr>
              <w:jc w:val="center"/>
            </w:pPr>
            <w:r w:rsidRPr="00DD74F9">
              <w:rPr>
                <w:szCs w:val="22"/>
              </w:rPr>
              <w:t>104</w:t>
            </w:r>
          </w:p>
        </w:tc>
        <w:tc>
          <w:tcPr>
            <w:tcW w:w="1559" w:type="dxa"/>
            <w:tcBorders>
              <w:top w:val="single" w:sz="4" w:space="0" w:color="auto"/>
              <w:left w:val="single" w:sz="4" w:space="0" w:color="auto"/>
              <w:bottom w:val="single" w:sz="4" w:space="0" w:color="auto"/>
            </w:tcBorders>
            <w:vAlign w:val="center"/>
          </w:tcPr>
          <w:p w14:paraId="2B22728B" w14:textId="77777777" w:rsidR="00E7454A" w:rsidRPr="00DD74F9" w:rsidRDefault="00E7454A" w:rsidP="00F96369">
            <w:pPr>
              <w:jc w:val="center"/>
            </w:pPr>
            <w:r w:rsidRPr="00DD74F9">
              <w:rPr>
                <w:szCs w:val="22"/>
              </w:rPr>
              <w:t>5,2</w:t>
            </w:r>
          </w:p>
        </w:tc>
      </w:tr>
      <w:tr w:rsidR="00E7454A" w:rsidRPr="00DD74F9" w14:paraId="203C0EC6" w14:textId="77777777" w:rsidTr="00F96369">
        <w:tc>
          <w:tcPr>
            <w:tcW w:w="1559" w:type="dxa"/>
            <w:tcBorders>
              <w:top w:val="single" w:sz="4" w:space="0" w:color="auto"/>
              <w:bottom w:val="single" w:sz="4" w:space="0" w:color="auto"/>
              <w:right w:val="single" w:sz="4" w:space="0" w:color="auto"/>
            </w:tcBorders>
            <w:tcMar>
              <w:left w:w="57" w:type="dxa"/>
              <w:right w:w="57" w:type="dxa"/>
            </w:tcMar>
            <w:vAlign w:val="center"/>
          </w:tcPr>
          <w:p w14:paraId="4C2F3D27" w14:textId="77777777" w:rsidR="00E7454A" w:rsidRPr="00DD74F9" w:rsidRDefault="00E7454A" w:rsidP="00F96369">
            <w:pPr>
              <w:jc w:val="center"/>
              <w:rPr>
                <w:szCs w:val="22"/>
              </w:rPr>
            </w:pPr>
            <w:r w:rsidRPr="00DD74F9">
              <w:rPr>
                <w:szCs w:val="22"/>
              </w:rPr>
              <w:t>52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49DD2E" w14:textId="77777777" w:rsidR="00E7454A" w:rsidRPr="00DD74F9" w:rsidRDefault="00E7454A" w:rsidP="00F96369">
            <w:pPr>
              <w:keepNext/>
              <w:jc w:val="center"/>
              <w:rPr>
                <w:bCs/>
                <w:szCs w:val="22"/>
              </w:rPr>
            </w:pPr>
            <w:r w:rsidRPr="00DD74F9">
              <w:rPr>
                <w:szCs w:val="22"/>
              </w:rPr>
              <w:t>2,6</w:t>
            </w:r>
          </w:p>
        </w:tc>
        <w:tc>
          <w:tcPr>
            <w:tcW w:w="1559" w:type="dxa"/>
            <w:tcBorders>
              <w:top w:val="nil"/>
              <w:left w:val="single" w:sz="4" w:space="0" w:color="auto"/>
              <w:bottom w:val="nil"/>
              <w:right w:val="single" w:sz="4" w:space="0" w:color="auto"/>
            </w:tcBorders>
            <w:vAlign w:val="center"/>
          </w:tcPr>
          <w:p w14:paraId="6BB709A5" w14:textId="77777777" w:rsidR="00E7454A" w:rsidRPr="00DD74F9" w:rsidRDefault="00E7454A" w:rsidP="00F96369">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7F9FA45" w14:textId="77777777" w:rsidR="00E7454A" w:rsidRPr="00DD74F9" w:rsidRDefault="00E7454A" w:rsidP="00F96369">
            <w:pPr>
              <w:jc w:val="center"/>
            </w:pPr>
            <w:r w:rsidRPr="00DD74F9">
              <w:rPr>
                <w:szCs w:val="22"/>
              </w:rPr>
              <w:t>108</w:t>
            </w:r>
          </w:p>
        </w:tc>
        <w:tc>
          <w:tcPr>
            <w:tcW w:w="1559" w:type="dxa"/>
            <w:tcBorders>
              <w:top w:val="single" w:sz="4" w:space="0" w:color="auto"/>
              <w:left w:val="single" w:sz="4" w:space="0" w:color="auto"/>
              <w:bottom w:val="single" w:sz="4" w:space="0" w:color="auto"/>
            </w:tcBorders>
            <w:vAlign w:val="center"/>
          </w:tcPr>
          <w:p w14:paraId="7C0328AA" w14:textId="77777777" w:rsidR="00E7454A" w:rsidRPr="00DD74F9" w:rsidRDefault="00E7454A" w:rsidP="00F96369">
            <w:pPr>
              <w:jc w:val="center"/>
            </w:pPr>
            <w:r w:rsidRPr="00DD74F9">
              <w:rPr>
                <w:szCs w:val="22"/>
              </w:rPr>
              <w:t>5,4</w:t>
            </w:r>
          </w:p>
        </w:tc>
      </w:tr>
      <w:tr w:rsidR="00E7454A" w:rsidRPr="00DD74F9" w14:paraId="67BDF97E" w14:textId="77777777" w:rsidTr="00F96369">
        <w:tc>
          <w:tcPr>
            <w:tcW w:w="1559" w:type="dxa"/>
            <w:tcBorders>
              <w:top w:val="single" w:sz="4" w:space="0" w:color="auto"/>
              <w:bottom w:val="single" w:sz="4" w:space="0" w:color="auto"/>
              <w:right w:val="single" w:sz="4" w:space="0" w:color="auto"/>
            </w:tcBorders>
            <w:tcMar>
              <w:left w:w="57" w:type="dxa"/>
              <w:right w:w="57" w:type="dxa"/>
            </w:tcMar>
            <w:vAlign w:val="center"/>
          </w:tcPr>
          <w:p w14:paraId="3B0F9613" w14:textId="77777777" w:rsidR="00E7454A" w:rsidRPr="00DD74F9" w:rsidRDefault="00E7454A" w:rsidP="00F96369">
            <w:pPr>
              <w:jc w:val="center"/>
              <w:rPr>
                <w:szCs w:val="22"/>
              </w:rPr>
            </w:pPr>
            <w:r w:rsidRPr="00DD74F9">
              <w:rPr>
                <w:szCs w:val="22"/>
              </w:rPr>
              <w:t>56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FFD3011" w14:textId="77777777" w:rsidR="00E7454A" w:rsidRPr="00DD74F9" w:rsidRDefault="00E7454A" w:rsidP="00F96369">
            <w:pPr>
              <w:keepNext/>
              <w:jc w:val="center"/>
              <w:rPr>
                <w:bCs/>
                <w:szCs w:val="22"/>
              </w:rPr>
            </w:pPr>
            <w:r w:rsidRPr="00DD74F9">
              <w:rPr>
                <w:szCs w:val="22"/>
              </w:rPr>
              <w:t>2,8</w:t>
            </w:r>
          </w:p>
        </w:tc>
        <w:tc>
          <w:tcPr>
            <w:tcW w:w="1559" w:type="dxa"/>
            <w:tcBorders>
              <w:top w:val="nil"/>
              <w:left w:val="single" w:sz="4" w:space="0" w:color="auto"/>
              <w:bottom w:val="nil"/>
              <w:right w:val="single" w:sz="4" w:space="0" w:color="auto"/>
            </w:tcBorders>
            <w:vAlign w:val="center"/>
          </w:tcPr>
          <w:p w14:paraId="0F29DBDD" w14:textId="77777777" w:rsidR="00E7454A" w:rsidRPr="00DD74F9" w:rsidRDefault="00E7454A" w:rsidP="00F96369">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3E45F09" w14:textId="77777777" w:rsidR="00E7454A" w:rsidRPr="00DD74F9" w:rsidRDefault="00E7454A" w:rsidP="00F96369">
            <w:pPr>
              <w:jc w:val="center"/>
            </w:pPr>
            <w:r w:rsidRPr="00DD74F9">
              <w:rPr>
                <w:szCs w:val="22"/>
              </w:rPr>
              <w:t>112</w:t>
            </w:r>
          </w:p>
        </w:tc>
        <w:tc>
          <w:tcPr>
            <w:tcW w:w="1559" w:type="dxa"/>
            <w:tcBorders>
              <w:top w:val="single" w:sz="4" w:space="0" w:color="auto"/>
              <w:left w:val="single" w:sz="4" w:space="0" w:color="auto"/>
              <w:bottom w:val="single" w:sz="4" w:space="0" w:color="auto"/>
            </w:tcBorders>
            <w:vAlign w:val="center"/>
          </w:tcPr>
          <w:p w14:paraId="7B1ECD7C" w14:textId="77777777" w:rsidR="00E7454A" w:rsidRPr="00DD74F9" w:rsidRDefault="00E7454A" w:rsidP="00F96369">
            <w:pPr>
              <w:jc w:val="center"/>
            </w:pPr>
            <w:r w:rsidRPr="00DD74F9">
              <w:rPr>
                <w:szCs w:val="22"/>
              </w:rPr>
              <w:t>5,6</w:t>
            </w:r>
          </w:p>
        </w:tc>
      </w:tr>
      <w:tr w:rsidR="00E7454A" w:rsidRPr="00DD74F9" w14:paraId="0A27A7EF" w14:textId="77777777" w:rsidTr="00F96369">
        <w:tc>
          <w:tcPr>
            <w:tcW w:w="1559" w:type="dxa"/>
            <w:tcBorders>
              <w:top w:val="single" w:sz="4" w:space="0" w:color="auto"/>
              <w:bottom w:val="single" w:sz="4" w:space="0" w:color="auto"/>
              <w:right w:val="single" w:sz="4" w:space="0" w:color="auto"/>
            </w:tcBorders>
            <w:tcMar>
              <w:left w:w="57" w:type="dxa"/>
              <w:right w:w="57" w:type="dxa"/>
            </w:tcMar>
            <w:vAlign w:val="center"/>
          </w:tcPr>
          <w:p w14:paraId="7E1942E4" w14:textId="77777777" w:rsidR="00E7454A" w:rsidRPr="00DD74F9" w:rsidRDefault="00E7454A" w:rsidP="00F96369">
            <w:pPr>
              <w:jc w:val="center"/>
              <w:rPr>
                <w:szCs w:val="22"/>
              </w:rPr>
            </w:pPr>
            <w:r w:rsidRPr="00DD74F9">
              <w:rPr>
                <w:szCs w:val="22"/>
              </w:rPr>
              <w:t>60</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A282927" w14:textId="77777777" w:rsidR="00E7454A" w:rsidRPr="00DD74F9" w:rsidRDefault="00E7454A" w:rsidP="00F96369">
            <w:pPr>
              <w:keepNext/>
              <w:jc w:val="center"/>
              <w:rPr>
                <w:bCs/>
                <w:szCs w:val="22"/>
              </w:rPr>
            </w:pPr>
            <w:r w:rsidRPr="00DD74F9">
              <w:rPr>
                <w:szCs w:val="22"/>
              </w:rPr>
              <w:t>3,0</w:t>
            </w:r>
          </w:p>
        </w:tc>
        <w:tc>
          <w:tcPr>
            <w:tcW w:w="1559" w:type="dxa"/>
            <w:tcBorders>
              <w:top w:val="nil"/>
              <w:left w:val="single" w:sz="4" w:space="0" w:color="auto"/>
              <w:bottom w:val="nil"/>
              <w:right w:val="single" w:sz="4" w:space="0" w:color="auto"/>
            </w:tcBorders>
            <w:vAlign w:val="center"/>
          </w:tcPr>
          <w:p w14:paraId="61BF8E9D" w14:textId="77777777" w:rsidR="00E7454A" w:rsidRPr="00DD74F9" w:rsidRDefault="00E7454A" w:rsidP="00F96369">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CCF07E3" w14:textId="77777777" w:rsidR="00E7454A" w:rsidRPr="00DD74F9" w:rsidRDefault="00E7454A" w:rsidP="00F96369">
            <w:pPr>
              <w:jc w:val="center"/>
            </w:pPr>
            <w:r w:rsidRPr="00DD74F9">
              <w:rPr>
                <w:szCs w:val="22"/>
              </w:rPr>
              <w:t>116</w:t>
            </w:r>
          </w:p>
        </w:tc>
        <w:tc>
          <w:tcPr>
            <w:tcW w:w="1559" w:type="dxa"/>
            <w:tcBorders>
              <w:top w:val="single" w:sz="4" w:space="0" w:color="auto"/>
              <w:left w:val="single" w:sz="4" w:space="0" w:color="auto"/>
              <w:bottom w:val="single" w:sz="4" w:space="0" w:color="auto"/>
            </w:tcBorders>
            <w:vAlign w:val="center"/>
          </w:tcPr>
          <w:p w14:paraId="7D6E43B0" w14:textId="77777777" w:rsidR="00E7454A" w:rsidRPr="00DD74F9" w:rsidRDefault="00E7454A" w:rsidP="00F96369">
            <w:pPr>
              <w:jc w:val="center"/>
            </w:pPr>
            <w:r w:rsidRPr="00DD74F9">
              <w:rPr>
                <w:szCs w:val="22"/>
              </w:rPr>
              <w:t>5,8</w:t>
            </w:r>
          </w:p>
        </w:tc>
      </w:tr>
      <w:tr w:rsidR="00E7454A" w:rsidRPr="00DD74F9" w14:paraId="2AC0CB7C" w14:textId="77777777" w:rsidTr="00F96369">
        <w:tc>
          <w:tcPr>
            <w:tcW w:w="1559" w:type="dxa"/>
            <w:tcBorders>
              <w:top w:val="single" w:sz="4" w:space="0" w:color="auto"/>
              <w:bottom w:val="single" w:sz="4" w:space="0" w:color="auto"/>
              <w:right w:val="single" w:sz="4" w:space="0" w:color="auto"/>
            </w:tcBorders>
            <w:tcMar>
              <w:left w:w="57" w:type="dxa"/>
              <w:right w:w="57" w:type="dxa"/>
            </w:tcMar>
            <w:vAlign w:val="center"/>
          </w:tcPr>
          <w:p w14:paraId="2E622C01" w14:textId="77777777" w:rsidR="00E7454A" w:rsidRPr="00DD74F9" w:rsidRDefault="00E7454A" w:rsidP="00F96369">
            <w:pPr>
              <w:jc w:val="center"/>
              <w:rPr>
                <w:szCs w:val="22"/>
              </w:rPr>
            </w:pPr>
            <w:r w:rsidRPr="00DD74F9">
              <w:rPr>
                <w:szCs w:val="22"/>
              </w:rPr>
              <w:t>64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73EF457" w14:textId="77777777" w:rsidR="00E7454A" w:rsidRPr="00DD74F9" w:rsidRDefault="00E7454A" w:rsidP="00F96369">
            <w:pPr>
              <w:keepNext/>
              <w:jc w:val="center"/>
              <w:rPr>
                <w:bCs/>
                <w:szCs w:val="22"/>
              </w:rPr>
            </w:pPr>
            <w:r w:rsidRPr="00DD74F9">
              <w:rPr>
                <w:szCs w:val="22"/>
              </w:rPr>
              <w:t>3,2</w:t>
            </w:r>
          </w:p>
        </w:tc>
        <w:tc>
          <w:tcPr>
            <w:tcW w:w="1559" w:type="dxa"/>
            <w:tcBorders>
              <w:top w:val="nil"/>
              <w:left w:val="single" w:sz="4" w:space="0" w:color="auto"/>
              <w:bottom w:val="nil"/>
              <w:right w:val="single" w:sz="4" w:space="0" w:color="auto"/>
            </w:tcBorders>
            <w:vAlign w:val="center"/>
          </w:tcPr>
          <w:p w14:paraId="15305625" w14:textId="77777777" w:rsidR="00E7454A" w:rsidRPr="00DD74F9" w:rsidRDefault="00E7454A" w:rsidP="00F96369">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A65872E" w14:textId="77777777" w:rsidR="00E7454A" w:rsidRPr="00DD74F9" w:rsidRDefault="00E7454A" w:rsidP="00F96369">
            <w:pPr>
              <w:jc w:val="center"/>
            </w:pPr>
            <w:r w:rsidRPr="00DD74F9">
              <w:rPr>
                <w:szCs w:val="22"/>
              </w:rPr>
              <w:t>120</w:t>
            </w:r>
          </w:p>
        </w:tc>
        <w:tc>
          <w:tcPr>
            <w:tcW w:w="1559" w:type="dxa"/>
            <w:tcBorders>
              <w:top w:val="single" w:sz="4" w:space="0" w:color="auto"/>
              <w:left w:val="single" w:sz="4" w:space="0" w:color="auto"/>
              <w:bottom w:val="single" w:sz="4" w:space="0" w:color="auto"/>
            </w:tcBorders>
            <w:vAlign w:val="center"/>
          </w:tcPr>
          <w:p w14:paraId="23FFE354" w14:textId="77777777" w:rsidR="00E7454A" w:rsidRPr="00DD74F9" w:rsidRDefault="00E7454A" w:rsidP="00F96369">
            <w:pPr>
              <w:jc w:val="center"/>
            </w:pPr>
            <w:r w:rsidRPr="00DD74F9">
              <w:rPr>
                <w:szCs w:val="22"/>
              </w:rPr>
              <w:t>6,0</w:t>
            </w:r>
          </w:p>
        </w:tc>
      </w:tr>
      <w:tr w:rsidR="00E7454A" w:rsidRPr="00DD74F9" w14:paraId="70C356AC" w14:textId="77777777" w:rsidTr="00F96369">
        <w:tc>
          <w:tcPr>
            <w:tcW w:w="1559" w:type="dxa"/>
            <w:tcBorders>
              <w:top w:val="single" w:sz="4" w:space="0" w:color="auto"/>
              <w:bottom w:val="single" w:sz="4" w:space="0" w:color="auto"/>
              <w:right w:val="single" w:sz="4" w:space="0" w:color="auto"/>
            </w:tcBorders>
            <w:tcMar>
              <w:left w:w="57" w:type="dxa"/>
              <w:right w:w="57" w:type="dxa"/>
            </w:tcMar>
            <w:vAlign w:val="center"/>
          </w:tcPr>
          <w:p w14:paraId="414B0FD7" w14:textId="77777777" w:rsidR="00E7454A" w:rsidRPr="00DD74F9" w:rsidRDefault="00E7454A" w:rsidP="00F96369">
            <w:pPr>
              <w:jc w:val="center"/>
              <w:rPr>
                <w:szCs w:val="22"/>
              </w:rPr>
            </w:pPr>
            <w:r w:rsidRPr="00DD74F9">
              <w:rPr>
                <w:szCs w:val="22"/>
              </w:rPr>
              <w:t>68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7AB82FE" w14:textId="77777777" w:rsidR="00E7454A" w:rsidRPr="00DD74F9" w:rsidRDefault="00E7454A" w:rsidP="00F96369">
            <w:pPr>
              <w:keepNext/>
              <w:jc w:val="center"/>
              <w:rPr>
                <w:bCs/>
                <w:szCs w:val="22"/>
              </w:rPr>
            </w:pPr>
            <w:r w:rsidRPr="00DD74F9">
              <w:rPr>
                <w:szCs w:val="22"/>
              </w:rPr>
              <w:t>3,4</w:t>
            </w:r>
          </w:p>
        </w:tc>
        <w:tc>
          <w:tcPr>
            <w:tcW w:w="1559" w:type="dxa"/>
            <w:tcBorders>
              <w:top w:val="nil"/>
              <w:left w:val="single" w:sz="4" w:space="0" w:color="auto"/>
              <w:bottom w:val="nil"/>
              <w:right w:val="single" w:sz="4" w:space="0" w:color="auto"/>
            </w:tcBorders>
            <w:vAlign w:val="center"/>
          </w:tcPr>
          <w:p w14:paraId="09CD4CF4" w14:textId="77777777" w:rsidR="00E7454A" w:rsidRPr="00DD74F9" w:rsidRDefault="00E7454A" w:rsidP="00F96369">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40DD7BA" w14:textId="77777777" w:rsidR="00E7454A" w:rsidRPr="00DD74F9" w:rsidRDefault="00E7454A" w:rsidP="00F96369">
            <w:pPr>
              <w:jc w:val="center"/>
            </w:pPr>
            <w:r w:rsidRPr="00DD74F9">
              <w:rPr>
                <w:szCs w:val="22"/>
              </w:rPr>
              <w:t>124</w:t>
            </w:r>
          </w:p>
        </w:tc>
        <w:tc>
          <w:tcPr>
            <w:tcW w:w="1559" w:type="dxa"/>
            <w:tcBorders>
              <w:top w:val="single" w:sz="4" w:space="0" w:color="auto"/>
              <w:left w:val="single" w:sz="4" w:space="0" w:color="auto"/>
              <w:bottom w:val="single" w:sz="4" w:space="0" w:color="auto"/>
            </w:tcBorders>
            <w:vAlign w:val="center"/>
          </w:tcPr>
          <w:p w14:paraId="4219BF0E" w14:textId="77777777" w:rsidR="00E7454A" w:rsidRPr="00DD74F9" w:rsidRDefault="00E7454A" w:rsidP="00F96369">
            <w:pPr>
              <w:jc w:val="center"/>
            </w:pPr>
            <w:r w:rsidRPr="00DD74F9">
              <w:rPr>
                <w:szCs w:val="22"/>
              </w:rPr>
              <w:t>6,2</w:t>
            </w:r>
          </w:p>
        </w:tc>
      </w:tr>
      <w:tr w:rsidR="00E7454A" w:rsidRPr="00DD74F9" w14:paraId="33A77DF0" w14:textId="77777777" w:rsidTr="00F96369">
        <w:tc>
          <w:tcPr>
            <w:tcW w:w="1559" w:type="dxa"/>
            <w:tcBorders>
              <w:top w:val="single" w:sz="4" w:space="0" w:color="auto"/>
              <w:bottom w:val="single" w:sz="4" w:space="0" w:color="auto"/>
              <w:right w:val="single" w:sz="4" w:space="0" w:color="auto"/>
            </w:tcBorders>
            <w:tcMar>
              <w:left w:w="57" w:type="dxa"/>
              <w:right w:w="57" w:type="dxa"/>
            </w:tcMar>
            <w:vAlign w:val="center"/>
          </w:tcPr>
          <w:p w14:paraId="10E0F57B" w14:textId="77777777" w:rsidR="00E7454A" w:rsidRPr="00DD74F9" w:rsidRDefault="00E7454A" w:rsidP="00F96369">
            <w:pPr>
              <w:jc w:val="center"/>
              <w:rPr>
                <w:szCs w:val="22"/>
              </w:rPr>
            </w:pPr>
            <w:r w:rsidRPr="00DD74F9">
              <w:rPr>
                <w:szCs w:val="22"/>
              </w:rPr>
              <w:t>72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1361FDD" w14:textId="77777777" w:rsidR="00E7454A" w:rsidRPr="00DD74F9" w:rsidRDefault="00E7454A" w:rsidP="00F96369">
            <w:pPr>
              <w:keepNext/>
              <w:jc w:val="center"/>
              <w:rPr>
                <w:bCs/>
                <w:szCs w:val="22"/>
              </w:rPr>
            </w:pPr>
            <w:r w:rsidRPr="00DD74F9">
              <w:rPr>
                <w:szCs w:val="22"/>
              </w:rPr>
              <w:t>3,6</w:t>
            </w:r>
          </w:p>
        </w:tc>
        <w:tc>
          <w:tcPr>
            <w:tcW w:w="1559" w:type="dxa"/>
            <w:tcBorders>
              <w:top w:val="nil"/>
              <w:left w:val="single" w:sz="4" w:space="0" w:color="auto"/>
              <w:bottom w:val="nil"/>
              <w:right w:val="single" w:sz="4" w:space="0" w:color="auto"/>
            </w:tcBorders>
            <w:vAlign w:val="center"/>
          </w:tcPr>
          <w:p w14:paraId="34713342" w14:textId="77777777" w:rsidR="00E7454A" w:rsidRPr="00DD74F9" w:rsidRDefault="00E7454A" w:rsidP="00F96369">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5C839E0" w14:textId="77777777" w:rsidR="00E7454A" w:rsidRPr="00DD74F9" w:rsidRDefault="00E7454A" w:rsidP="00F96369">
            <w:pPr>
              <w:jc w:val="center"/>
            </w:pPr>
            <w:r w:rsidRPr="00DD74F9">
              <w:rPr>
                <w:szCs w:val="22"/>
              </w:rPr>
              <w:t>128</w:t>
            </w:r>
          </w:p>
        </w:tc>
        <w:tc>
          <w:tcPr>
            <w:tcW w:w="1559" w:type="dxa"/>
            <w:tcBorders>
              <w:top w:val="single" w:sz="4" w:space="0" w:color="auto"/>
              <w:left w:val="single" w:sz="4" w:space="0" w:color="auto"/>
              <w:bottom w:val="single" w:sz="4" w:space="0" w:color="auto"/>
            </w:tcBorders>
            <w:vAlign w:val="center"/>
          </w:tcPr>
          <w:p w14:paraId="1D612A7B" w14:textId="77777777" w:rsidR="00E7454A" w:rsidRPr="00DD74F9" w:rsidRDefault="00E7454A" w:rsidP="00F96369">
            <w:pPr>
              <w:jc w:val="center"/>
            </w:pPr>
            <w:r w:rsidRPr="00DD74F9">
              <w:rPr>
                <w:szCs w:val="22"/>
              </w:rPr>
              <w:t>6,4</w:t>
            </w:r>
          </w:p>
        </w:tc>
      </w:tr>
      <w:tr w:rsidR="00E7454A" w:rsidRPr="00DD74F9" w14:paraId="51BC5588" w14:textId="77777777" w:rsidTr="00F96369">
        <w:tc>
          <w:tcPr>
            <w:tcW w:w="1559" w:type="dxa"/>
            <w:tcBorders>
              <w:top w:val="single" w:sz="4" w:space="0" w:color="auto"/>
              <w:bottom w:val="single" w:sz="4" w:space="0" w:color="auto"/>
              <w:right w:val="single" w:sz="4" w:space="0" w:color="auto"/>
            </w:tcBorders>
            <w:tcMar>
              <w:left w:w="57" w:type="dxa"/>
              <w:right w:w="57" w:type="dxa"/>
            </w:tcMar>
            <w:vAlign w:val="center"/>
          </w:tcPr>
          <w:p w14:paraId="3B971E14" w14:textId="77777777" w:rsidR="00E7454A" w:rsidRPr="00DD74F9" w:rsidRDefault="00E7454A" w:rsidP="00F96369">
            <w:pPr>
              <w:jc w:val="center"/>
              <w:rPr>
                <w:szCs w:val="22"/>
              </w:rPr>
            </w:pPr>
            <w:r w:rsidRPr="00DD74F9">
              <w:rPr>
                <w:szCs w:val="22"/>
              </w:rPr>
              <w:t>76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F69C074" w14:textId="77777777" w:rsidR="00E7454A" w:rsidRPr="00DD74F9" w:rsidRDefault="00E7454A" w:rsidP="00F96369">
            <w:pPr>
              <w:keepNext/>
              <w:jc w:val="center"/>
              <w:rPr>
                <w:bCs/>
                <w:szCs w:val="22"/>
              </w:rPr>
            </w:pPr>
            <w:r w:rsidRPr="00DD74F9">
              <w:rPr>
                <w:szCs w:val="22"/>
              </w:rPr>
              <w:t>3,8</w:t>
            </w:r>
          </w:p>
        </w:tc>
        <w:tc>
          <w:tcPr>
            <w:tcW w:w="1559" w:type="dxa"/>
            <w:tcBorders>
              <w:top w:val="nil"/>
              <w:left w:val="single" w:sz="4" w:space="0" w:color="auto"/>
              <w:bottom w:val="nil"/>
              <w:right w:val="nil"/>
            </w:tcBorders>
            <w:vAlign w:val="center"/>
          </w:tcPr>
          <w:p w14:paraId="0708FE28" w14:textId="77777777" w:rsidR="00E7454A" w:rsidRPr="00DD74F9" w:rsidRDefault="00E7454A" w:rsidP="00F96369">
            <w:pPr>
              <w:jc w:val="center"/>
              <w:rPr>
                <w:szCs w:val="22"/>
              </w:rPr>
            </w:pPr>
          </w:p>
        </w:tc>
        <w:tc>
          <w:tcPr>
            <w:tcW w:w="1559" w:type="dxa"/>
            <w:tcBorders>
              <w:top w:val="single" w:sz="4" w:space="0" w:color="auto"/>
              <w:left w:val="nil"/>
              <w:bottom w:val="nil"/>
              <w:right w:val="nil"/>
            </w:tcBorders>
            <w:vAlign w:val="center"/>
          </w:tcPr>
          <w:p w14:paraId="7F0AFA1A" w14:textId="77777777" w:rsidR="00E7454A" w:rsidRPr="00DD74F9" w:rsidRDefault="00E7454A" w:rsidP="00F96369">
            <w:pPr>
              <w:jc w:val="center"/>
            </w:pPr>
          </w:p>
        </w:tc>
        <w:tc>
          <w:tcPr>
            <w:tcW w:w="1559" w:type="dxa"/>
            <w:tcBorders>
              <w:top w:val="single" w:sz="4" w:space="0" w:color="auto"/>
              <w:left w:val="nil"/>
              <w:bottom w:val="nil"/>
              <w:right w:val="nil"/>
            </w:tcBorders>
            <w:vAlign w:val="center"/>
          </w:tcPr>
          <w:p w14:paraId="6329B2C7" w14:textId="77777777" w:rsidR="00E7454A" w:rsidRPr="00DD74F9" w:rsidRDefault="00E7454A" w:rsidP="00F96369">
            <w:pPr>
              <w:jc w:val="center"/>
            </w:pPr>
          </w:p>
        </w:tc>
      </w:tr>
    </w:tbl>
    <w:p w14:paraId="412A290F" w14:textId="77777777" w:rsidR="000C5B4B" w:rsidRPr="00DD74F9" w:rsidRDefault="000C5B4B" w:rsidP="00DF18D0"/>
    <w:p w14:paraId="0975F873" w14:textId="77777777" w:rsidR="000C5B4B" w:rsidRPr="00DD74F9" w:rsidRDefault="000C5B4B" w:rsidP="00DF18D0">
      <w:r w:rsidRPr="00DD74F9">
        <w:t>Als u een ouder of verzorger bent die het geneesmiddel toedient, moet u voor en na toediening van een dosis uw handen wassen. Als u gemorst heeft, moet u dit onmiddellijk wegvegen. Om het risico van blootstelling te verminderen, moeten bij het hanteren van Xaluprine wegwerphandschoenen worden gedragen.</w:t>
      </w:r>
    </w:p>
    <w:p w14:paraId="0DC8F8A5" w14:textId="77777777" w:rsidR="000C5B4B" w:rsidRPr="00DD74F9" w:rsidRDefault="000C5B4B" w:rsidP="00DF18D0"/>
    <w:p w14:paraId="71F79380" w14:textId="77777777" w:rsidR="000C5B4B" w:rsidRPr="00DD74F9" w:rsidRDefault="000C5B4B" w:rsidP="00DF18D0">
      <w:pPr>
        <w:rPr>
          <w:b/>
        </w:rPr>
      </w:pPr>
      <w:r w:rsidRPr="00DD74F9">
        <w:t>Als Xaluprine met de huid, ogen of neus in aanraking komt, moeten deze onmiddellijk grondig met water en zeep worden gewassen.</w:t>
      </w:r>
    </w:p>
    <w:p w14:paraId="41E2933B" w14:textId="77777777" w:rsidR="000C5B4B" w:rsidRPr="00DD74F9" w:rsidRDefault="000C5B4B" w:rsidP="00DF18D0"/>
    <w:p w14:paraId="2C37107B" w14:textId="77777777" w:rsidR="000C5B4B" w:rsidRPr="00DD74F9" w:rsidRDefault="000C5B4B" w:rsidP="00DF18D0">
      <w:r w:rsidRPr="00DD74F9">
        <w:t>Volg onderstaande instructies op wanneer u het geneesmiddel gebruikt:</w:t>
      </w:r>
    </w:p>
    <w:p w14:paraId="5780148D" w14:textId="77777777" w:rsidR="000C5B4B" w:rsidRPr="00DD74F9" w:rsidRDefault="000C5B4B" w:rsidP="00DF18D0"/>
    <w:p w14:paraId="5CA6D26B" w14:textId="77777777" w:rsidR="000C5B4B" w:rsidRPr="00F5291F" w:rsidRDefault="006D4AE3" w:rsidP="006D7CBB">
      <w:pPr>
        <w:rPr>
          <w:rFonts w:cs="Times New Roman"/>
          <w:szCs w:val="22"/>
        </w:rPr>
      </w:pPr>
      <w:r w:rsidRPr="00F5291F">
        <w:rPr>
          <w:rFonts w:cs="Times New Roman"/>
          <w:noProof/>
          <w:szCs w:val="22"/>
        </w:rPr>
        <w:lastRenderedPageBreak/>
        <w:drawing>
          <wp:inline distT="0" distB="0" distL="0" distR="0" wp14:anchorId="06E348BD" wp14:editId="77F245F4">
            <wp:extent cx="6035040" cy="1645920"/>
            <wp:effectExtent l="0" t="0" r="0" b="0"/>
            <wp:docPr id="909046483" name="Picture 909046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35040" cy="1645920"/>
                    </a:xfrm>
                    <a:prstGeom prst="rect">
                      <a:avLst/>
                    </a:prstGeom>
                    <a:solidFill>
                      <a:srgbClr val="FFFFFF"/>
                    </a:solidFill>
                    <a:ln>
                      <a:noFill/>
                    </a:ln>
                  </pic:spPr>
                </pic:pic>
              </a:graphicData>
            </a:graphic>
          </wp:inline>
        </w:drawing>
      </w:r>
    </w:p>
    <w:p w14:paraId="30E8CFE2" w14:textId="77777777" w:rsidR="000C5B4B" w:rsidRPr="00DD74F9" w:rsidRDefault="000C5B4B" w:rsidP="006D7CBB">
      <w:pPr>
        <w:rPr>
          <w:rFonts w:cs="Times New Roman"/>
          <w:szCs w:val="22"/>
        </w:rPr>
      </w:pPr>
      <w:r w:rsidRPr="00DD74F9">
        <w:rPr>
          <w:rFonts w:cs="Times New Roman"/>
          <w:szCs w:val="22"/>
        </w:rPr>
        <w:t>1. Trek vóór hantering van Xaluprine wegwerphandschoenen aan.</w:t>
      </w:r>
    </w:p>
    <w:p w14:paraId="6E7BCB78" w14:textId="77777777" w:rsidR="000C5B4B" w:rsidRPr="00DD74F9" w:rsidRDefault="000C5B4B" w:rsidP="006D7CBB">
      <w:pPr>
        <w:rPr>
          <w:rFonts w:cs="Times New Roman"/>
          <w:szCs w:val="22"/>
        </w:rPr>
      </w:pPr>
      <w:r w:rsidRPr="00DD74F9">
        <w:rPr>
          <w:rFonts w:cs="Times New Roman"/>
          <w:szCs w:val="22"/>
        </w:rPr>
        <w:t xml:space="preserve">2. </w:t>
      </w:r>
      <w:r w:rsidRPr="00DD74F9">
        <w:rPr>
          <w:rFonts w:cs="Times New Roman"/>
          <w:b/>
          <w:szCs w:val="22"/>
        </w:rPr>
        <w:t>De fl</w:t>
      </w:r>
      <w:r w:rsidR="00CA4E82" w:rsidRPr="00DD74F9">
        <w:rPr>
          <w:rFonts w:cs="Times New Roman"/>
          <w:b/>
          <w:szCs w:val="22"/>
        </w:rPr>
        <w:t>es moet gedurende ten minste 30 </w:t>
      </w:r>
      <w:r w:rsidRPr="00DD74F9">
        <w:rPr>
          <w:rFonts w:cs="Times New Roman"/>
          <w:b/>
          <w:szCs w:val="22"/>
        </w:rPr>
        <w:t>seconden krachtig worden geschud</w:t>
      </w:r>
      <w:r w:rsidRPr="00DD74F9">
        <w:rPr>
          <w:rFonts w:cs="Times New Roman"/>
          <w:szCs w:val="22"/>
        </w:rPr>
        <w:t xml:space="preserve"> om het geneesmiddel goed te mengen </w:t>
      </w:r>
      <w:r w:rsidR="00CA4E82" w:rsidRPr="00DD74F9">
        <w:rPr>
          <w:rFonts w:cs="Times New Roman"/>
          <w:b/>
          <w:szCs w:val="22"/>
        </w:rPr>
        <w:t>(Afbeelding </w:t>
      </w:r>
      <w:r w:rsidRPr="00DD74F9">
        <w:rPr>
          <w:rFonts w:cs="Times New Roman"/>
          <w:b/>
          <w:szCs w:val="22"/>
        </w:rPr>
        <w:t>1)</w:t>
      </w:r>
      <w:r w:rsidRPr="00DD74F9">
        <w:rPr>
          <w:rFonts w:cs="Times New Roman"/>
          <w:szCs w:val="22"/>
        </w:rPr>
        <w:t>.</w:t>
      </w:r>
    </w:p>
    <w:p w14:paraId="1E39A78B" w14:textId="77777777" w:rsidR="000C5B4B" w:rsidRPr="00DD74F9" w:rsidRDefault="000C5B4B" w:rsidP="006D7CBB">
      <w:pPr>
        <w:rPr>
          <w:rFonts w:cs="Times New Roman"/>
          <w:szCs w:val="22"/>
        </w:rPr>
      </w:pPr>
      <w:r w:rsidRPr="00DD74F9">
        <w:rPr>
          <w:rFonts w:cs="Times New Roman"/>
          <w:szCs w:val="22"/>
        </w:rPr>
        <w:t xml:space="preserve">3. Verwijder de flesdop </w:t>
      </w:r>
      <w:r w:rsidR="00CA4E82" w:rsidRPr="00DD74F9">
        <w:rPr>
          <w:rFonts w:cs="Times New Roman"/>
          <w:b/>
          <w:szCs w:val="22"/>
        </w:rPr>
        <w:t>(Afbeelding </w:t>
      </w:r>
      <w:r w:rsidRPr="00DD74F9">
        <w:rPr>
          <w:rFonts w:cs="Times New Roman"/>
          <w:b/>
          <w:szCs w:val="22"/>
        </w:rPr>
        <w:t xml:space="preserve">2) </w:t>
      </w:r>
      <w:r w:rsidRPr="00DD74F9">
        <w:rPr>
          <w:rFonts w:cs="Times New Roman"/>
          <w:szCs w:val="22"/>
        </w:rPr>
        <w:t xml:space="preserve">en duw de adapter stevig in de bovenkant van de fles en laat deze zitten voor toekomstig doses </w:t>
      </w:r>
      <w:r w:rsidR="00CA4E82" w:rsidRPr="00DD74F9">
        <w:rPr>
          <w:rFonts w:cs="Times New Roman"/>
          <w:b/>
          <w:szCs w:val="22"/>
        </w:rPr>
        <w:t>(Afbeelding </w:t>
      </w:r>
      <w:r w:rsidRPr="00DD74F9">
        <w:rPr>
          <w:rFonts w:cs="Times New Roman"/>
          <w:b/>
          <w:szCs w:val="22"/>
        </w:rPr>
        <w:t>3)</w:t>
      </w:r>
      <w:r w:rsidR="00CA4E82" w:rsidRPr="00DD74F9">
        <w:rPr>
          <w:rFonts w:cs="Times New Roman"/>
          <w:szCs w:val="22"/>
        </w:rPr>
        <w:t>.</w:t>
      </w:r>
    </w:p>
    <w:p w14:paraId="24DD372B" w14:textId="128F0B7B" w:rsidR="000C5B4B" w:rsidRPr="00DD74F9" w:rsidRDefault="000C5B4B" w:rsidP="006D7CBB">
      <w:pPr>
        <w:rPr>
          <w:rFonts w:cs="Times New Roman"/>
          <w:szCs w:val="22"/>
        </w:rPr>
      </w:pPr>
      <w:r w:rsidRPr="00DD74F9">
        <w:rPr>
          <w:rFonts w:cs="Times New Roman"/>
          <w:szCs w:val="22"/>
        </w:rPr>
        <w:t xml:space="preserve">4. Duw de punt van de doseerspuit in de opening in de adapter </w:t>
      </w:r>
      <w:r w:rsidRPr="00DD74F9">
        <w:rPr>
          <w:rFonts w:cs="Times New Roman"/>
          <w:b/>
          <w:szCs w:val="22"/>
        </w:rPr>
        <w:t>(Af</w:t>
      </w:r>
      <w:r w:rsidR="00CA4E82" w:rsidRPr="00DD74F9">
        <w:rPr>
          <w:rFonts w:cs="Times New Roman"/>
          <w:b/>
          <w:szCs w:val="22"/>
        </w:rPr>
        <w:t>beelding </w:t>
      </w:r>
      <w:r w:rsidRPr="00DD74F9">
        <w:rPr>
          <w:rFonts w:cs="Times New Roman"/>
          <w:b/>
          <w:szCs w:val="22"/>
        </w:rPr>
        <w:t>4)</w:t>
      </w:r>
      <w:r w:rsidRPr="00DD74F9">
        <w:rPr>
          <w:rFonts w:cs="Times New Roman"/>
          <w:szCs w:val="22"/>
        </w:rPr>
        <w:t xml:space="preserve">. </w:t>
      </w:r>
      <w:r w:rsidRPr="00DD74F9">
        <w:rPr>
          <w:rFonts w:cs="Times New Roman"/>
          <w:b/>
          <w:szCs w:val="22"/>
        </w:rPr>
        <w:t>Uw arts of apotheker zal tegen u zeggen welke spuit u moet gebruiken, die van 1 ml of die van 5 ml, om</w:t>
      </w:r>
      <w:r w:rsidR="00CA4E82" w:rsidRPr="00DD74F9">
        <w:rPr>
          <w:rFonts w:cs="Times New Roman"/>
          <w:b/>
          <w:szCs w:val="22"/>
        </w:rPr>
        <w:t xml:space="preserve"> de juiste dosis toe te dienen.</w:t>
      </w:r>
    </w:p>
    <w:p w14:paraId="559A44E3" w14:textId="77777777" w:rsidR="000C5B4B" w:rsidRPr="00DD74F9" w:rsidRDefault="000C5B4B" w:rsidP="006D7CBB">
      <w:pPr>
        <w:rPr>
          <w:rFonts w:cs="Times New Roman"/>
          <w:szCs w:val="22"/>
        </w:rPr>
      </w:pPr>
      <w:r w:rsidRPr="00DD74F9">
        <w:rPr>
          <w:rFonts w:cs="Times New Roman"/>
          <w:szCs w:val="22"/>
        </w:rPr>
        <w:t>5. Houd de fles ondersteboven (</w:t>
      </w:r>
      <w:r w:rsidR="00CA4E82" w:rsidRPr="00DD74F9">
        <w:rPr>
          <w:rFonts w:cs="Times New Roman"/>
          <w:b/>
          <w:szCs w:val="22"/>
        </w:rPr>
        <w:t>Afbeelding </w:t>
      </w:r>
      <w:r w:rsidRPr="00DD74F9">
        <w:rPr>
          <w:rFonts w:cs="Times New Roman"/>
          <w:b/>
          <w:szCs w:val="22"/>
        </w:rPr>
        <w:t>5</w:t>
      </w:r>
      <w:r w:rsidR="00CA4E82" w:rsidRPr="00DD74F9">
        <w:rPr>
          <w:rFonts w:cs="Times New Roman"/>
          <w:szCs w:val="22"/>
        </w:rPr>
        <w:t>).</w:t>
      </w:r>
    </w:p>
    <w:p w14:paraId="1A519142" w14:textId="77777777" w:rsidR="000C5B4B" w:rsidRPr="00DD74F9" w:rsidRDefault="000C5B4B" w:rsidP="006D7CBB">
      <w:pPr>
        <w:rPr>
          <w:rFonts w:cs="Times New Roman"/>
          <w:szCs w:val="22"/>
        </w:rPr>
      </w:pPr>
      <w:r w:rsidRPr="00DD74F9">
        <w:rPr>
          <w:rFonts w:cs="Times New Roman"/>
          <w:szCs w:val="22"/>
        </w:rPr>
        <w:t xml:space="preserve">6. Trek de zuiger van de spuit terug zodat het geneesmiddel vanuit de fles in de spuit wordt gezogen. Trek de zuiger terug tot het punt op de maatverdeling dat overeenkomt met de voorgeschreven dosis </w:t>
      </w:r>
      <w:r w:rsidR="00CA4E82" w:rsidRPr="00DD74F9">
        <w:rPr>
          <w:rFonts w:cs="Times New Roman"/>
          <w:b/>
          <w:szCs w:val="22"/>
        </w:rPr>
        <w:t>(Afbeelding </w:t>
      </w:r>
      <w:r w:rsidRPr="00DD74F9">
        <w:rPr>
          <w:rFonts w:cs="Times New Roman"/>
          <w:b/>
          <w:szCs w:val="22"/>
        </w:rPr>
        <w:t>5)</w:t>
      </w:r>
      <w:r w:rsidRPr="00DD74F9">
        <w:rPr>
          <w:rFonts w:cs="Times New Roman"/>
          <w:szCs w:val="22"/>
        </w:rPr>
        <w:t xml:space="preserve">. Vraag altijd uw arts of verpleegkundige om advies als u twijfelt over hoeveel geneesmiddel in </w:t>
      </w:r>
      <w:r w:rsidR="00CA4E82" w:rsidRPr="00DD74F9">
        <w:rPr>
          <w:rFonts w:cs="Times New Roman"/>
          <w:szCs w:val="22"/>
        </w:rPr>
        <w:t>de spuit moet worden opgezogen.</w:t>
      </w:r>
    </w:p>
    <w:p w14:paraId="463E4DD1" w14:textId="77777777" w:rsidR="000C5B4B" w:rsidRPr="00DD74F9" w:rsidRDefault="000C5B4B" w:rsidP="006D7CBB">
      <w:pPr>
        <w:rPr>
          <w:rFonts w:cs="Times New Roman"/>
          <w:szCs w:val="22"/>
        </w:rPr>
      </w:pPr>
      <w:r w:rsidRPr="00DD74F9">
        <w:rPr>
          <w:rFonts w:cs="Times New Roman"/>
          <w:szCs w:val="22"/>
        </w:rPr>
        <w:t>7. Draai de fles weer rechtop en verwijder zorgvuldig de spuit van de adapter, waarbij u de spuit bij de cilinder v</w:t>
      </w:r>
      <w:r w:rsidR="00CA4E82" w:rsidRPr="00DD74F9">
        <w:rPr>
          <w:rFonts w:cs="Times New Roman"/>
          <w:szCs w:val="22"/>
        </w:rPr>
        <w:t>asthoudt en niet bij de zuiger.</w:t>
      </w:r>
    </w:p>
    <w:p w14:paraId="5F3C37A5" w14:textId="77777777" w:rsidR="000C5B4B" w:rsidRPr="00DD74F9" w:rsidRDefault="000C5B4B" w:rsidP="006D7CBB">
      <w:pPr>
        <w:rPr>
          <w:rFonts w:cs="Times New Roman"/>
          <w:szCs w:val="22"/>
        </w:rPr>
      </w:pPr>
      <w:r w:rsidRPr="00DD74F9">
        <w:rPr>
          <w:rFonts w:cs="Times New Roman"/>
          <w:szCs w:val="22"/>
        </w:rPr>
        <w:t>8. Breng de punt van de spuit voorzichtig in uw mond en t</w:t>
      </w:r>
      <w:r w:rsidR="00CA4E82" w:rsidRPr="00DD74F9">
        <w:rPr>
          <w:rFonts w:cs="Times New Roman"/>
          <w:szCs w:val="22"/>
        </w:rPr>
        <w:t>egen de binnenkant van uw wang.</w:t>
      </w:r>
    </w:p>
    <w:p w14:paraId="242FA449" w14:textId="77777777" w:rsidR="00FD7D55" w:rsidRPr="00DD74F9" w:rsidRDefault="000C5B4B" w:rsidP="006D7CBB">
      <w:pPr>
        <w:rPr>
          <w:rFonts w:cs="Times New Roman"/>
          <w:szCs w:val="22"/>
        </w:rPr>
      </w:pPr>
      <w:r w:rsidRPr="00DD74F9">
        <w:rPr>
          <w:rFonts w:cs="Times New Roman"/>
          <w:szCs w:val="22"/>
        </w:rPr>
        <w:t>9. Duw de zuiger langzaam en voorzichtig omlaag om het geneesmiddel voorzichtig tegen de binnenkant van uw wang te spuiten en slik het middel door. Duw de zuiger NIET krachtig omlaag of spuit het geneesmiddel NIET achter in uw mond of keel, omdat u zich dan kunt verslikken.</w:t>
      </w:r>
    </w:p>
    <w:p w14:paraId="52BE5B36" w14:textId="77777777" w:rsidR="000C5B4B" w:rsidRPr="00DD74F9" w:rsidRDefault="00CA4E82" w:rsidP="006D7CBB">
      <w:pPr>
        <w:rPr>
          <w:rFonts w:cs="Times New Roman"/>
          <w:szCs w:val="22"/>
        </w:rPr>
      </w:pPr>
      <w:r w:rsidRPr="00DD74F9">
        <w:rPr>
          <w:rFonts w:cs="Times New Roman"/>
          <w:szCs w:val="22"/>
        </w:rPr>
        <w:t>10. Neem de spuit uit uw mond.</w:t>
      </w:r>
    </w:p>
    <w:p w14:paraId="6BBE0686" w14:textId="77777777" w:rsidR="000C5B4B" w:rsidRPr="00DD74F9" w:rsidRDefault="000C5B4B" w:rsidP="006D7CBB">
      <w:pPr>
        <w:rPr>
          <w:rFonts w:cs="Times New Roman"/>
          <w:szCs w:val="22"/>
        </w:rPr>
      </w:pPr>
      <w:r w:rsidRPr="00DD74F9">
        <w:rPr>
          <w:rFonts w:cs="Times New Roman"/>
          <w:szCs w:val="22"/>
        </w:rPr>
        <w:t>11. Slik de dosis van het middel door en drink dan wat water, waarbij u ervoor zorgt dat er geen geneesmiddel in uw mond achterblijft.</w:t>
      </w:r>
    </w:p>
    <w:p w14:paraId="740D2FB3" w14:textId="77777777" w:rsidR="000C5B4B" w:rsidRPr="00DD74F9" w:rsidRDefault="000C5B4B" w:rsidP="006D7CBB">
      <w:pPr>
        <w:rPr>
          <w:rFonts w:cs="Times New Roman"/>
          <w:szCs w:val="22"/>
        </w:rPr>
      </w:pPr>
      <w:r w:rsidRPr="00DD74F9">
        <w:rPr>
          <w:rFonts w:cs="Times New Roman"/>
          <w:szCs w:val="22"/>
        </w:rPr>
        <w:t>12. Plaats de dop terug op de fles maar laat de adapter op z'n plaats zitten. Zorg ervoor dat de dop goed dicht zit.</w:t>
      </w:r>
    </w:p>
    <w:p w14:paraId="38EBCAF5" w14:textId="77777777" w:rsidR="000C5B4B" w:rsidRPr="00DD74F9" w:rsidRDefault="000C5B4B" w:rsidP="006D7CBB">
      <w:pPr>
        <w:rPr>
          <w:rFonts w:cs="Times New Roman"/>
          <w:szCs w:val="22"/>
        </w:rPr>
      </w:pPr>
      <w:r w:rsidRPr="00DD74F9">
        <w:rPr>
          <w:rFonts w:cs="Times New Roman"/>
          <w:szCs w:val="22"/>
        </w:rPr>
        <w:t xml:space="preserve">13. Was de spuit met warm </w:t>
      </w:r>
      <w:r w:rsidR="00DD5C05" w:rsidRPr="00DD74F9">
        <w:rPr>
          <w:rFonts w:cs="Times New Roman"/>
          <w:szCs w:val="22"/>
        </w:rPr>
        <w:t xml:space="preserve">water </w:t>
      </w:r>
      <w:r w:rsidRPr="00DD74F9">
        <w:rPr>
          <w:rFonts w:cs="Times New Roman"/>
          <w:szCs w:val="22"/>
        </w:rPr>
        <w:t xml:space="preserve">en spoel deze goed af. Houd de spuit onder water en beweeg de zuiger een aantal keren op en neer om ervoor te zorgen dat de binnenkant van de spuit schoon is. Laat de spuit </w:t>
      </w:r>
      <w:r w:rsidR="00FF504A" w:rsidRPr="00DD74F9">
        <w:rPr>
          <w:rFonts w:cs="Times New Roman"/>
          <w:szCs w:val="22"/>
        </w:rPr>
        <w:t xml:space="preserve">aan de lucht </w:t>
      </w:r>
      <w:r w:rsidRPr="00DD74F9">
        <w:rPr>
          <w:rFonts w:cs="Times New Roman"/>
          <w:szCs w:val="22"/>
        </w:rPr>
        <w:t xml:space="preserve">helemaal opdrogen voor u deze opnieuw gebruikt voor toediening. </w:t>
      </w:r>
      <w:r w:rsidR="00FF504A" w:rsidRPr="00DD74F9">
        <w:rPr>
          <w:rFonts w:cs="Times New Roman"/>
          <w:szCs w:val="22"/>
        </w:rPr>
        <w:t xml:space="preserve">Droog de spuit niet af. </w:t>
      </w:r>
      <w:r w:rsidRPr="00DD74F9">
        <w:rPr>
          <w:rFonts w:cs="Times New Roman"/>
          <w:szCs w:val="22"/>
        </w:rPr>
        <w:t>Bewaar de spuit met het geneesmiddel op een schone plaats.</w:t>
      </w:r>
    </w:p>
    <w:p w14:paraId="48D5E641" w14:textId="77777777" w:rsidR="000C5B4B" w:rsidRPr="00DD74F9" w:rsidRDefault="000C5B4B" w:rsidP="006D7CBB">
      <w:pPr>
        <w:rPr>
          <w:rFonts w:cs="Times New Roman"/>
          <w:szCs w:val="22"/>
        </w:rPr>
      </w:pPr>
    </w:p>
    <w:p w14:paraId="50EF2FDE" w14:textId="77777777" w:rsidR="000C5B4B" w:rsidRPr="00DD74F9" w:rsidRDefault="000C5B4B" w:rsidP="006D7CBB">
      <w:pPr>
        <w:rPr>
          <w:rFonts w:cs="Times New Roman"/>
          <w:szCs w:val="22"/>
        </w:rPr>
      </w:pPr>
      <w:r w:rsidRPr="00DD74F9">
        <w:rPr>
          <w:rFonts w:cs="Times New Roman"/>
          <w:szCs w:val="22"/>
        </w:rPr>
        <w:t>Herhaal het bovenstaande voor elke dosis volgens de instru</w:t>
      </w:r>
      <w:r w:rsidR="00CA4E82" w:rsidRPr="00DD74F9">
        <w:rPr>
          <w:rFonts w:cs="Times New Roman"/>
          <w:szCs w:val="22"/>
        </w:rPr>
        <w:t>cties van uw arts of apotheker.</w:t>
      </w:r>
    </w:p>
    <w:p w14:paraId="030C32D7" w14:textId="77777777" w:rsidR="000C5B4B" w:rsidRPr="00DD74F9" w:rsidRDefault="000C5B4B" w:rsidP="006D7CBB">
      <w:pPr>
        <w:rPr>
          <w:rFonts w:cs="Times New Roman"/>
          <w:szCs w:val="22"/>
        </w:rPr>
      </w:pPr>
    </w:p>
    <w:p w14:paraId="060717C2" w14:textId="77777777" w:rsidR="000C5B4B" w:rsidRPr="00DD74F9" w:rsidRDefault="000C5B4B" w:rsidP="006D7CBB">
      <w:pPr>
        <w:rPr>
          <w:rFonts w:cs="Times New Roman"/>
          <w:szCs w:val="22"/>
        </w:rPr>
      </w:pPr>
      <w:r w:rsidRPr="00DD74F9">
        <w:rPr>
          <w:rFonts w:cs="Times New Roman"/>
          <w:b/>
          <w:szCs w:val="22"/>
        </w:rPr>
        <w:t>Heeft u te veel van dit middel ingenomen?</w:t>
      </w:r>
    </w:p>
    <w:p w14:paraId="4D7895AF" w14:textId="77777777" w:rsidR="000C5B4B" w:rsidRPr="00DD74F9" w:rsidRDefault="000C5B4B" w:rsidP="006D7CBB">
      <w:pPr>
        <w:autoSpaceDE w:val="0"/>
        <w:rPr>
          <w:rFonts w:cs="Times New Roman"/>
          <w:b/>
          <w:szCs w:val="22"/>
        </w:rPr>
      </w:pPr>
      <w:r w:rsidRPr="00DD74F9">
        <w:rPr>
          <w:rFonts w:cs="Times New Roman"/>
          <w:szCs w:val="22"/>
        </w:rPr>
        <w:t>Als u meer Xaluprine heeft ingenomen dan moet, neem dan onmiddellijk contact op met uw arts of ga onmiddellijk naar een ziekenhuis. U kunt zich misselijk voelen, moeten braken of diarree hebben. Neem de geneesmiddelverpakking en deze bijsluiter mee.</w:t>
      </w:r>
    </w:p>
    <w:p w14:paraId="261341AD" w14:textId="77777777" w:rsidR="000C5B4B" w:rsidRPr="00DD74F9" w:rsidRDefault="000C5B4B" w:rsidP="006D7CBB">
      <w:pPr>
        <w:rPr>
          <w:rFonts w:cs="Times New Roman"/>
          <w:b/>
          <w:szCs w:val="22"/>
        </w:rPr>
      </w:pPr>
    </w:p>
    <w:p w14:paraId="4BCB614A" w14:textId="77777777" w:rsidR="000C5B4B" w:rsidRPr="00DD74F9" w:rsidRDefault="000C5B4B" w:rsidP="006D7CBB">
      <w:pPr>
        <w:rPr>
          <w:rFonts w:cs="Times New Roman"/>
          <w:szCs w:val="22"/>
        </w:rPr>
      </w:pPr>
      <w:r w:rsidRPr="00DD74F9">
        <w:rPr>
          <w:rFonts w:cs="Times New Roman"/>
          <w:b/>
          <w:szCs w:val="22"/>
        </w:rPr>
        <w:t>Bent u vergeten dit middel in te nemen?</w:t>
      </w:r>
    </w:p>
    <w:p w14:paraId="08A18590" w14:textId="77777777" w:rsidR="000C5B4B" w:rsidRPr="00DD74F9" w:rsidRDefault="000C5B4B" w:rsidP="006D7CBB">
      <w:pPr>
        <w:autoSpaceDE w:val="0"/>
        <w:rPr>
          <w:rFonts w:cs="Times New Roman"/>
          <w:b/>
          <w:szCs w:val="22"/>
        </w:rPr>
      </w:pPr>
      <w:r w:rsidRPr="00DD74F9">
        <w:rPr>
          <w:rFonts w:cs="Times New Roman"/>
          <w:szCs w:val="22"/>
        </w:rPr>
        <w:t xml:space="preserve">Zeg dit tegen uw arts. </w:t>
      </w:r>
      <w:r w:rsidRPr="00DD74F9">
        <w:rPr>
          <w:rFonts w:cs="Times New Roman"/>
          <w:b/>
          <w:szCs w:val="22"/>
        </w:rPr>
        <w:t>Neem geen dubbele dosis om een vergeten dosis in te halen.</w:t>
      </w:r>
    </w:p>
    <w:p w14:paraId="378DA78D" w14:textId="77777777" w:rsidR="000C5B4B" w:rsidRPr="00DD74F9" w:rsidRDefault="000C5B4B" w:rsidP="006D7CBB">
      <w:pPr>
        <w:rPr>
          <w:rFonts w:cs="Times New Roman"/>
          <w:b/>
          <w:szCs w:val="22"/>
        </w:rPr>
      </w:pPr>
    </w:p>
    <w:p w14:paraId="50619594" w14:textId="77777777" w:rsidR="000C5B4B" w:rsidRPr="00DD74F9" w:rsidRDefault="000C5B4B" w:rsidP="006D7CBB">
      <w:pPr>
        <w:rPr>
          <w:rFonts w:cs="Times New Roman"/>
          <w:szCs w:val="22"/>
        </w:rPr>
      </w:pPr>
      <w:r w:rsidRPr="00DD74F9">
        <w:rPr>
          <w:rFonts w:cs="Times New Roman"/>
          <w:b/>
          <w:szCs w:val="22"/>
        </w:rPr>
        <w:t>Als u stopt met het innemen van dit middel</w:t>
      </w:r>
    </w:p>
    <w:p w14:paraId="7B86BF7D" w14:textId="77777777" w:rsidR="000C5B4B" w:rsidRPr="00DD74F9" w:rsidRDefault="000C5B4B" w:rsidP="006D7CBB">
      <w:pPr>
        <w:autoSpaceDE w:val="0"/>
        <w:rPr>
          <w:rFonts w:cs="Times New Roman"/>
          <w:szCs w:val="22"/>
        </w:rPr>
      </w:pPr>
      <w:r w:rsidRPr="00DD74F9">
        <w:rPr>
          <w:rFonts w:cs="Times New Roman"/>
          <w:szCs w:val="22"/>
        </w:rPr>
        <w:t>Stop niet met het innemen van uw geneesmiddel tenzij uw arts dit tegen u zegt, anders krijgt u mogelijk een terugval van uw aandoening.</w:t>
      </w:r>
    </w:p>
    <w:p w14:paraId="7B6D0D4D" w14:textId="77777777" w:rsidR="000C5B4B" w:rsidRPr="00DD74F9" w:rsidRDefault="000C5B4B" w:rsidP="006D7CBB">
      <w:pPr>
        <w:autoSpaceDE w:val="0"/>
        <w:rPr>
          <w:rFonts w:cs="Times New Roman"/>
          <w:szCs w:val="22"/>
        </w:rPr>
      </w:pPr>
    </w:p>
    <w:p w14:paraId="21A43C95" w14:textId="77777777" w:rsidR="000C5B4B" w:rsidRPr="00DD74F9" w:rsidRDefault="000C5B4B" w:rsidP="006D7CBB">
      <w:pPr>
        <w:autoSpaceDE w:val="0"/>
        <w:rPr>
          <w:rFonts w:cs="Times New Roman"/>
          <w:szCs w:val="22"/>
        </w:rPr>
      </w:pPr>
      <w:r w:rsidRPr="00DD74F9">
        <w:rPr>
          <w:rFonts w:cs="Times New Roman"/>
          <w:szCs w:val="22"/>
        </w:rPr>
        <w:t>Heeft u nog andere vragen over het gebruik van dit geneesmiddel? Neem dan contact op met uw arts</w:t>
      </w:r>
      <w:r w:rsidR="00C72A2A" w:rsidRPr="00DD74F9">
        <w:rPr>
          <w:rFonts w:cs="Times New Roman"/>
          <w:szCs w:val="22"/>
        </w:rPr>
        <w:t xml:space="preserve"> of apotheker</w:t>
      </w:r>
      <w:r w:rsidRPr="00DD74F9">
        <w:rPr>
          <w:rFonts w:cs="Times New Roman"/>
          <w:szCs w:val="22"/>
        </w:rPr>
        <w:t>.</w:t>
      </w:r>
    </w:p>
    <w:p w14:paraId="34B4F27A" w14:textId="77777777" w:rsidR="000C5B4B" w:rsidRPr="00DD74F9" w:rsidRDefault="000C5B4B" w:rsidP="006D7CBB">
      <w:pPr>
        <w:rPr>
          <w:rFonts w:cs="Times New Roman"/>
          <w:szCs w:val="22"/>
        </w:rPr>
      </w:pPr>
    </w:p>
    <w:p w14:paraId="1CC6FDB3" w14:textId="77777777" w:rsidR="000C5B4B" w:rsidRPr="00DD74F9" w:rsidRDefault="000C5B4B" w:rsidP="006D7CBB">
      <w:pPr>
        <w:rPr>
          <w:rFonts w:cs="Times New Roman"/>
          <w:szCs w:val="22"/>
        </w:rPr>
      </w:pPr>
    </w:p>
    <w:p w14:paraId="18FF8B87" w14:textId="77777777" w:rsidR="000C5B4B" w:rsidRPr="00DD74F9" w:rsidRDefault="000C5B4B" w:rsidP="006D7CBB">
      <w:pPr>
        <w:ind w:left="567" w:hanging="567"/>
        <w:rPr>
          <w:rFonts w:cs="Times New Roman"/>
          <w:szCs w:val="22"/>
        </w:rPr>
      </w:pPr>
      <w:r w:rsidRPr="00DD74F9">
        <w:rPr>
          <w:rFonts w:cs="Times New Roman"/>
          <w:b/>
          <w:szCs w:val="22"/>
        </w:rPr>
        <w:lastRenderedPageBreak/>
        <w:t>4.</w:t>
      </w:r>
      <w:r w:rsidRPr="00DD74F9">
        <w:rPr>
          <w:rFonts w:cs="Times New Roman"/>
          <w:b/>
          <w:szCs w:val="22"/>
        </w:rPr>
        <w:tab/>
        <w:t>Mogelijke bijwerkingen</w:t>
      </w:r>
    </w:p>
    <w:p w14:paraId="1E98892B" w14:textId="77777777" w:rsidR="000C5B4B" w:rsidRPr="00DD74F9" w:rsidRDefault="000C5B4B" w:rsidP="006D7CBB">
      <w:pPr>
        <w:rPr>
          <w:rFonts w:cs="Times New Roman"/>
          <w:szCs w:val="22"/>
        </w:rPr>
      </w:pPr>
    </w:p>
    <w:p w14:paraId="5CD30944" w14:textId="77777777" w:rsidR="000C5B4B" w:rsidRPr="00DD74F9" w:rsidRDefault="000C5B4B" w:rsidP="006D7CBB">
      <w:pPr>
        <w:rPr>
          <w:rFonts w:cs="Times New Roman"/>
          <w:szCs w:val="22"/>
        </w:rPr>
      </w:pPr>
      <w:r w:rsidRPr="00DD74F9">
        <w:rPr>
          <w:rFonts w:cs="Times New Roman"/>
          <w:szCs w:val="22"/>
        </w:rPr>
        <w:t>Zoals elk geneesmiddel kan ook dit geneesmiddel bijwerkingen hebben, al krijgt niet iedereen daarmee te maken.</w:t>
      </w:r>
    </w:p>
    <w:p w14:paraId="27175CF5" w14:textId="77777777" w:rsidR="000C5B4B" w:rsidRPr="00DD74F9" w:rsidRDefault="000C5B4B" w:rsidP="006D7CBB">
      <w:pPr>
        <w:rPr>
          <w:rFonts w:cs="Times New Roman"/>
          <w:szCs w:val="22"/>
        </w:rPr>
      </w:pPr>
    </w:p>
    <w:p w14:paraId="4655E205" w14:textId="77777777" w:rsidR="000C5B4B" w:rsidRPr="00DD74F9" w:rsidRDefault="000C5B4B" w:rsidP="006D7CBB">
      <w:pPr>
        <w:autoSpaceDE w:val="0"/>
        <w:rPr>
          <w:rFonts w:cs="Times New Roman"/>
          <w:b/>
          <w:szCs w:val="22"/>
        </w:rPr>
      </w:pPr>
      <w:r w:rsidRPr="00DD74F9">
        <w:rPr>
          <w:rFonts w:cs="Times New Roman"/>
          <w:b/>
          <w:szCs w:val="22"/>
        </w:rPr>
        <w:t>Als u last krijgt van een van de volgende bijwerkingen, neem dan onmiddellijk contact op met uw specialist of ga onmiddellijk naar een ziekenhuis:</w:t>
      </w:r>
    </w:p>
    <w:p w14:paraId="67CCAA70" w14:textId="77777777" w:rsidR="000C5B4B" w:rsidRPr="00DD74F9" w:rsidRDefault="000C5B4B" w:rsidP="006D7CBB">
      <w:pPr>
        <w:autoSpaceDE w:val="0"/>
        <w:rPr>
          <w:rFonts w:cs="Times New Roman"/>
          <w:b/>
          <w:szCs w:val="22"/>
        </w:rPr>
      </w:pPr>
    </w:p>
    <w:p w14:paraId="31B3759D" w14:textId="7A340391" w:rsidR="000C5B4B" w:rsidRPr="00DD74F9" w:rsidRDefault="000D2824" w:rsidP="006D7CBB">
      <w:pPr>
        <w:autoSpaceDE w:val="0"/>
        <w:rPr>
          <w:rFonts w:cs="Times New Roman"/>
          <w:szCs w:val="22"/>
        </w:rPr>
      </w:pPr>
      <w:r w:rsidRPr="00DD74F9">
        <w:rPr>
          <w:rFonts w:cs="Times New Roman"/>
          <w:szCs w:val="22"/>
        </w:rPr>
        <w:t>-</w:t>
      </w:r>
      <w:r w:rsidRPr="00DD74F9">
        <w:rPr>
          <w:rFonts w:cs="Times New Roman"/>
          <w:szCs w:val="22"/>
        </w:rPr>
        <w:tab/>
      </w:r>
      <w:r w:rsidR="000C5B4B" w:rsidRPr="00DD74F9">
        <w:rPr>
          <w:rFonts w:cs="Times New Roman"/>
          <w:szCs w:val="22"/>
        </w:rPr>
        <w:t>Allergische reacties; de verschijnselen hiervan zijn onder meer:</w:t>
      </w:r>
    </w:p>
    <w:p w14:paraId="4CB3C33A" w14:textId="0EC101CC" w:rsidR="000C5B4B" w:rsidRPr="00DD74F9" w:rsidRDefault="000C5B4B" w:rsidP="000D2824">
      <w:pPr>
        <w:pStyle w:val="ListParagraph"/>
        <w:numPr>
          <w:ilvl w:val="0"/>
          <w:numId w:val="15"/>
        </w:numPr>
        <w:autoSpaceDE w:val="0"/>
        <w:ind w:left="1134" w:hanging="567"/>
        <w:rPr>
          <w:rFonts w:cs="Times New Roman"/>
          <w:szCs w:val="22"/>
        </w:rPr>
      </w:pPr>
      <w:r w:rsidRPr="00DD74F9">
        <w:rPr>
          <w:rFonts w:cs="Times New Roman"/>
          <w:szCs w:val="22"/>
        </w:rPr>
        <w:t>huiduitslag</w:t>
      </w:r>
    </w:p>
    <w:p w14:paraId="275574F1" w14:textId="1D6EB23F" w:rsidR="000C5B4B" w:rsidRPr="00DD74F9" w:rsidRDefault="000C5B4B" w:rsidP="000D2824">
      <w:pPr>
        <w:pStyle w:val="ListParagraph"/>
        <w:numPr>
          <w:ilvl w:val="0"/>
          <w:numId w:val="15"/>
        </w:numPr>
        <w:autoSpaceDE w:val="0"/>
        <w:ind w:left="1134" w:hanging="567"/>
        <w:rPr>
          <w:rFonts w:cs="Times New Roman"/>
          <w:szCs w:val="22"/>
        </w:rPr>
      </w:pPr>
      <w:r w:rsidRPr="00DD74F9">
        <w:rPr>
          <w:rFonts w:cs="Times New Roman"/>
          <w:szCs w:val="22"/>
        </w:rPr>
        <w:t>hoge lichaamstemperatuur</w:t>
      </w:r>
    </w:p>
    <w:p w14:paraId="14741878" w14:textId="3AB8EB23" w:rsidR="000C5B4B" w:rsidRPr="00DD74F9" w:rsidRDefault="000C5B4B" w:rsidP="000D2824">
      <w:pPr>
        <w:pStyle w:val="ListParagraph"/>
        <w:numPr>
          <w:ilvl w:val="0"/>
          <w:numId w:val="15"/>
        </w:numPr>
        <w:autoSpaceDE w:val="0"/>
        <w:ind w:left="1134" w:hanging="567"/>
        <w:rPr>
          <w:rFonts w:cs="Times New Roman"/>
          <w:szCs w:val="22"/>
        </w:rPr>
      </w:pPr>
      <w:r w:rsidRPr="00DD74F9">
        <w:rPr>
          <w:rFonts w:cs="Times New Roman"/>
          <w:szCs w:val="22"/>
        </w:rPr>
        <w:t>gewrichtspijn</w:t>
      </w:r>
    </w:p>
    <w:p w14:paraId="44DB820B" w14:textId="632165CB" w:rsidR="000C5B4B" w:rsidRPr="00DD74F9" w:rsidRDefault="000C5B4B" w:rsidP="000D2824">
      <w:pPr>
        <w:pStyle w:val="ListParagraph"/>
        <w:numPr>
          <w:ilvl w:val="0"/>
          <w:numId w:val="15"/>
        </w:numPr>
        <w:autoSpaceDE w:val="0"/>
        <w:ind w:left="1134" w:hanging="567"/>
        <w:rPr>
          <w:rFonts w:cs="Times New Roman"/>
          <w:szCs w:val="22"/>
        </w:rPr>
      </w:pPr>
      <w:r w:rsidRPr="00DD74F9">
        <w:rPr>
          <w:rFonts w:cs="Times New Roman"/>
          <w:szCs w:val="22"/>
        </w:rPr>
        <w:t>opgezwollen gezicht</w:t>
      </w:r>
    </w:p>
    <w:p w14:paraId="34A3ACA5" w14:textId="134B12E9" w:rsidR="00E36E46" w:rsidRPr="00DD74F9" w:rsidRDefault="00E36E46" w:rsidP="000D2824">
      <w:pPr>
        <w:pStyle w:val="ListParagraph"/>
        <w:numPr>
          <w:ilvl w:val="0"/>
          <w:numId w:val="15"/>
        </w:numPr>
        <w:autoSpaceDE w:val="0"/>
        <w:ind w:left="1134" w:hanging="567"/>
        <w:rPr>
          <w:rFonts w:cs="Times New Roman"/>
          <w:szCs w:val="22"/>
        </w:rPr>
      </w:pPr>
      <w:r w:rsidRPr="00DD74F9">
        <w:rPr>
          <w:rFonts w:cs="Times New Roman"/>
          <w:szCs w:val="22"/>
        </w:rPr>
        <w:t>huidknobbeltjes (erythema nodosum) (de frequentie is niet bekend)</w:t>
      </w:r>
    </w:p>
    <w:p w14:paraId="062317F4" w14:textId="77777777" w:rsidR="000C5B4B" w:rsidRPr="00DD74F9" w:rsidRDefault="000C5B4B" w:rsidP="006D7CBB">
      <w:pPr>
        <w:autoSpaceDE w:val="0"/>
        <w:rPr>
          <w:rFonts w:cs="Times New Roman"/>
          <w:szCs w:val="22"/>
        </w:rPr>
      </w:pPr>
    </w:p>
    <w:p w14:paraId="0B5A8F3C" w14:textId="31069EF6" w:rsidR="000C5B4B" w:rsidRPr="00DD74F9" w:rsidRDefault="000D2824" w:rsidP="006D7CBB">
      <w:pPr>
        <w:autoSpaceDE w:val="0"/>
        <w:rPr>
          <w:rFonts w:cs="Times New Roman"/>
          <w:szCs w:val="22"/>
        </w:rPr>
      </w:pPr>
      <w:r w:rsidRPr="00DD74F9">
        <w:rPr>
          <w:rFonts w:cs="Times New Roman"/>
          <w:szCs w:val="22"/>
        </w:rPr>
        <w:t>-</w:t>
      </w:r>
      <w:r w:rsidRPr="00DD74F9">
        <w:rPr>
          <w:rFonts w:cs="Times New Roman"/>
          <w:szCs w:val="22"/>
        </w:rPr>
        <w:tab/>
      </w:r>
      <w:r w:rsidR="000C5B4B" w:rsidRPr="00DD74F9">
        <w:rPr>
          <w:rFonts w:cs="Times New Roman"/>
          <w:szCs w:val="22"/>
        </w:rPr>
        <w:t>Verschijnselen van koorts of infectie (keelpijn, pijnlijke mond of plasproblemen)</w:t>
      </w:r>
    </w:p>
    <w:p w14:paraId="2C35AEFD" w14:textId="77777777" w:rsidR="000C5B4B" w:rsidRPr="00DD74F9" w:rsidRDefault="000C5B4B" w:rsidP="006D7CBB">
      <w:pPr>
        <w:autoSpaceDE w:val="0"/>
        <w:rPr>
          <w:rFonts w:cs="Times New Roman"/>
          <w:szCs w:val="22"/>
        </w:rPr>
      </w:pPr>
    </w:p>
    <w:p w14:paraId="2286F09C" w14:textId="29F9ABB3" w:rsidR="000C5B4B" w:rsidRPr="00DD74F9" w:rsidRDefault="000D2824" w:rsidP="000D2824">
      <w:pPr>
        <w:autoSpaceDE w:val="0"/>
        <w:ind w:left="567" w:hanging="567"/>
        <w:rPr>
          <w:rFonts w:cs="Times New Roman"/>
          <w:szCs w:val="22"/>
        </w:rPr>
      </w:pPr>
      <w:r w:rsidRPr="00DD74F9">
        <w:rPr>
          <w:rFonts w:cs="Times New Roman"/>
          <w:szCs w:val="22"/>
        </w:rPr>
        <w:t>-</w:t>
      </w:r>
      <w:r w:rsidRPr="00DD74F9">
        <w:rPr>
          <w:rFonts w:cs="Times New Roman"/>
          <w:szCs w:val="22"/>
        </w:rPr>
        <w:tab/>
      </w:r>
      <w:r w:rsidR="000C5B4B" w:rsidRPr="00DD74F9">
        <w:rPr>
          <w:rFonts w:cs="Times New Roman"/>
          <w:szCs w:val="22"/>
        </w:rPr>
        <w:t xml:space="preserve">Een </w:t>
      </w:r>
      <w:r w:rsidR="000C5B4B" w:rsidRPr="00DD74F9">
        <w:rPr>
          <w:rFonts w:cs="Times New Roman"/>
          <w:b/>
          <w:szCs w:val="22"/>
        </w:rPr>
        <w:t xml:space="preserve">onverwachte </w:t>
      </w:r>
      <w:r w:rsidR="000C5B4B" w:rsidRPr="00DD74F9">
        <w:rPr>
          <w:rFonts w:cs="Times New Roman"/>
          <w:szCs w:val="22"/>
        </w:rPr>
        <w:t>bloeduitstorting of bloeding, aangezien dit kan betekenen dat er te weinig bloedcellen van een bepaald type worden gevormd</w:t>
      </w:r>
    </w:p>
    <w:p w14:paraId="2DC95C33" w14:textId="77777777" w:rsidR="000C5B4B" w:rsidRPr="00DD74F9" w:rsidRDefault="000C5B4B" w:rsidP="006D7CBB">
      <w:pPr>
        <w:autoSpaceDE w:val="0"/>
        <w:rPr>
          <w:rFonts w:cs="Times New Roman"/>
          <w:szCs w:val="22"/>
        </w:rPr>
      </w:pPr>
    </w:p>
    <w:p w14:paraId="20E2EDF7" w14:textId="4330CEE1" w:rsidR="000C5B4B" w:rsidRPr="00DD74F9" w:rsidRDefault="000D2824" w:rsidP="00E00E1D">
      <w:pPr>
        <w:autoSpaceDE w:val="0"/>
        <w:ind w:left="567" w:hanging="567"/>
        <w:rPr>
          <w:rFonts w:cs="Times New Roman"/>
          <w:szCs w:val="22"/>
        </w:rPr>
      </w:pPr>
      <w:r w:rsidRPr="00DD74F9">
        <w:rPr>
          <w:rFonts w:cs="Times New Roman"/>
          <w:szCs w:val="22"/>
        </w:rPr>
        <w:t>-</w:t>
      </w:r>
      <w:r w:rsidRPr="00DD74F9">
        <w:rPr>
          <w:rFonts w:cs="Times New Roman"/>
          <w:szCs w:val="22"/>
        </w:rPr>
        <w:tab/>
      </w:r>
      <w:r w:rsidR="000C5B4B" w:rsidRPr="00DD74F9">
        <w:rPr>
          <w:rFonts w:cs="Times New Roman"/>
          <w:szCs w:val="22"/>
        </w:rPr>
        <w:t xml:space="preserve">Als u zich </w:t>
      </w:r>
      <w:r w:rsidR="000C5B4B" w:rsidRPr="00DD74F9">
        <w:rPr>
          <w:rFonts w:cs="Times New Roman"/>
          <w:b/>
          <w:szCs w:val="22"/>
        </w:rPr>
        <w:t xml:space="preserve">plotseling </w:t>
      </w:r>
      <w:r w:rsidR="000C5B4B" w:rsidRPr="00DD74F9">
        <w:rPr>
          <w:rFonts w:cs="Times New Roman"/>
          <w:szCs w:val="22"/>
        </w:rPr>
        <w:t>niet goed voelt (zelfs bij een normale lichaamstemperatuur), buikpijn heeft en misselijk bent, zou dit een teken van een ontstoken alvleesklier (pancreas) kunnen zijn</w:t>
      </w:r>
    </w:p>
    <w:p w14:paraId="3CCFE39D" w14:textId="77777777" w:rsidR="000C5B4B" w:rsidRPr="00DD74F9" w:rsidRDefault="000C5B4B" w:rsidP="006D7CBB">
      <w:pPr>
        <w:autoSpaceDE w:val="0"/>
        <w:rPr>
          <w:rFonts w:cs="Times New Roman"/>
          <w:szCs w:val="22"/>
        </w:rPr>
      </w:pPr>
    </w:p>
    <w:p w14:paraId="0E5BD16F" w14:textId="14B2B1EC" w:rsidR="000C5B4B" w:rsidRPr="00DD74F9" w:rsidRDefault="000D2824" w:rsidP="006D7CBB">
      <w:pPr>
        <w:autoSpaceDE w:val="0"/>
        <w:rPr>
          <w:rFonts w:cs="Times New Roman"/>
          <w:szCs w:val="22"/>
        </w:rPr>
      </w:pPr>
      <w:r w:rsidRPr="00DD74F9">
        <w:rPr>
          <w:rFonts w:cs="Times New Roman"/>
          <w:szCs w:val="22"/>
        </w:rPr>
        <w:t>-</w:t>
      </w:r>
      <w:r w:rsidRPr="00DD74F9">
        <w:rPr>
          <w:rFonts w:cs="Times New Roman"/>
          <w:szCs w:val="22"/>
        </w:rPr>
        <w:tab/>
      </w:r>
      <w:r w:rsidR="000C5B4B" w:rsidRPr="00DD74F9">
        <w:rPr>
          <w:rFonts w:cs="Times New Roman"/>
          <w:szCs w:val="22"/>
        </w:rPr>
        <w:t>Geelverkleuring van het oogwit of de huid (geelzucht)</w:t>
      </w:r>
    </w:p>
    <w:p w14:paraId="737E492B" w14:textId="77777777" w:rsidR="000C5B4B" w:rsidRPr="00DD74F9" w:rsidRDefault="000C5B4B" w:rsidP="006D7CBB">
      <w:pPr>
        <w:autoSpaceDE w:val="0"/>
        <w:rPr>
          <w:rFonts w:cs="Times New Roman"/>
          <w:szCs w:val="22"/>
        </w:rPr>
      </w:pPr>
    </w:p>
    <w:p w14:paraId="4EC9D927" w14:textId="693AAB66" w:rsidR="000C5B4B" w:rsidRPr="00DD74F9" w:rsidRDefault="000D2824" w:rsidP="006D7CBB">
      <w:pPr>
        <w:autoSpaceDE w:val="0"/>
        <w:rPr>
          <w:rFonts w:cs="Times New Roman"/>
          <w:szCs w:val="22"/>
        </w:rPr>
      </w:pPr>
      <w:r w:rsidRPr="00DD74F9">
        <w:rPr>
          <w:rFonts w:cs="Times New Roman"/>
          <w:szCs w:val="22"/>
        </w:rPr>
        <w:t>-</w:t>
      </w:r>
      <w:r w:rsidRPr="00DD74F9">
        <w:rPr>
          <w:rFonts w:cs="Times New Roman"/>
          <w:szCs w:val="22"/>
        </w:rPr>
        <w:tab/>
      </w:r>
      <w:r w:rsidR="000C5B4B" w:rsidRPr="00DD74F9">
        <w:rPr>
          <w:rFonts w:cs="Times New Roman"/>
          <w:szCs w:val="22"/>
        </w:rPr>
        <w:t>Als u diarree heeft</w:t>
      </w:r>
    </w:p>
    <w:p w14:paraId="309C819D" w14:textId="77777777" w:rsidR="000C5B4B" w:rsidRPr="00DD74F9" w:rsidRDefault="000C5B4B" w:rsidP="006D7CBB">
      <w:pPr>
        <w:autoSpaceDE w:val="0"/>
        <w:rPr>
          <w:rFonts w:cs="Times New Roman"/>
          <w:szCs w:val="22"/>
        </w:rPr>
      </w:pPr>
    </w:p>
    <w:p w14:paraId="7F2532B5" w14:textId="77777777" w:rsidR="000C5B4B" w:rsidRPr="00DD74F9" w:rsidRDefault="000C5B4B" w:rsidP="006D7CBB">
      <w:pPr>
        <w:autoSpaceDE w:val="0"/>
        <w:rPr>
          <w:rFonts w:cs="Times New Roman"/>
          <w:szCs w:val="22"/>
        </w:rPr>
      </w:pPr>
      <w:r w:rsidRPr="00DD74F9">
        <w:rPr>
          <w:rFonts w:cs="Times New Roman"/>
          <w:szCs w:val="22"/>
        </w:rPr>
        <w:t>Neem contact op met uw arts als zich bij u een van de volgende bijwerkingen voordoet die ook met dit geneesmiddel kunnen optreden:</w:t>
      </w:r>
    </w:p>
    <w:p w14:paraId="51173F51" w14:textId="77777777" w:rsidR="00C72A2A" w:rsidRPr="00DD74F9" w:rsidRDefault="00C72A2A" w:rsidP="006D7CBB">
      <w:pPr>
        <w:autoSpaceDE w:val="0"/>
        <w:rPr>
          <w:rFonts w:cs="Times New Roman"/>
          <w:szCs w:val="22"/>
        </w:rPr>
      </w:pPr>
    </w:p>
    <w:p w14:paraId="03E4E01E" w14:textId="77777777" w:rsidR="00C72A2A" w:rsidRPr="00DD74F9" w:rsidRDefault="00C72A2A" w:rsidP="006D7CBB">
      <w:pPr>
        <w:autoSpaceDE w:val="0"/>
        <w:autoSpaceDN w:val="0"/>
        <w:adjustRightInd w:val="0"/>
        <w:rPr>
          <w:rFonts w:cs="Times New Roman"/>
          <w:b/>
          <w:szCs w:val="22"/>
        </w:rPr>
      </w:pPr>
      <w:r w:rsidRPr="00DD74F9">
        <w:rPr>
          <w:rFonts w:cs="Times New Roman"/>
          <w:b/>
          <w:szCs w:val="22"/>
        </w:rPr>
        <w:t xml:space="preserve">Zeer vaak (komt bij meer dan </w:t>
      </w:r>
      <w:r w:rsidR="001B186A" w:rsidRPr="00DD74F9">
        <w:rPr>
          <w:rFonts w:cs="Times New Roman"/>
          <w:b/>
          <w:szCs w:val="22"/>
        </w:rPr>
        <w:t>1 op de 10 </w:t>
      </w:r>
      <w:r w:rsidRPr="00DD74F9">
        <w:rPr>
          <w:rFonts w:cs="Times New Roman"/>
          <w:b/>
          <w:szCs w:val="22"/>
        </w:rPr>
        <w:t>mensen voor)</w:t>
      </w:r>
    </w:p>
    <w:p w14:paraId="7E76A2A1" w14:textId="77777777" w:rsidR="00C72A2A"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een daling van het aantal witte bloedcellen en bloedplaatjes (kan blijken bij bloedonderzoek)</w:t>
      </w:r>
    </w:p>
    <w:p w14:paraId="284A027C" w14:textId="77777777" w:rsidR="00C72A2A" w:rsidRPr="00DD74F9" w:rsidRDefault="00C72A2A" w:rsidP="006D7CBB">
      <w:pPr>
        <w:autoSpaceDE w:val="0"/>
        <w:autoSpaceDN w:val="0"/>
        <w:adjustRightInd w:val="0"/>
        <w:rPr>
          <w:rFonts w:cs="Times New Roman"/>
          <w:bCs/>
          <w:szCs w:val="22"/>
        </w:rPr>
      </w:pPr>
    </w:p>
    <w:p w14:paraId="3A4E1C99" w14:textId="77777777" w:rsidR="00C72A2A" w:rsidRPr="00DD74F9" w:rsidRDefault="00C72A2A" w:rsidP="006D7CBB">
      <w:pPr>
        <w:autoSpaceDE w:val="0"/>
        <w:autoSpaceDN w:val="0"/>
        <w:adjustRightInd w:val="0"/>
        <w:rPr>
          <w:rFonts w:cs="Times New Roman"/>
          <w:b/>
          <w:szCs w:val="22"/>
        </w:rPr>
      </w:pPr>
      <w:r w:rsidRPr="00DD74F9">
        <w:rPr>
          <w:rFonts w:cs="Times New Roman"/>
          <w:b/>
          <w:szCs w:val="22"/>
        </w:rPr>
        <w:t xml:space="preserve">Vaak </w:t>
      </w:r>
      <w:r w:rsidR="001B186A" w:rsidRPr="00DD74F9">
        <w:rPr>
          <w:rFonts w:cs="Times New Roman"/>
          <w:b/>
          <w:szCs w:val="22"/>
        </w:rPr>
        <w:t>(komt bij minder dan 1 op de 10 </w:t>
      </w:r>
      <w:r w:rsidRPr="00DD74F9">
        <w:rPr>
          <w:rFonts w:cs="Times New Roman"/>
          <w:b/>
          <w:szCs w:val="22"/>
        </w:rPr>
        <w:t>mensen voor)</w:t>
      </w:r>
    </w:p>
    <w:p w14:paraId="61ABF358" w14:textId="77777777" w:rsidR="00C72A2A"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misselijkheid of braken</w:t>
      </w:r>
    </w:p>
    <w:p w14:paraId="1CA3680A" w14:textId="77777777" w:rsidR="00C72A2A"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leverschade – dit kan blijken bij bloedonderzoek</w:t>
      </w:r>
    </w:p>
    <w:p w14:paraId="43DAFEC8" w14:textId="77777777" w:rsidR="00C72A2A"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een daling van het aantal rode bloedcellen, waardoor u zich moe, zwak of kortademig kunt voelen – (dit wordt bloedarmoede (anemie) genoemd)</w:t>
      </w:r>
    </w:p>
    <w:p w14:paraId="436D0C82" w14:textId="77777777" w:rsidR="00C72A2A"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verlies van eetlust</w:t>
      </w:r>
    </w:p>
    <w:p w14:paraId="4985A680" w14:textId="77777777" w:rsidR="00C72A2A"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diarree</w:t>
      </w:r>
    </w:p>
    <w:p w14:paraId="73A740AC" w14:textId="7A4EA9CA" w:rsidR="000D2824" w:rsidRPr="00DD74F9" w:rsidRDefault="008777F4"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t>ontsteking van de alvleesklier (pancreatitis) bij patiënten met inflammatoire darmziekte</w:t>
      </w:r>
    </w:p>
    <w:p w14:paraId="776CCDA3" w14:textId="77777777" w:rsidR="00C72A2A" w:rsidRPr="00DD74F9" w:rsidRDefault="00C72A2A" w:rsidP="006D7CBB">
      <w:pPr>
        <w:autoSpaceDE w:val="0"/>
        <w:autoSpaceDN w:val="0"/>
        <w:adjustRightInd w:val="0"/>
        <w:rPr>
          <w:rFonts w:cs="Times New Roman"/>
          <w:bCs/>
          <w:szCs w:val="22"/>
        </w:rPr>
      </w:pPr>
    </w:p>
    <w:p w14:paraId="2419CC58" w14:textId="77777777" w:rsidR="00C72A2A" w:rsidRPr="00DD74F9" w:rsidRDefault="00C72A2A" w:rsidP="006D7CBB">
      <w:pPr>
        <w:autoSpaceDE w:val="0"/>
        <w:autoSpaceDN w:val="0"/>
        <w:adjustRightInd w:val="0"/>
        <w:rPr>
          <w:rFonts w:cs="Times New Roman"/>
          <w:b/>
          <w:szCs w:val="22"/>
        </w:rPr>
      </w:pPr>
      <w:r w:rsidRPr="00DD74F9">
        <w:rPr>
          <w:rFonts w:cs="Times New Roman"/>
          <w:b/>
          <w:szCs w:val="22"/>
        </w:rPr>
        <w:t>Soms (</w:t>
      </w:r>
      <w:r w:rsidR="001B186A" w:rsidRPr="00DD74F9">
        <w:rPr>
          <w:rFonts w:cs="Times New Roman"/>
          <w:b/>
          <w:szCs w:val="22"/>
        </w:rPr>
        <w:t>komt bij minder dan 1 op de 100 </w:t>
      </w:r>
      <w:r w:rsidRPr="00DD74F9">
        <w:rPr>
          <w:rFonts w:cs="Times New Roman"/>
          <w:b/>
          <w:szCs w:val="22"/>
        </w:rPr>
        <w:t>mensen voor)</w:t>
      </w:r>
    </w:p>
    <w:p w14:paraId="0CC115A0" w14:textId="77777777" w:rsidR="00C72A2A"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mondzweren</w:t>
      </w:r>
    </w:p>
    <w:p w14:paraId="276CB705" w14:textId="77777777" w:rsidR="00C72A2A"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gewrichtspijn</w:t>
      </w:r>
    </w:p>
    <w:p w14:paraId="10B604D9" w14:textId="77777777" w:rsidR="00C72A2A"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huiduitslag</w:t>
      </w:r>
    </w:p>
    <w:p w14:paraId="31E4BDFE" w14:textId="77777777" w:rsidR="00C72A2A"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koorts</w:t>
      </w:r>
    </w:p>
    <w:p w14:paraId="2F5985DA" w14:textId="77777777" w:rsidR="00C72A2A"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blijvende schade aan de lever (hepatische necrose)</w:t>
      </w:r>
    </w:p>
    <w:p w14:paraId="1870C81A" w14:textId="77777777" w:rsidR="00C72A2A" w:rsidRPr="00DD74F9" w:rsidRDefault="00C72A2A" w:rsidP="006D7CBB">
      <w:pPr>
        <w:autoSpaceDE w:val="0"/>
        <w:autoSpaceDN w:val="0"/>
        <w:adjustRightInd w:val="0"/>
        <w:rPr>
          <w:rFonts w:cs="Times New Roman"/>
          <w:bCs/>
          <w:szCs w:val="22"/>
        </w:rPr>
      </w:pPr>
    </w:p>
    <w:p w14:paraId="39B940FF" w14:textId="77777777" w:rsidR="00C72A2A" w:rsidRPr="00DD74F9" w:rsidRDefault="00C72A2A" w:rsidP="006D7CBB">
      <w:pPr>
        <w:autoSpaceDE w:val="0"/>
        <w:autoSpaceDN w:val="0"/>
        <w:adjustRightInd w:val="0"/>
        <w:rPr>
          <w:rFonts w:cs="Times New Roman"/>
          <w:b/>
          <w:szCs w:val="22"/>
        </w:rPr>
      </w:pPr>
      <w:r w:rsidRPr="00DD74F9">
        <w:rPr>
          <w:rFonts w:cs="Times New Roman"/>
          <w:b/>
          <w:szCs w:val="22"/>
        </w:rPr>
        <w:t>Zelden (k</w:t>
      </w:r>
      <w:r w:rsidR="001B186A" w:rsidRPr="00DD74F9">
        <w:rPr>
          <w:rFonts w:cs="Times New Roman"/>
          <w:b/>
          <w:szCs w:val="22"/>
        </w:rPr>
        <w:t>omt bij minder dan 1 op de 1000 </w:t>
      </w:r>
      <w:r w:rsidRPr="00DD74F9">
        <w:rPr>
          <w:rFonts w:cs="Times New Roman"/>
          <w:b/>
          <w:szCs w:val="22"/>
        </w:rPr>
        <w:t>mensen voor)</w:t>
      </w:r>
    </w:p>
    <w:p w14:paraId="12FF4F48" w14:textId="77777777" w:rsidR="00C72A2A"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haaruitval</w:t>
      </w:r>
    </w:p>
    <w:p w14:paraId="67912C0F" w14:textId="77777777" w:rsidR="00C72A2A"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bij mannen: tijdelijk een laag aantal zaadcellen</w:t>
      </w:r>
    </w:p>
    <w:p w14:paraId="4754306A" w14:textId="0F9F4152" w:rsidR="00C72A2A" w:rsidRPr="00DD74F9" w:rsidRDefault="008777F4"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allergische reactie waardoor het gezicht opzwelt</w:t>
      </w:r>
    </w:p>
    <w:p w14:paraId="03D21ABE" w14:textId="77777777" w:rsidR="00EF43CC" w:rsidRPr="00DD74F9" w:rsidRDefault="00D21451"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 xml:space="preserve">verschillende </w:t>
      </w:r>
      <w:r w:rsidR="004E64B8" w:rsidRPr="00DD74F9">
        <w:rPr>
          <w:rFonts w:cs="Times New Roman"/>
          <w:szCs w:val="22"/>
        </w:rPr>
        <w:t>soorten</w:t>
      </w:r>
      <w:r w:rsidRPr="00DD74F9">
        <w:rPr>
          <w:rFonts w:cs="Times New Roman"/>
          <w:szCs w:val="22"/>
        </w:rPr>
        <w:t xml:space="preserve"> kanker</w:t>
      </w:r>
      <w:r w:rsidR="00DF268B" w:rsidRPr="00DD74F9">
        <w:rPr>
          <w:rFonts w:cs="Times New Roman"/>
          <w:szCs w:val="22"/>
        </w:rPr>
        <w:t>,</w:t>
      </w:r>
      <w:r w:rsidRPr="00DD74F9">
        <w:rPr>
          <w:rFonts w:cs="Times New Roman"/>
          <w:szCs w:val="22"/>
        </w:rPr>
        <w:t xml:space="preserve"> </w:t>
      </w:r>
      <w:r w:rsidR="008B635E" w:rsidRPr="00DD74F9">
        <w:rPr>
          <w:rFonts w:cs="Times New Roman"/>
          <w:szCs w:val="22"/>
        </w:rPr>
        <w:t>waaronder</w:t>
      </w:r>
      <w:r w:rsidRPr="00DD74F9">
        <w:rPr>
          <w:rFonts w:cs="Times New Roman"/>
          <w:szCs w:val="22"/>
        </w:rPr>
        <w:t xml:space="preserve"> bloed-, lymfe- en huidkankers</w:t>
      </w:r>
    </w:p>
    <w:p w14:paraId="25A6D613" w14:textId="3D0CEC24" w:rsidR="0087085E" w:rsidRPr="00DD74F9" w:rsidRDefault="008777F4"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t>ontsteking van de alvleesklier (pancreatitis) bij patiënten met leukemie (bloedkanker)</w:t>
      </w:r>
    </w:p>
    <w:p w14:paraId="2E58A266" w14:textId="77777777" w:rsidR="00C72A2A" w:rsidRPr="00DD74F9" w:rsidRDefault="00C72A2A" w:rsidP="006D7CBB">
      <w:pPr>
        <w:autoSpaceDE w:val="0"/>
        <w:autoSpaceDN w:val="0"/>
        <w:adjustRightInd w:val="0"/>
        <w:rPr>
          <w:rFonts w:cs="Times New Roman"/>
          <w:bCs/>
          <w:szCs w:val="22"/>
        </w:rPr>
      </w:pPr>
    </w:p>
    <w:p w14:paraId="195ADF73" w14:textId="77777777" w:rsidR="00C72A2A" w:rsidRPr="00DD74F9" w:rsidRDefault="00C72A2A" w:rsidP="00EA1796">
      <w:pPr>
        <w:keepNext/>
        <w:autoSpaceDE w:val="0"/>
        <w:autoSpaceDN w:val="0"/>
        <w:adjustRightInd w:val="0"/>
        <w:rPr>
          <w:rFonts w:cs="Times New Roman"/>
          <w:b/>
          <w:szCs w:val="22"/>
        </w:rPr>
      </w:pPr>
      <w:r w:rsidRPr="00DD74F9">
        <w:rPr>
          <w:rFonts w:cs="Times New Roman"/>
          <w:b/>
          <w:szCs w:val="22"/>
        </w:rPr>
        <w:lastRenderedPageBreak/>
        <w:t>Zeer zelden (kom</w:t>
      </w:r>
      <w:r w:rsidR="001B186A" w:rsidRPr="00DD74F9">
        <w:rPr>
          <w:rFonts w:cs="Times New Roman"/>
          <w:b/>
          <w:szCs w:val="22"/>
        </w:rPr>
        <w:t>t bij minder dan 1 op de 10.000 </w:t>
      </w:r>
      <w:r w:rsidRPr="00DD74F9">
        <w:rPr>
          <w:rFonts w:cs="Times New Roman"/>
          <w:b/>
          <w:szCs w:val="22"/>
        </w:rPr>
        <w:t>mensen voor)</w:t>
      </w:r>
    </w:p>
    <w:p w14:paraId="4E3B01B0" w14:textId="77777777" w:rsidR="00C72A2A"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een andere vorm van leukemie dan wordt behandeld</w:t>
      </w:r>
    </w:p>
    <w:p w14:paraId="48BC9EA5" w14:textId="77777777" w:rsidR="00C72A2A"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darmzweren</w:t>
      </w:r>
    </w:p>
    <w:p w14:paraId="071EF464" w14:textId="77777777" w:rsidR="00C72A2A" w:rsidRPr="00DD74F9" w:rsidRDefault="00C72A2A" w:rsidP="006D7CBB">
      <w:pPr>
        <w:autoSpaceDE w:val="0"/>
        <w:autoSpaceDN w:val="0"/>
        <w:adjustRightInd w:val="0"/>
        <w:rPr>
          <w:rFonts w:cs="Times New Roman"/>
          <w:bCs/>
          <w:szCs w:val="22"/>
        </w:rPr>
      </w:pPr>
    </w:p>
    <w:p w14:paraId="499248A4" w14:textId="77777777" w:rsidR="00C72A2A" w:rsidRPr="00DD74F9" w:rsidRDefault="00C72A2A" w:rsidP="006D7CBB">
      <w:pPr>
        <w:autoSpaceDE w:val="0"/>
        <w:autoSpaceDN w:val="0"/>
        <w:adjustRightInd w:val="0"/>
        <w:rPr>
          <w:rFonts w:cs="Times New Roman"/>
          <w:b/>
          <w:szCs w:val="22"/>
        </w:rPr>
      </w:pPr>
      <w:r w:rsidRPr="00DD74F9">
        <w:rPr>
          <w:rFonts w:cs="Times New Roman"/>
          <w:b/>
          <w:szCs w:val="22"/>
        </w:rPr>
        <w:t>Overige bijwerkingen (frequentie niet bekend)</w:t>
      </w:r>
    </w:p>
    <w:p w14:paraId="0BF98AC8" w14:textId="10552585" w:rsidR="00691093"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een zeldzaam type kanker (hepatosplenisch T</w:t>
      </w:r>
      <w:r w:rsidR="00437209" w:rsidRPr="00DD74F9">
        <w:rPr>
          <w:rFonts w:cs="Times New Roman"/>
          <w:szCs w:val="22"/>
        </w:rPr>
        <w:noBreakHyphen/>
      </w:r>
      <w:r w:rsidR="001B186A" w:rsidRPr="00DD74F9">
        <w:rPr>
          <w:rFonts w:cs="Times New Roman"/>
          <w:szCs w:val="22"/>
        </w:rPr>
        <w:t xml:space="preserve">cellymfoom), </w:t>
      </w:r>
      <w:r w:rsidR="008777F4" w:rsidRPr="00DD74F9">
        <w:rPr>
          <w:rFonts w:cs="Times New Roman"/>
          <w:szCs w:val="22"/>
        </w:rPr>
        <w:t xml:space="preserve">bij patiënten met inflammatoire darmziekte </w:t>
      </w:r>
      <w:r w:rsidR="001B186A" w:rsidRPr="00DD74F9">
        <w:rPr>
          <w:rFonts w:cs="Times New Roman"/>
          <w:szCs w:val="22"/>
        </w:rPr>
        <w:t>(zie rubriek </w:t>
      </w:r>
      <w:r w:rsidRPr="00DD74F9">
        <w:rPr>
          <w:rFonts w:cs="Times New Roman"/>
          <w:szCs w:val="22"/>
        </w:rPr>
        <w:t>2, Wanneer moet u extra voorzichtig zijn met dit middel?)</w:t>
      </w:r>
    </w:p>
    <w:p w14:paraId="7F4DCDE7" w14:textId="77777777" w:rsidR="00BB2757" w:rsidRPr="00DD74F9" w:rsidRDefault="00DE6627"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een branderig of tintelend gevoel in de mond of lippen (ontsteking van de slijmvliezen, stomatitis)</w:t>
      </w:r>
    </w:p>
    <w:p w14:paraId="66E12069" w14:textId="77777777" w:rsidR="00BB2757" w:rsidRPr="00DD74F9" w:rsidRDefault="00DE6627"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gebarsten of gezwollen lippen (cheilitis)</w:t>
      </w:r>
    </w:p>
    <w:p w14:paraId="65A541F8" w14:textId="77777777" w:rsidR="00BB2757" w:rsidRPr="00DD74F9" w:rsidRDefault="00DE6627"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 xml:space="preserve">vitamine B3-tekort (pellagra); </w:t>
      </w:r>
      <w:r w:rsidR="007A7244" w:rsidRPr="00DD74F9">
        <w:rPr>
          <w:rFonts w:cs="Times New Roman"/>
          <w:szCs w:val="22"/>
        </w:rPr>
        <w:t>verschijnselen</w:t>
      </w:r>
      <w:r w:rsidRPr="00DD74F9">
        <w:rPr>
          <w:rFonts w:cs="Times New Roman"/>
          <w:szCs w:val="22"/>
        </w:rPr>
        <w:t xml:space="preserve"> hiervan zijn plaatselijke huiduitslag met </w:t>
      </w:r>
      <w:r w:rsidR="007A7244" w:rsidRPr="00DD74F9">
        <w:rPr>
          <w:rFonts w:cs="Times New Roman"/>
          <w:szCs w:val="22"/>
        </w:rPr>
        <w:t>donkere verkleuring</w:t>
      </w:r>
      <w:r w:rsidRPr="00DD74F9">
        <w:rPr>
          <w:rFonts w:cs="Times New Roman"/>
          <w:szCs w:val="22"/>
        </w:rPr>
        <w:t>, diarree of een slechter geheugen of redenerings- of denkvermogen</w:t>
      </w:r>
    </w:p>
    <w:p w14:paraId="0FE0C188" w14:textId="77777777" w:rsidR="00C72A2A" w:rsidRPr="00DD74F9" w:rsidRDefault="00C72A2A"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overgevoeligheid voor zonlicht die huidreacties veroorzaakt</w:t>
      </w:r>
    </w:p>
    <w:p w14:paraId="3C6D2A3D" w14:textId="77777777" w:rsidR="00691093" w:rsidRPr="00DD74F9" w:rsidRDefault="00DE6627" w:rsidP="006D7CBB">
      <w:pPr>
        <w:numPr>
          <w:ilvl w:val="0"/>
          <w:numId w:val="12"/>
        </w:numPr>
        <w:tabs>
          <w:tab w:val="clear" w:pos="0"/>
        </w:tabs>
        <w:suppressAutoHyphens w:val="0"/>
        <w:autoSpaceDE w:val="0"/>
        <w:autoSpaceDN w:val="0"/>
        <w:adjustRightInd w:val="0"/>
        <w:ind w:left="567" w:hanging="567"/>
        <w:rPr>
          <w:rFonts w:cs="Times New Roman"/>
          <w:szCs w:val="22"/>
        </w:rPr>
      </w:pPr>
      <w:r w:rsidRPr="00DD74F9">
        <w:rPr>
          <w:rFonts w:cs="Times New Roman"/>
          <w:szCs w:val="22"/>
        </w:rPr>
        <w:t>een afname van de stollingsfactoren</w:t>
      </w:r>
    </w:p>
    <w:p w14:paraId="42FA49F7" w14:textId="77777777" w:rsidR="00C72A2A" w:rsidRPr="00DD74F9" w:rsidRDefault="00C72A2A" w:rsidP="006D7CBB">
      <w:pPr>
        <w:autoSpaceDE w:val="0"/>
        <w:rPr>
          <w:rFonts w:cs="Times New Roman"/>
          <w:szCs w:val="22"/>
        </w:rPr>
      </w:pPr>
    </w:p>
    <w:p w14:paraId="16F46079" w14:textId="77777777" w:rsidR="000C5B4B" w:rsidRPr="00DD74F9" w:rsidRDefault="00C72A2A" w:rsidP="006D7CBB">
      <w:pPr>
        <w:autoSpaceDE w:val="0"/>
      </w:pPr>
      <w:r w:rsidRPr="00DD74F9">
        <w:rPr>
          <w:rFonts w:cs="Times New Roman"/>
          <w:b/>
          <w:szCs w:val="22"/>
        </w:rPr>
        <w:t>Extra bijwerkingen die bij kinderen</w:t>
      </w:r>
      <w:r w:rsidR="00FF504A" w:rsidRPr="00DD74F9">
        <w:rPr>
          <w:rFonts w:cs="Times New Roman"/>
          <w:b/>
          <w:szCs w:val="22"/>
        </w:rPr>
        <w:t xml:space="preserve"> en adolescenten</w:t>
      </w:r>
      <w:r w:rsidRPr="00DD74F9">
        <w:rPr>
          <w:rFonts w:cs="Times New Roman"/>
          <w:b/>
          <w:szCs w:val="22"/>
        </w:rPr>
        <w:t xml:space="preserve"> kunnen voorkomen</w:t>
      </w:r>
    </w:p>
    <w:p w14:paraId="3825D055" w14:textId="77777777" w:rsidR="000C5B4B" w:rsidRPr="00DD74F9" w:rsidRDefault="000C5B4B" w:rsidP="006D7CBB">
      <w:pPr>
        <w:autoSpaceDE w:val="0"/>
        <w:rPr>
          <w:rFonts w:cs="Times New Roman"/>
          <w:szCs w:val="22"/>
        </w:rPr>
      </w:pPr>
      <w:r w:rsidRPr="00DD74F9">
        <w:rPr>
          <w:rFonts w:cs="Times New Roman"/>
          <w:szCs w:val="22"/>
        </w:rPr>
        <w:t>La</w:t>
      </w:r>
      <w:r w:rsidR="00C94150" w:rsidRPr="00DD74F9">
        <w:rPr>
          <w:rFonts w:cs="Times New Roman"/>
          <w:szCs w:val="22"/>
        </w:rPr>
        <w:t>a</w:t>
      </w:r>
      <w:r w:rsidRPr="00DD74F9">
        <w:rPr>
          <w:rFonts w:cs="Times New Roman"/>
          <w:szCs w:val="22"/>
        </w:rPr>
        <w:t>g bloedsuiker</w:t>
      </w:r>
      <w:r w:rsidR="00C94150" w:rsidRPr="00DD74F9">
        <w:rPr>
          <w:rFonts w:cs="Times New Roman"/>
          <w:szCs w:val="22"/>
        </w:rPr>
        <w:t>gehalte</w:t>
      </w:r>
      <w:r w:rsidRPr="00DD74F9">
        <w:rPr>
          <w:rFonts w:cs="Times New Roman"/>
          <w:szCs w:val="22"/>
        </w:rPr>
        <w:t xml:space="preserve"> (hypoglykemie) - de frequentie is niet bekend.</w:t>
      </w:r>
    </w:p>
    <w:p w14:paraId="1DB62692" w14:textId="77777777" w:rsidR="000C5B4B" w:rsidRPr="00DD74F9" w:rsidRDefault="000C5B4B" w:rsidP="006D7CBB">
      <w:pPr>
        <w:autoSpaceDE w:val="0"/>
        <w:rPr>
          <w:rFonts w:cs="Times New Roman"/>
          <w:bCs/>
          <w:szCs w:val="22"/>
        </w:rPr>
      </w:pPr>
    </w:p>
    <w:p w14:paraId="6FF272C6" w14:textId="77777777" w:rsidR="000C5B4B" w:rsidRPr="00DD74F9" w:rsidRDefault="000C5B4B" w:rsidP="006D7CBB">
      <w:pPr>
        <w:autoSpaceDE w:val="0"/>
        <w:rPr>
          <w:rFonts w:cs="Times New Roman"/>
          <w:szCs w:val="22"/>
        </w:rPr>
      </w:pPr>
      <w:r w:rsidRPr="00DD74F9">
        <w:rPr>
          <w:rFonts w:cs="Times New Roman"/>
          <w:szCs w:val="22"/>
        </w:rPr>
        <w:t>Krijgt u veel last van een bijwerking? Of heeft u een bijwerking die niet in deze bijsluiter staat? Neem dan contact op met uw arts of apotheker.</w:t>
      </w:r>
    </w:p>
    <w:p w14:paraId="4329F790" w14:textId="77777777" w:rsidR="000C5B4B" w:rsidRPr="00DD74F9" w:rsidRDefault="000C5B4B" w:rsidP="006D7CBB">
      <w:pPr>
        <w:rPr>
          <w:rFonts w:cs="Times New Roman"/>
          <w:szCs w:val="22"/>
        </w:rPr>
      </w:pPr>
    </w:p>
    <w:p w14:paraId="3C0B1CDD" w14:textId="77777777" w:rsidR="000C5B4B" w:rsidRPr="00DD74F9" w:rsidRDefault="000C5B4B" w:rsidP="006D7CBB">
      <w:pPr>
        <w:rPr>
          <w:rFonts w:cs="Times New Roman"/>
          <w:szCs w:val="22"/>
        </w:rPr>
      </w:pPr>
      <w:r w:rsidRPr="00DD74F9">
        <w:rPr>
          <w:rFonts w:cs="Times New Roman"/>
          <w:b/>
          <w:szCs w:val="22"/>
        </w:rPr>
        <w:t>Het melden van bijwerkingen</w:t>
      </w:r>
    </w:p>
    <w:p w14:paraId="115F240D" w14:textId="77777777" w:rsidR="000C5B4B" w:rsidRPr="00DD74F9" w:rsidRDefault="000C5B4B" w:rsidP="006D7CBB">
      <w:pPr>
        <w:rPr>
          <w:rFonts w:cs="Times New Roman"/>
          <w:szCs w:val="22"/>
        </w:rPr>
      </w:pPr>
      <w:r w:rsidRPr="00DD74F9">
        <w:rPr>
          <w:rFonts w:cs="Times New Roman"/>
          <w:szCs w:val="22"/>
        </w:rPr>
        <w:t xml:space="preserve">Krijgt u last van bijwerkingen, neem dan contact op met uw arts, apotheker of verpleegkundige. Dit geldt ook voor mogelijke bijwerkingen die niet in deze bijsluiter staan. U kunt bijwerkingen ook rechtstreeks melden via </w:t>
      </w:r>
      <w:r w:rsidRPr="00DD74F9">
        <w:rPr>
          <w:rFonts w:cs="Times New Roman"/>
          <w:szCs w:val="22"/>
          <w:shd w:val="pct15" w:color="auto" w:fill="FFFFFF"/>
        </w:rPr>
        <w:t>het</w:t>
      </w:r>
      <w:r w:rsidRPr="00DD74F9">
        <w:rPr>
          <w:shd w:val="pct15" w:color="auto" w:fill="FFFFFF"/>
        </w:rPr>
        <w:t xml:space="preserve"> nationale meldsysteem zoals vermeld in</w:t>
      </w:r>
      <w:r w:rsidR="001B186A" w:rsidRPr="00DD74F9">
        <w:rPr>
          <w:rFonts w:cs="Times New Roman"/>
          <w:szCs w:val="22"/>
          <w:shd w:val="pct15" w:color="auto" w:fill="FFFFFF"/>
        </w:rPr>
        <w:t xml:space="preserve"> </w:t>
      </w:r>
      <w:hyperlink r:id="rId13" w:history="1">
        <w:r w:rsidR="001B186A" w:rsidRPr="00DD74F9">
          <w:rPr>
            <w:rStyle w:val="Hyperlink"/>
            <w:shd w:val="pct15" w:color="auto" w:fill="FFFFFF"/>
          </w:rPr>
          <w:t>aanhangsel </w:t>
        </w:r>
        <w:r w:rsidRPr="00DD74F9">
          <w:rPr>
            <w:rStyle w:val="Hyperlink"/>
            <w:shd w:val="pct15" w:color="auto" w:fill="FFFFFF"/>
          </w:rPr>
          <w:t>V</w:t>
        </w:r>
      </w:hyperlink>
      <w:r w:rsidRPr="00DD74F9">
        <w:rPr>
          <w:rFonts w:cs="Times New Roman"/>
          <w:szCs w:val="22"/>
        </w:rPr>
        <w:t>. Door bijwerkingen te melden, kunt u ons helpen meer informatie te verkrijgen over de veiligheid van dit geneesmiddel.</w:t>
      </w:r>
    </w:p>
    <w:p w14:paraId="09F6D16E" w14:textId="77777777" w:rsidR="000C5B4B" w:rsidRPr="00DD74F9" w:rsidRDefault="000C5B4B" w:rsidP="006D7CBB">
      <w:pPr>
        <w:rPr>
          <w:rFonts w:cs="Times New Roman"/>
          <w:szCs w:val="22"/>
        </w:rPr>
      </w:pPr>
    </w:p>
    <w:p w14:paraId="5CCD201B" w14:textId="77777777" w:rsidR="000C5B4B" w:rsidRPr="00DD74F9" w:rsidRDefault="000C5B4B" w:rsidP="006D7CBB">
      <w:pPr>
        <w:rPr>
          <w:rFonts w:cs="Times New Roman"/>
          <w:szCs w:val="22"/>
        </w:rPr>
      </w:pPr>
    </w:p>
    <w:p w14:paraId="4455A006" w14:textId="77777777" w:rsidR="000C5B4B" w:rsidRPr="00DD74F9" w:rsidRDefault="000C5B4B" w:rsidP="006D7CBB">
      <w:pPr>
        <w:rPr>
          <w:rFonts w:cs="Times New Roman"/>
          <w:szCs w:val="22"/>
        </w:rPr>
      </w:pPr>
      <w:r w:rsidRPr="00DD74F9">
        <w:rPr>
          <w:rFonts w:cs="Times New Roman"/>
          <w:b/>
          <w:szCs w:val="22"/>
        </w:rPr>
        <w:t>5.</w:t>
      </w:r>
      <w:r w:rsidRPr="00DD74F9">
        <w:rPr>
          <w:rFonts w:cs="Times New Roman"/>
          <w:b/>
          <w:szCs w:val="22"/>
        </w:rPr>
        <w:tab/>
        <w:t>Hoe bewaart u dit middel</w:t>
      </w:r>
      <w:r w:rsidR="00281296" w:rsidRPr="00DD74F9">
        <w:rPr>
          <w:rFonts w:cs="Times New Roman"/>
          <w:b/>
          <w:szCs w:val="22"/>
        </w:rPr>
        <w:t>?</w:t>
      </w:r>
    </w:p>
    <w:p w14:paraId="23E8D575" w14:textId="77777777" w:rsidR="000C5B4B" w:rsidRPr="00DD74F9" w:rsidRDefault="000C5B4B" w:rsidP="006D7CBB">
      <w:pPr>
        <w:autoSpaceDE w:val="0"/>
        <w:rPr>
          <w:rFonts w:cs="Times New Roman"/>
          <w:szCs w:val="22"/>
        </w:rPr>
      </w:pPr>
    </w:p>
    <w:p w14:paraId="3651A3B9" w14:textId="77777777" w:rsidR="000C5B4B" w:rsidRPr="00DD74F9" w:rsidRDefault="000C5B4B" w:rsidP="006D7CBB">
      <w:pPr>
        <w:numPr>
          <w:ilvl w:val="0"/>
          <w:numId w:val="9"/>
        </w:numPr>
        <w:tabs>
          <w:tab w:val="clear" w:pos="0"/>
        </w:tabs>
        <w:autoSpaceDE w:val="0"/>
        <w:ind w:left="567" w:hanging="567"/>
        <w:rPr>
          <w:rFonts w:cs="Times New Roman"/>
          <w:szCs w:val="22"/>
        </w:rPr>
      </w:pPr>
      <w:r w:rsidRPr="00DD74F9">
        <w:rPr>
          <w:rFonts w:cs="Times New Roman"/>
          <w:szCs w:val="22"/>
        </w:rPr>
        <w:t>Buiten het zicht en bereik van kinderen houden, bij voorkeur in een afgesloten kast. Per ongeluk innemen kan voor kinderen dodelijk zijn.</w:t>
      </w:r>
    </w:p>
    <w:p w14:paraId="7502CF37" w14:textId="77777777" w:rsidR="000C5B4B" w:rsidRPr="00DD74F9" w:rsidRDefault="000C5B4B" w:rsidP="006D7CBB">
      <w:pPr>
        <w:numPr>
          <w:ilvl w:val="0"/>
          <w:numId w:val="9"/>
        </w:numPr>
        <w:tabs>
          <w:tab w:val="clear" w:pos="0"/>
        </w:tabs>
        <w:autoSpaceDE w:val="0"/>
        <w:ind w:left="567" w:hanging="567"/>
        <w:rPr>
          <w:rFonts w:cs="Times New Roman"/>
          <w:szCs w:val="22"/>
        </w:rPr>
      </w:pPr>
      <w:r w:rsidRPr="00DD74F9">
        <w:rPr>
          <w:rFonts w:cs="Times New Roman"/>
          <w:szCs w:val="22"/>
        </w:rPr>
        <w:t>Gebruik dit geneesmiddel niet meer na de uiterste houdbaarheidsdatum. Die is te vinden op de doos en de fles na 'EXP'. Daar staat een maand en een jaar. De laatste dag van die maand is de uiterste houdbaarheidsdatum.</w:t>
      </w:r>
    </w:p>
    <w:p w14:paraId="07D4571D" w14:textId="77777777" w:rsidR="000C5B4B" w:rsidRPr="00DD74F9" w:rsidRDefault="000C5B4B" w:rsidP="006D7CBB">
      <w:pPr>
        <w:numPr>
          <w:ilvl w:val="0"/>
          <w:numId w:val="9"/>
        </w:numPr>
        <w:tabs>
          <w:tab w:val="clear" w:pos="0"/>
        </w:tabs>
        <w:autoSpaceDE w:val="0"/>
        <w:ind w:left="567" w:hanging="567"/>
        <w:rPr>
          <w:rFonts w:cs="Times New Roman"/>
          <w:szCs w:val="22"/>
        </w:rPr>
      </w:pPr>
      <w:r w:rsidRPr="00DD74F9">
        <w:rPr>
          <w:rFonts w:cs="Times New Roman"/>
          <w:szCs w:val="22"/>
        </w:rPr>
        <w:t>Bewaren beneden 25˚C.</w:t>
      </w:r>
    </w:p>
    <w:p w14:paraId="781E96D3" w14:textId="77777777" w:rsidR="000C5B4B" w:rsidRPr="00DD74F9" w:rsidRDefault="000C5B4B" w:rsidP="006D7CBB">
      <w:pPr>
        <w:numPr>
          <w:ilvl w:val="0"/>
          <w:numId w:val="9"/>
        </w:numPr>
        <w:tabs>
          <w:tab w:val="clear" w:pos="0"/>
        </w:tabs>
        <w:autoSpaceDE w:val="0"/>
        <w:ind w:left="567" w:hanging="567"/>
        <w:rPr>
          <w:rFonts w:cs="Times New Roman"/>
          <w:szCs w:val="22"/>
        </w:rPr>
      </w:pPr>
      <w:r w:rsidRPr="00DD74F9">
        <w:rPr>
          <w:rFonts w:cs="Times New Roman"/>
          <w:szCs w:val="22"/>
        </w:rPr>
        <w:t>De fles zorgvuldig gesloten houden om bederf van het geneesmiddel te voorkomen en het risico van per ongeluk morsen te verkleinen.</w:t>
      </w:r>
    </w:p>
    <w:p w14:paraId="488D0BB2" w14:textId="77777777" w:rsidR="000C5B4B" w:rsidRPr="00DD74F9" w:rsidRDefault="000C5B4B" w:rsidP="006D7CBB">
      <w:pPr>
        <w:numPr>
          <w:ilvl w:val="0"/>
          <w:numId w:val="9"/>
        </w:numPr>
        <w:tabs>
          <w:tab w:val="clear" w:pos="0"/>
        </w:tabs>
        <w:autoSpaceDE w:val="0"/>
        <w:ind w:left="567" w:hanging="567"/>
        <w:rPr>
          <w:rFonts w:cs="Times New Roman"/>
          <w:szCs w:val="22"/>
        </w:rPr>
      </w:pPr>
      <w:r w:rsidRPr="00DD74F9">
        <w:rPr>
          <w:rFonts w:cs="Times New Roman"/>
          <w:szCs w:val="22"/>
        </w:rPr>
        <w:t>Na de eerste opening van de fles eve</w:t>
      </w:r>
      <w:r w:rsidR="001B186A" w:rsidRPr="00DD74F9">
        <w:rPr>
          <w:rFonts w:cs="Times New Roman"/>
          <w:szCs w:val="22"/>
        </w:rPr>
        <w:t>ntuele ongebruikte inhoud na 56 </w:t>
      </w:r>
      <w:r w:rsidRPr="00DD74F9">
        <w:rPr>
          <w:rFonts w:cs="Times New Roman"/>
          <w:szCs w:val="22"/>
        </w:rPr>
        <w:t>dagen weggooien.</w:t>
      </w:r>
    </w:p>
    <w:p w14:paraId="66068CFE" w14:textId="77777777" w:rsidR="000C5B4B" w:rsidRPr="00DD74F9" w:rsidRDefault="000C5B4B" w:rsidP="006D7CBB">
      <w:pPr>
        <w:autoSpaceDE w:val="0"/>
        <w:rPr>
          <w:rFonts w:cs="Times New Roman"/>
          <w:szCs w:val="22"/>
        </w:rPr>
      </w:pPr>
    </w:p>
    <w:p w14:paraId="245BEA9B" w14:textId="77777777" w:rsidR="000C5B4B" w:rsidRPr="00DD74F9" w:rsidRDefault="000C5B4B" w:rsidP="006D7CBB">
      <w:pPr>
        <w:rPr>
          <w:rFonts w:cs="Times New Roman"/>
          <w:b/>
          <w:szCs w:val="22"/>
        </w:rPr>
      </w:pPr>
      <w:r w:rsidRPr="00DD74F9">
        <w:rPr>
          <w:rFonts w:cs="Times New Roman"/>
          <w:szCs w:val="22"/>
        </w:rPr>
        <w:t xml:space="preserve">Spoel geneesmiddelen niet door de gootsteen of de </w:t>
      </w:r>
      <w:r w:rsidR="003F0C2B" w:rsidRPr="00DD74F9">
        <w:rPr>
          <w:rFonts w:cs="Times New Roman"/>
          <w:szCs w:val="22"/>
        </w:rPr>
        <w:t xml:space="preserve">WC </w:t>
      </w:r>
      <w:r w:rsidRPr="00DD74F9">
        <w:rPr>
          <w:rFonts w:cs="Times New Roman"/>
          <w:szCs w:val="22"/>
        </w:rPr>
        <w:t>en gooi ze niet in de vuilnisbak. Vraag uw apotheker wat u met geneesmiddelen moet doen die u niet meer gebruikt. Ze worden dan op een verantwoorde manier vernietigd en komen niet in het milieu terecht.</w:t>
      </w:r>
    </w:p>
    <w:p w14:paraId="7543F939" w14:textId="77777777" w:rsidR="000C5B4B" w:rsidRPr="00DD74F9" w:rsidRDefault="000C5B4B" w:rsidP="006D7CBB">
      <w:pPr>
        <w:rPr>
          <w:rFonts w:cs="Times New Roman"/>
          <w:bCs/>
          <w:szCs w:val="22"/>
        </w:rPr>
      </w:pPr>
    </w:p>
    <w:p w14:paraId="4BBCF365" w14:textId="77777777" w:rsidR="000C5B4B" w:rsidRPr="00DD74F9" w:rsidRDefault="000C5B4B" w:rsidP="006D7CBB">
      <w:pPr>
        <w:rPr>
          <w:rFonts w:cs="Times New Roman"/>
          <w:bCs/>
          <w:szCs w:val="22"/>
        </w:rPr>
      </w:pPr>
    </w:p>
    <w:p w14:paraId="2AD254EA" w14:textId="77777777" w:rsidR="000C5B4B" w:rsidRPr="00DD74F9" w:rsidRDefault="000C5B4B" w:rsidP="006D7CBB">
      <w:pPr>
        <w:rPr>
          <w:rFonts w:cs="Times New Roman"/>
          <w:szCs w:val="22"/>
        </w:rPr>
      </w:pPr>
      <w:r w:rsidRPr="00DD74F9">
        <w:rPr>
          <w:rFonts w:cs="Times New Roman"/>
          <w:b/>
          <w:szCs w:val="22"/>
        </w:rPr>
        <w:t>6.</w:t>
      </w:r>
      <w:r w:rsidRPr="00DD74F9">
        <w:rPr>
          <w:rFonts w:cs="Times New Roman"/>
          <w:b/>
          <w:szCs w:val="22"/>
        </w:rPr>
        <w:tab/>
        <w:t>Inhoud van de verpakking en overige informatie</w:t>
      </w:r>
    </w:p>
    <w:p w14:paraId="62106C13" w14:textId="77777777" w:rsidR="000C5B4B" w:rsidRPr="00DD74F9" w:rsidRDefault="000C5B4B" w:rsidP="006D7CBB">
      <w:pPr>
        <w:rPr>
          <w:rFonts w:cs="Times New Roman"/>
          <w:szCs w:val="22"/>
        </w:rPr>
      </w:pPr>
    </w:p>
    <w:p w14:paraId="2B0EF14A" w14:textId="77777777" w:rsidR="000C5B4B" w:rsidRPr="00DD74F9" w:rsidRDefault="000C5B4B" w:rsidP="006D7CBB">
      <w:pPr>
        <w:rPr>
          <w:rFonts w:cs="Times New Roman"/>
          <w:szCs w:val="22"/>
        </w:rPr>
      </w:pPr>
      <w:r w:rsidRPr="00DD74F9">
        <w:rPr>
          <w:rFonts w:cs="Times New Roman"/>
          <w:b/>
          <w:szCs w:val="22"/>
        </w:rPr>
        <w:t>Welke s</w:t>
      </w:r>
      <w:r w:rsidR="001B186A" w:rsidRPr="00DD74F9">
        <w:rPr>
          <w:rFonts w:cs="Times New Roman"/>
          <w:b/>
          <w:szCs w:val="22"/>
        </w:rPr>
        <w:t>toffen zitten er in dit middel?</w:t>
      </w:r>
    </w:p>
    <w:p w14:paraId="774B7C4C" w14:textId="5DCB3094" w:rsidR="000C5B4B" w:rsidRPr="00DD74F9" w:rsidRDefault="000C5B4B" w:rsidP="006D7CBB">
      <w:pPr>
        <w:autoSpaceDE w:val="0"/>
        <w:rPr>
          <w:rFonts w:cs="Times New Roman"/>
          <w:szCs w:val="22"/>
        </w:rPr>
      </w:pPr>
      <w:r w:rsidRPr="00DD74F9">
        <w:rPr>
          <w:rFonts w:cs="Times New Roman"/>
          <w:szCs w:val="22"/>
        </w:rPr>
        <w:t>De werkzame stof in dit middel is mercaptopurine monohydraat. Eén ml suspensie bevat 20 mg mercaptopurine</w:t>
      </w:r>
      <w:r w:rsidR="008D2E06" w:rsidRPr="00DD74F9">
        <w:rPr>
          <w:rFonts w:cs="Times New Roman"/>
          <w:szCs w:val="22"/>
        </w:rPr>
        <w:t xml:space="preserve"> </w:t>
      </w:r>
      <w:r w:rsidRPr="00DD74F9">
        <w:rPr>
          <w:rFonts w:cs="Times New Roman"/>
          <w:szCs w:val="22"/>
        </w:rPr>
        <w:t>monohydraat.</w:t>
      </w:r>
    </w:p>
    <w:p w14:paraId="25EC5657" w14:textId="77777777" w:rsidR="000C5B4B" w:rsidRPr="00DD74F9" w:rsidRDefault="000C5B4B" w:rsidP="006D7CBB">
      <w:pPr>
        <w:autoSpaceDE w:val="0"/>
        <w:rPr>
          <w:rFonts w:cs="Times New Roman"/>
          <w:szCs w:val="22"/>
        </w:rPr>
      </w:pPr>
    </w:p>
    <w:p w14:paraId="76B8FC47" w14:textId="259A7C00" w:rsidR="000C5B4B" w:rsidRPr="00DD74F9" w:rsidRDefault="000C5B4B" w:rsidP="003805D5">
      <w:pPr>
        <w:rPr>
          <w:rFonts w:cs="Times New Roman"/>
          <w:szCs w:val="22"/>
        </w:rPr>
      </w:pPr>
      <w:r w:rsidRPr="00DD74F9">
        <w:rPr>
          <w:rFonts w:cs="Times New Roman"/>
          <w:szCs w:val="22"/>
        </w:rPr>
        <w:t>De andere stoffen in dit middel zijn xanthaangom, aspartaam (E951), geconcentreerd frambozensap, s</w:t>
      </w:r>
      <w:r w:rsidR="008D2E06" w:rsidRPr="00DD74F9">
        <w:rPr>
          <w:rFonts w:cs="Times New Roman"/>
          <w:szCs w:val="22"/>
        </w:rPr>
        <w:t>u</w:t>
      </w:r>
      <w:r w:rsidRPr="00DD74F9">
        <w:rPr>
          <w:rFonts w:cs="Times New Roman"/>
          <w:szCs w:val="22"/>
        </w:rPr>
        <w:t xml:space="preserve">crose, </w:t>
      </w:r>
      <w:r w:rsidR="001C241C" w:rsidRPr="00DD74F9">
        <w:rPr>
          <w:rFonts w:cs="Times New Roman"/>
          <w:szCs w:val="22"/>
        </w:rPr>
        <w:t>natrium</w:t>
      </w:r>
      <w:r w:rsidRPr="00DD74F9">
        <w:rPr>
          <w:rFonts w:cs="Times New Roman"/>
          <w:szCs w:val="22"/>
        </w:rPr>
        <w:t xml:space="preserve">methylparahydroxybenzoaat (E219), </w:t>
      </w:r>
      <w:r w:rsidR="001C241C" w:rsidRPr="00DD74F9">
        <w:rPr>
          <w:rFonts w:cs="Times New Roman"/>
          <w:szCs w:val="22"/>
        </w:rPr>
        <w:t>natrium</w:t>
      </w:r>
      <w:r w:rsidRPr="00DD74F9">
        <w:rPr>
          <w:rFonts w:cs="Times New Roman"/>
          <w:szCs w:val="22"/>
        </w:rPr>
        <w:t>ethylparahydroxybenzoaat (E215), kaliumsorbaat (E202), natriumhydroxide en gezuiverd water (zie rubriek 2</w:t>
      </w:r>
      <w:r w:rsidR="00CF78C5" w:rsidRPr="00DD74F9">
        <w:rPr>
          <w:rFonts w:cs="Times New Roman"/>
          <w:szCs w:val="22"/>
        </w:rPr>
        <w:t>:</w:t>
      </w:r>
      <w:r w:rsidRPr="00DD74F9">
        <w:rPr>
          <w:rFonts w:cs="Times New Roman"/>
          <w:szCs w:val="22"/>
        </w:rPr>
        <w:t xml:space="preserve"> </w:t>
      </w:r>
      <w:r w:rsidR="00CF78C5" w:rsidRPr="00DD74F9">
        <w:rPr>
          <w:rFonts w:cs="Times New Roman"/>
          <w:szCs w:val="22"/>
        </w:rPr>
        <w:t xml:space="preserve">Xaluprine bevat </w:t>
      </w:r>
      <w:r w:rsidRPr="00DD74F9">
        <w:rPr>
          <w:rFonts w:cs="Times New Roman"/>
          <w:szCs w:val="22"/>
        </w:rPr>
        <w:t xml:space="preserve">aspartaam, </w:t>
      </w:r>
      <w:r w:rsidR="001C241C" w:rsidRPr="00DD74F9">
        <w:rPr>
          <w:rFonts w:cs="Times New Roman"/>
          <w:szCs w:val="22"/>
        </w:rPr>
        <w:t>natrium</w:t>
      </w:r>
      <w:r w:rsidRPr="00DD74F9">
        <w:rPr>
          <w:rFonts w:cs="Times New Roman"/>
          <w:szCs w:val="22"/>
        </w:rPr>
        <w:t>methylparahydroxybenzoaat (</w:t>
      </w:r>
      <w:r w:rsidR="00B60827" w:rsidRPr="00DD74F9">
        <w:rPr>
          <w:rFonts w:cs="Times New Roman"/>
          <w:szCs w:val="22"/>
        </w:rPr>
        <w:t>E</w:t>
      </w:r>
      <w:r w:rsidRPr="00DD74F9">
        <w:rPr>
          <w:rFonts w:cs="Times New Roman"/>
          <w:szCs w:val="22"/>
        </w:rPr>
        <w:t xml:space="preserve">219), </w:t>
      </w:r>
      <w:r w:rsidR="001C241C" w:rsidRPr="00DD74F9">
        <w:rPr>
          <w:rFonts w:cs="Times New Roman"/>
          <w:szCs w:val="22"/>
        </w:rPr>
        <w:t>natrium</w:t>
      </w:r>
      <w:r w:rsidRPr="00DD74F9">
        <w:rPr>
          <w:rFonts w:cs="Times New Roman"/>
          <w:szCs w:val="22"/>
        </w:rPr>
        <w:t>ethylparahydroxybenzoaat (E215</w:t>
      </w:r>
      <w:r w:rsidR="00B60827" w:rsidRPr="00DD74F9">
        <w:rPr>
          <w:rFonts w:cs="Times New Roman"/>
          <w:szCs w:val="22"/>
        </w:rPr>
        <w:t>) en sucrose).</w:t>
      </w:r>
    </w:p>
    <w:p w14:paraId="31B3243C" w14:textId="77777777" w:rsidR="000C5B4B" w:rsidRPr="00DD74F9" w:rsidRDefault="000C5B4B" w:rsidP="006D7CBB">
      <w:pPr>
        <w:rPr>
          <w:rFonts w:cs="Times New Roman"/>
          <w:szCs w:val="22"/>
        </w:rPr>
      </w:pPr>
    </w:p>
    <w:p w14:paraId="4081CFC3" w14:textId="77777777" w:rsidR="000C5B4B" w:rsidRPr="00DD74F9" w:rsidRDefault="000C5B4B" w:rsidP="006D7CBB">
      <w:pPr>
        <w:rPr>
          <w:rFonts w:cs="Times New Roman"/>
          <w:szCs w:val="22"/>
        </w:rPr>
      </w:pPr>
      <w:r w:rsidRPr="00DD74F9">
        <w:rPr>
          <w:rFonts w:cs="Times New Roman"/>
          <w:b/>
          <w:szCs w:val="22"/>
        </w:rPr>
        <w:lastRenderedPageBreak/>
        <w:t>Hoe zi</w:t>
      </w:r>
      <w:r w:rsidR="009C5969" w:rsidRPr="00DD74F9">
        <w:rPr>
          <w:rFonts w:cs="Times New Roman"/>
          <w:b/>
          <w:szCs w:val="22"/>
        </w:rPr>
        <w:t>e</w:t>
      </w:r>
      <w:r w:rsidRPr="00DD74F9">
        <w:rPr>
          <w:rFonts w:cs="Times New Roman"/>
          <w:b/>
          <w:szCs w:val="22"/>
        </w:rPr>
        <w:t>t Xaluprine eruit en hoeveel zit er in een verpakking?</w:t>
      </w:r>
    </w:p>
    <w:p w14:paraId="4F0C4DFF" w14:textId="77777777" w:rsidR="000C5B4B" w:rsidRPr="00DD74F9" w:rsidRDefault="000C5B4B" w:rsidP="006D7CBB">
      <w:pPr>
        <w:autoSpaceDE w:val="0"/>
        <w:rPr>
          <w:rFonts w:cs="Times New Roman"/>
          <w:szCs w:val="22"/>
        </w:rPr>
      </w:pPr>
      <w:bookmarkStart w:id="19" w:name="OLE_LINK10"/>
      <w:r w:rsidRPr="00DD74F9">
        <w:rPr>
          <w:rFonts w:cs="Times New Roman"/>
          <w:szCs w:val="22"/>
        </w:rPr>
        <w:t xml:space="preserve">Xaluprine is een roze tot bruine suspensie voor oraal gebruik. Het wordt geleverd in </w:t>
      </w:r>
      <w:r w:rsidR="0013681F" w:rsidRPr="00DD74F9">
        <w:rPr>
          <w:rFonts w:cs="Times New Roman"/>
          <w:szCs w:val="22"/>
        </w:rPr>
        <w:t xml:space="preserve">glazen </w:t>
      </w:r>
      <w:r w:rsidRPr="00DD74F9">
        <w:rPr>
          <w:rFonts w:cs="Times New Roman"/>
          <w:szCs w:val="22"/>
        </w:rPr>
        <w:t>flessen van 100 ml die zijn voorzien van een dop met kindveilige sluiting. Elke verpakking bevat één fles, een flesadapter en twee doseerspuiten (een spuit met een maatverdeling tot 1 ml en een spuit met een maatverdeling tot 5 ml). Uw arts of apotheker zal u vertellen welke doseerspuit u moet gebruiken afhankelijk van de voorgeschreven dosis.</w:t>
      </w:r>
      <w:bookmarkEnd w:id="19"/>
    </w:p>
    <w:p w14:paraId="26190788" w14:textId="77777777" w:rsidR="000C5B4B" w:rsidRPr="00DD74F9" w:rsidRDefault="000C5B4B" w:rsidP="006D7CBB">
      <w:pPr>
        <w:autoSpaceDE w:val="0"/>
        <w:rPr>
          <w:rFonts w:cs="Times New Roman"/>
          <w:szCs w:val="22"/>
        </w:rPr>
      </w:pPr>
    </w:p>
    <w:p w14:paraId="2942A25B" w14:textId="6601F0EF" w:rsidR="00FD7D55" w:rsidRPr="00DD74F9" w:rsidRDefault="000C5B4B" w:rsidP="006D7CBB">
      <w:pPr>
        <w:autoSpaceDE w:val="0"/>
        <w:rPr>
          <w:rFonts w:cs="Times New Roman"/>
          <w:b/>
          <w:szCs w:val="22"/>
        </w:rPr>
      </w:pPr>
      <w:r w:rsidRPr="00DD74F9">
        <w:rPr>
          <w:rFonts w:cs="Times New Roman"/>
          <w:b/>
          <w:szCs w:val="22"/>
        </w:rPr>
        <w:t>Houder van de vergunning voor het in de handel brengen</w:t>
      </w:r>
      <w:ins w:id="20" w:author="Author">
        <w:r w:rsidR="00D801A9">
          <w:rPr>
            <w:rFonts w:cs="Times New Roman"/>
            <w:b/>
            <w:szCs w:val="22"/>
          </w:rPr>
          <w:t xml:space="preserve"> </w:t>
        </w:r>
        <w:r w:rsidR="00D801A9" w:rsidRPr="00D801A9">
          <w:rPr>
            <w:rFonts w:cs="Times New Roman"/>
            <w:b/>
            <w:szCs w:val="22"/>
            <w:highlight w:val="lightGray"/>
          </w:rPr>
          <w:t>en fabrikant</w:t>
        </w:r>
      </w:ins>
    </w:p>
    <w:p w14:paraId="06C85A46" w14:textId="77777777" w:rsidR="00BD4998" w:rsidRPr="00BD4998" w:rsidRDefault="00BD4998" w:rsidP="00BD4998">
      <w:pPr>
        <w:numPr>
          <w:ilvl w:val="12"/>
          <w:numId w:val="0"/>
        </w:numPr>
        <w:suppressAutoHyphens w:val="0"/>
        <w:rPr>
          <w:rFonts w:cs="Times New Roman"/>
          <w:szCs w:val="22"/>
          <w:lang w:eastAsia="en-US"/>
        </w:rPr>
      </w:pPr>
      <w:r w:rsidRPr="00BD4998">
        <w:rPr>
          <w:rFonts w:cs="Times New Roman"/>
          <w:szCs w:val="22"/>
          <w:lang w:eastAsia="en-US"/>
        </w:rPr>
        <w:t>Lipomed GmbH</w:t>
      </w:r>
    </w:p>
    <w:p w14:paraId="4F3BDEDC" w14:textId="77777777" w:rsidR="00BD4998" w:rsidRPr="00BD4998" w:rsidRDefault="00BD4998" w:rsidP="00BD4998">
      <w:pPr>
        <w:numPr>
          <w:ilvl w:val="12"/>
          <w:numId w:val="0"/>
        </w:numPr>
        <w:suppressAutoHyphens w:val="0"/>
        <w:rPr>
          <w:rFonts w:cs="Times New Roman"/>
          <w:szCs w:val="22"/>
          <w:lang w:eastAsia="en-US"/>
        </w:rPr>
      </w:pPr>
      <w:r w:rsidRPr="00BD4998">
        <w:rPr>
          <w:rFonts w:cs="Times New Roman"/>
          <w:szCs w:val="22"/>
          <w:lang w:eastAsia="en-US"/>
        </w:rPr>
        <w:t>Hegenheimer Strasse 2</w:t>
      </w:r>
    </w:p>
    <w:p w14:paraId="46E176F0" w14:textId="77777777" w:rsidR="00BD4998" w:rsidRPr="00BD4998" w:rsidRDefault="00BD4998" w:rsidP="00BD4998">
      <w:pPr>
        <w:numPr>
          <w:ilvl w:val="12"/>
          <w:numId w:val="0"/>
        </w:numPr>
        <w:suppressAutoHyphens w:val="0"/>
        <w:rPr>
          <w:rFonts w:cs="Times New Roman"/>
          <w:szCs w:val="22"/>
          <w:lang w:eastAsia="en-US"/>
        </w:rPr>
      </w:pPr>
      <w:r w:rsidRPr="00BD4998">
        <w:rPr>
          <w:rFonts w:cs="Times New Roman"/>
          <w:szCs w:val="22"/>
          <w:lang w:eastAsia="en-US"/>
        </w:rPr>
        <w:t>79576 Weil am Rhein</w:t>
      </w:r>
    </w:p>
    <w:p w14:paraId="3CCB6513" w14:textId="6A5B5773" w:rsidR="00003E7B" w:rsidRPr="00DD74F9" w:rsidRDefault="00BD4998" w:rsidP="006D7CBB">
      <w:pPr>
        <w:autoSpaceDE w:val="0"/>
        <w:rPr>
          <w:rFonts w:cs="Times New Roman"/>
          <w:szCs w:val="22"/>
        </w:rPr>
      </w:pPr>
      <w:r w:rsidRPr="00BD4998">
        <w:rPr>
          <w:rFonts w:cs="Times New Roman"/>
          <w:szCs w:val="22"/>
          <w:lang w:eastAsia="en-US"/>
        </w:rPr>
        <w:t>Duitsland</w:t>
      </w:r>
    </w:p>
    <w:p w14:paraId="61F16A8F" w14:textId="77777777" w:rsidR="00003E7B" w:rsidRPr="00DD74F9" w:rsidRDefault="00003E7B" w:rsidP="006D7CBB">
      <w:pPr>
        <w:autoSpaceDE w:val="0"/>
        <w:rPr>
          <w:rFonts w:cs="Times New Roman"/>
          <w:szCs w:val="22"/>
        </w:rPr>
      </w:pPr>
    </w:p>
    <w:p w14:paraId="0591D5EE" w14:textId="77777777" w:rsidR="00003E7B" w:rsidRPr="00D801A9" w:rsidRDefault="00003E7B" w:rsidP="006D7CBB">
      <w:pPr>
        <w:autoSpaceDE w:val="0"/>
        <w:rPr>
          <w:rFonts w:cs="Times New Roman"/>
          <w:szCs w:val="22"/>
          <w:highlight w:val="lightGray"/>
        </w:rPr>
      </w:pPr>
      <w:r w:rsidRPr="00D801A9">
        <w:rPr>
          <w:rFonts w:cs="Times New Roman"/>
          <w:b/>
          <w:szCs w:val="22"/>
          <w:highlight w:val="lightGray"/>
        </w:rPr>
        <w:t>Fabrikant</w:t>
      </w:r>
    </w:p>
    <w:p w14:paraId="46C8C71B" w14:textId="77777777" w:rsidR="00EE492D" w:rsidRPr="00D801A9" w:rsidRDefault="00EE492D" w:rsidP="006D7CBB">
      <w:pPr>
        <w:suppressAutoHyphens w:val="0"/>
        <w:autoSpaceDE w:val="0"/>
        <w:autoSpaceDN w:val="0"/>
        <w:adjustRightInd w:val="0"/>
        <w:rPr>
          <w:rFonts w:eastAsia="Calibri" w:cs="Times New Roman"/>
          <w:szCs w:val="22"/>
          <w:highlight w:val="lightGray"/>
          <w:lang w:eastAsia="en-GB"/>
        </w:rPr>
      </w:pPr>
      <w:r w:rsidRPr="00D801A9">
        <w:rPr>
          <w:rFonts w:eastAsia="Calibri" w:cs="Times New Roman"/>
          <w:szCs w:val="22"/>
          <w:highlight w:val="lightGray"/>
          <w:lang w:eastAsia="en-GB"/>
        </w:rPr>
        <w:t>Pronav Clinical Ltd.</w:t>
      </w:r>
    </w:p>
    <w:p w14:paraId="1F8B20C4" w14:textId="77777777" w:rsidR="00EE492D" w:rsidRPr="00D801A9" w:rsidRDefault="00EE492D" w:rsidP="006D7CBB">
      <w:pPr>
        <w:suppressAutoHyphens w:val="0"/>
        <w:autoSpaceDE w:val="0"/>
        <w:autoSpaceDN w:val="0"/>
        <w:adjustRightInd w:val="0"/>
        <w:rPr>
          <w:rFonts w:eastAsia="Calibri" w:cs="Times New Roman"/>
          <w:szCs w:val="22"/>
          <w:highlight w:val="lightGray"/>
          <w:lang w:eastAsia="en-GB"/>
        </w:rPr>
      </w:pPr>
      <w:r w:rsidRPr="00D801A9">
        <w:rPr>
          <w:rFonts w:eastAsia="Calibri" w:cs="Times New Roman"/>
          <w:szCs w:val="22"/>
          <w:highlight w:val="lightGray"/>
          <w:lang w:eastAsia="en-GB"/>
        </w:rPr>
        <w:t>Unit 5</w:t>
      </w:r>
    </w:p>
    <w:p w14:paraId="3774BD65" w14:textId="77777777" w:rsidR="00EE492D" w:rsidRPr="00D801A9" w:rsidRDefault="00EE492D" w:rsidP="006D7CBB">
      <w:pPr>
        <w:suppressAutoHyphens w:val="0"/>
        <w:autoSpaceDE w:val="0"/>
        <w:autoSpaceDN w:val="0"/>
        <w:adjustRightInd w:val="0"/>
        <w:rPr>
          <w:rFonts w:eastAsia="Calibri" w:cs="Times New Roman"/>
          <w:szCs w:val="22"/>
          <w:highlight w:val="lightGray"/>
          <w:lang w:eastAsia="en-GB"/>
        </w:rPr>
      </w:pPr>
      <w:r w:rsidRPr="00D801A9">
        <w:rPr>
          <w:rFonts w:eastAsia="Calibri" w:cs="Times New Roman"/>
          <w:szCs w:val="22"/>
          <w:highlight w:val="lightGray"/>
          <w:lang w:eastAsia="en-GB"/>
        </w:rPr>
        <w:t>Dublin Road Business Park</w:t>
      </w:r>
    </w:p>
    <w:p w14:paraId="14929C64" w14:textId="77777777" w:rsidR="00EE492D" w:rsidRPr="00D801A9" w:rsidRDefault="00EE492D" w:rsidP="006D7CBB">
      <w:pPr>
        <w:suppressAutoHyphens w:val="0"/>
        <w:autoSpaceDE w:val="0"/>
        <w:autoSpaceDN w:val="0"/>
        <w:adjustRightInd w:val="0"/>
        <w:rPr>
          <w:rFonts w:eastAsia="Calibri" w:cs="Times New Roman"/>
          <w:szCs w:val="22"/>
          <w:highlight w:val="lightGray"/>
          <w:lang w:eastAsia="en-GB"/>
        </w:rPr>
      </w:pPr>
      <w:r w:rsidRPr="00D801A9">
        <w:rPr>
          <w:rFonts w:eastAsia="Calibri" w:cs="Times New Roman"/>
          <w:szCs w:val="22"/>
          <w:highlight w:val="lightGray"/>
          <w:lang w:eastAsia="en-GB"/>
        </w:rPr>
        <w:t>Carraroe, Sligo</w:t>
      </w:r>
    </w:p>
    <w:p w14:paraId="578673DB" w14:textId="77777777" w:rsidR="00EE492D" w:rsidRPr="00D801A9" w:rsidRDefault="00EE492D" w:rsidP="006D7CBB">
      <w:pPr>
        <w:suppressAutoHyphens w:val="0"/>
        <w:autoSpaceDE w:val="0"/>
        <w:autoSpaceDN w:val="0"/>
        <w:adjustRightInd w:val="0"/>
        <w:rPr>
          <w:rFonts w:eastAsia="Calibri" w:cs="Times New Roman"/>
          <w:szCs w:val="22"/>
          <w:highlight w:val="lightGray"/>
          <w:lang w:eastAsia="en-GB"/>
        </w:rPr>
      </w:pPr>
      <w:r w:rsidRPr="00D801A9">
        <w:rPr>
          <w:rFonts w:eastAsia="Calibri" w:cs="Times New Roman"/>
          <w:szCs w:val="22"/>
          <w:highlight w:val="lightGray"/>
          <w:lang w:eastAsia="en-GB"/>
        </w:rPr>
        <w:t>F91 D439</w:t>
      </w:r>
    </w:p>
    <w:p w14:paraId="5C1775FE" w14:textId="77777777" w:rsidR="00EE492D" w:rsidRPr="00DD74F9" w:rsidRDefault="00EE492D" w:rsidP="006D7CBB">
      <w:pPr>
        <w:suppressAutoHyphens w:val="0"/>
        <w:autoSpaceDE w:val="0"/>
        <w:autoSpaceDN w:val="0"/>
        <w:adjustRightInd w:val="0"/>
        <w:rPr>
          <w:rFonts w:cs="Times New Roman"/>
          <w:szCs w:val="22"/>
          <w:lang w:eastAsia="en-GB"/>
        </w:rPr>
      </w:pPr>
      <w:r w:rsidRPr="00D801A9">
        <w:rPr>
          <w:rFonts w:cs="Times New Roman"/>
          <w:szCs w:val="22"/>
          <w:highlight w:val="lightGray"/>
          <w:lang w:eastAsia="en-GB"/>
        </w:rPr>
        <w:t>Ierland</w:t>
      </w:r>
    </w:p>
    <w:p w14:paraId="0B167E86" w14:textId="77777777" w:rsidR="000C5B4B" w:rsidRPr="00DD74F9" w:rsidRDefault="000C5B4B" w:rsidP="006D7CBB">
      <w:pPr>
        <w:rPr>
          <w:rFonts w:cs="Times New Roman"/>
          <w:i/>
          <w:szCs w:val="22"/>
        </w:rPr>
      </w:pPr>
    </w:p>
    <w:p w14:paraId="790087B5" w14:textId="77777777" w:rsidR="00F83806" w:rsidRPr="00DD74F9" w:rsidRDefault="00F83806" w:rsidP="006D7CBB">
      <w:pPr>
        <w:rPr>
          <w:rFonts w:cs="Times New Roman"/>
          <w:i/>
          <w:szCs w:val="22"/>
        </w:rPr>
      </w:pPr>
    </w:p>
    <w:bookmarkEnd w:id="0"/>
    <w:p w14:paraId="24633154" w14:textId="77777777" w:rsidR="00FD7D55" w:rsidRPr="00DD74F9" w:rsidRDefault="000C5B4B" w:rsidP="006D7CBB">
      <w:pPr>
        <w:rPr>
          <w:rFonts w:cs="Times New Roman"/>
          <w:b/>
          <w:szCs w:val="22"/>
        </w:rPr>
      </w:pPr>
      <w:r w:rsidRPr="00DD74F9">
        <w:rPr>
          <w:rFonts w:cs="Times New Roman"/>
          <w:b/>
          <w:szCs w:val="22"/>
        </w:rPr>
        <w:t>Deze bijsluiter is voor het laatst goedgekeurd in</w:t>
      </w:r>
    </w:p>
    <w:p w14:paraId="0C681FB0" w14:textId="77777777" w:rsidR="000C5B4B" w:rsidRPr="00DD74F9" w:rsidRDefault="000C5B4B" w:rsidP="006D7CBB">
      <w:pPr>
        <w:rPr>
          <w:rFonts w:cs="Times New Roman"/>
          <w:i/>
          <w:szCs w:val="22"/>
        </w:rPr>
      </w:pPr>
    </w:p>
    <w:p w14:paraId="786D1AB2" w14:textId="1C2DE375" w:rsidR="00691093" w:rsidRPr="00DD74F9" w:rsidRDefault="000C5B4B" w:rsidP="00FA425D">
      <w:pPr>
        <w:rPr>
          <w:rFonts w:cs="Times New Roman"/>
          <w:szCs w:val="22"/>
        </w:rPr>
      </w:pPr>
      <w:r w:rsidRPr="00DD74F9">
        <w:rPr>
          <w:rFonts w:cs="Times New Roman"/>
          <w:szCs w:val="22"/>
        </w:rPr>
        <w:t>Meer informatie over dit geneesmiddel is beschikbaar op de website van het Europees Geneesmiddelenbureau (</w:t>
      </w:r>
      <w:hyperlink r:id="rId14" w:history="1">
        <w:r w:rsidR="00DC180D" w:rsidRPr="00DD74F9">
          <w:rPr>
            <w:rStyle w:val="Hyperlink"/>
            <w:szCs w:val="22"/>
          </w:rPr>
          <w:t>https://www.ema.europa.eu</w:t>
        </w:r>
      </w:hyperlink>
      <w:r w:rsidRPr="00DD74F9">
        <w:rPr>
          <w:rFonts w:cs="Times New Roman"/>
          <w:szCs w:val="22"/>
        </w:rPr>
        <w:t>)</w:t>
      </w:r>
      <w:r w:rsidR="00281296" w:rsidRPr="00DD74F9">
        <w:rPr>
          <w:rFonts w:cs="Times New Roman"/>
          <w:szCs w:val="22"/>
        </w:rPr>
        <w:t>.</w:t>
      </w:r>
    </w:p>
    <w:sectPr w:rsidR="00691093" w:rsidRPr="00DD74F9" w:rsidSect="00DA59C9">
      <w:footerReference w:type="default" r:id="rId15"/>
      <w:footerReference w:type="first" r:id="rId16"/>
      <w:pgSz w:w="11906" w:h="16838" w:code="9"/>
      <w:pgMar w:top="1134" w:right="1418" w:bottom="1134" w:left="1418" w:header="737" w:footer="737" w:gutter="0"/>
      <w:cols w:space="720"/>
      <w:titlePg/>
      <w:docGrid w:linePitch="600" w:charSpace="450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029DC" w14:textId="77777777" w:rsidR="00B261E9" w:rsidRPr="00F5291F" w:rsidRDefault="00B261E9">
      <w:r w:rsidRPr="00F5291F">
        <w:separator/>
      </w:r>
    </w:p>
  </w:endnote>
  <w:endnote w:type="continuationSeparator" w:id="0">
    <w:p w14:paraId="7AA05426" w14:textId="77777777" w:rsidR="00B261E9" w:rsidRPr="00F5291F" w:rsidRDefault="00B261E9">
      <w:r w:rsidRPr="00F529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091C" w14:textId="77777777" w:rsidR="009829BB" w:rsidRPr="00F5291F" w:rsidRDefault="009829BB" w:rsidP="00FD7D55">
    <w:pPr>
      <w:jc w:val="center"/>
      <w:rPr>
        <w:rFonts w:ascii="Arial" w:hAnsi="Arial" w:cs="Arial"/>
        <w:sz w:val="16"/>
        <w:szCs w:val="16"/>
      </w:rPr>
    </w:pPr>
    <w:r w:rsidRPr="00F5291F">
      <w:rPr>
        <w:rFonts w:ascii="Arial" w:hAnsi="Arial" w:cs="Arial"/>
        <w:sz w:val="16"/>
        <w:szCs w:val="16"/>
      </w:rPr>
      <w:fldChar w:fldCharType="begin"/>
    </w:r>
    <w:r w:rsidRPr="00F5291F">
      <w:rPr>
        <w:rFonts w:ascii="Arial" w:hAnsi="Arial" w:cs="Arial"/>
        <w:sz w:val="16"/>
        <w:szCs w:val="16"/>
      </w:rPr>
      <w:instrText xml:space="preserve"> PAGE </w:instrText>
    </w:r>
    <w:r w:rsidRPr="00F5291F">
      <w:rPr>
        <w:rFonts w:ascii="Arial" w:hAnsi="Arial" w:cs="Arial"/>
        <w:sz w:val="16"/>
        <w:szCs w:val="16"/>
      </w:rPr>
      <w:fldChar w:fldCharType="separate"/>
    </w:r>
    <w:r w:rsidR="00DD7642" w:rsidRPr="00F5291F">
      <w:rPr>
        <w:rFonts w:ascii="Arial" w:hAnsi="Arial" w:cs="Arial"/>
        <w:sz w:val="16"/>
        <w:szCs w:val="16"/>
      </w:rPr>
      <w:t>32</w:t>
    </w:r>
    <w:r w:rsidRPr="00F5291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06575" w14:textId="77777777" w:rsidR="009829BB" w:rsidRPr="00F5291F" w:rsidRDefault="009829BB" w:rsidP="00FD7D55">
    <w:pPr>
      <w:jc w:val="center"/>
      <w:rPr>
        <w:rFonts w:ascii="Arial" w:hAnsi="Arial" w:cs="Arial"/>
        <w:sz w:val="16"/>
        <w:szCs w:val="16"/>
      </w:rPr>
    </w:pPr>
    <w:r w:rsidRPr="00F5291F">
      <w:rPr>
        <w:rFonts w:ascii="Arial" w:hAnsi="Arial" w:cs="Arial"/>
        <w:sz w:val="16"/>
        <w:szCs w:val="16"/>
      </w:rPr>
      <w:fldChar w:fldCharType="begin"/>
    </w:r>
    <w:r w:rsidRPr="00F5291F">
      <w:rPr>
        <w:rFonts w:ascii="Arial" w:hAnsi="Arial" w:cs="Arial"/>
        <w:sz w:val="16"/>
        <w:szCs w:val="16"/>
      </w:rPr>
      <w:instrText xml:space="preserve"> PAGE </w:instrText>
    </w:r>
    <w:r w:rsidRPr="00F5291F">
      <w:rPr>
        <w:rFonts w:ascii="Arial" w:hAnsi="Arial" w:cs="Arial"/>
        <w:sz w:val="16"/>
        <w:szCs w:val="16"/>
      </w:rPr>
      <w:fldChar w:fldCharType="separate"/>
    </w:r>
    <w:r w:rsidR="00DD7642" w:rsidRPr="00F5291F">
      <w:rPr>
        <w:rFonts w:ascii="Arial" w:hAnsi="Arial" w:cs="Arial"/>
        <w:sz w:val="16"/>
        <w:szCs w:val="16"/>
      </w:rPr>
      <w:t>1</w:t>
    </w:r>
    <w:r w:rsidRPr="00F5291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4451B" w14:textId="77777777" w:rsidR="00B261E9" w:rsidRPr="00F5291F" w:rsidRDefault="00B261E9">
      <w:r w:rsidRPr="00F5291F">
        <w:separator/>
      </w:r>
    </w:p>
  </w:footnote>
  <w:footnote w:type="continuationSeparator" w:id="0">
    <w:p w14:paraId="00C5ED03" w14:textId="77777777" w:rsidR="00B261E9" w:rsidRPr="00F5291F" w:rsidRDefault="00B261E9">
      <w:r w:rsidRPr="00F5291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3"/>
    <w:lvl w:ilvl="0">
      <w:start w:val="1"/>
      <w:numFmt w:val="bullet"/>
      <w:lvlText w:val="-"/>
      <w:lvlJc w:val="left"/>
      <w:pPr>
        <w:tabs>
          <w:tab w:val="num" w:pos="0"/>
        </w:tabs>
        <w:ind w:left="357" w:hanging="357"/>
      </w:pPr>
      <w:rPr>
        <w:rFonts w:ascii="Times New Roman" w:hAnsi="Times New Roman" w:cs="Times New Roman" w:hint="default"/>
        <w:sz w:val="22"/>
        <w:szCs w:val="22"/>
        <w:lang w:val="en-GB"/>
      </w:rPr>
    </w:lvl>
  </w:abstractNum>
  <w:abstractNum w:abstractNumId="1" w15:restartNumberingAfterBreak="0">
    <w:nsid w:val="00000002"/>
    <w:multiLevelType w:val="singleLevel"/>
    <w:tmpl w:val="00000006"/>
    <w:lvl w:ilvl="0">
      <w:start w:val="1"/>
      <w:numFmt w:val="bullet"/>
      <w:lvlText w:val="-"/>
      <w:lvlJc w:val="left"/>
      <w:pPr>
        <w:ind w:left="360" w:hanging="360"/>
      </w:pPr>
      <w:rPr>
        <w:rFonts w:ascii="Times New Roman" w:hAnsi="Times New Roman" w:cs="Times New Roman" w:hint="default"/>
        <w:sz w:val="22"/>
        <w:szCs w:val="22"/>
        <w:shd w:val="clear" w:color="auto" w:fill="FFFF00"/>
        <w:lang w:val="en-GB"/>
      </w:rPr>
    </w:lvl>
  </w:abstractNum>
  <w:abstractNum w:abstractNumId="2" w15:restartNumberingAfterBreak="0">
    <w:nsid w:val="00000003"/>
    <w:multiLevelType w:val="multilevel"/>
    <w:tmpl w:val="00000003"/>
    <w:name w:val="WW8Num5"/>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0000004"/>
    <w:multiLevelType w:val="singleLevel"/>
    <w:tmpl w:val="00000004"/>
    <w:name w:val="WW8Num6"/>
    <w:lvl w:ilvl="0">
      <w:start w:val="1"/>
      <w:numFmt w:val="bullet"/>
      <w:lvlText w:val="-"/>
      <w:lvlJc w:val="left"/>
      <w:pPr>
        <w:tabs>
          <w:tab w:val="num" w:pos="0"/>
        </w:tabs>
        <w:ind w:left="357" w:hanging="357"/>
      </w:pPr>
      <w:rPr>
        <w:rFonts w:ascii="Times New Roman" w:hAnsi="Times New Roman" w:cs="Times New Roman" w:hint="default"/>
        <w:sz w:val="22"/>
        <w:szCs w:val="22"/>
      </w:rPr>
    </w:lvl>
  </w:abstractNum>
  <w:abstractNum w:abstractNumId="4" w15:restartNumberingAfterBreak="0">
    <w:nsid w:val="00000005"/>
    <w:multiLevelType w:val="singleLevel"/>
    <w:tmpl w:val="206C4422"/>
    <w:name w:val="WW8Num7"/>
    <w:lvl w:ilvl="0">
      <w:start w:val="1"/>
      <w:numFmt w:val="decimal"/>
      <w:lvlText w:val="%1."/>
      <w:lvlJc w:val="left"/>
      <w:pPr>
        <w:tabs>
          <w:tab w:val="num" w:pos="570"/>
        </w:tabs>
        <w:ind w:left="570" w:hanging="570"/>
      </w:pPr>
      <w:rPr>
        <w:rFonts w:ascii="Times New Roman" w:hAnsi="Times New Roman" w:cs="Times New Roman" w:hint="default"/>
        <w:b/>
        <w:i w:val="0"/>
        <w:iCs/>
        <w:sz w:val="22"/>
        <w:szCs w:val="22"/>
      </w:rPr>
    </w:lvl>
  </w:abstractNum>
  <w:abstractNum w:abstractNumId="5" w15:restartNumberingAfterBreak="0">
    <w:nsid w:val="00000006"/>
    <w:multiLevelType w:val="singleLevel"/>
    <w:tmpl w:val="00000006"/>
    <w:name w:val="WW8Num8"/>
    <w:lvl w:ilvl="0">
      <w:start w:val="1"/>
      <w:numFmt w:val="bullet"/>
      <w:lvlText w:val="-"/>
      <w:lvlJc w:val="left"/>
      <w:pPr>
        <w:tabs>
          <w:tab w:val="num" w:pos="0"/>
        </w:tabs>
        <w:ind w:left="357" w:hanging="357"/>
      </w:pPr>
      <w:rPr>
        <w:rFonts w:ascii="Times New Roman" w:hAnsi="Times New Roman" w:cs="Times New Roman" w:hint="default"/>
        <w:sz w:val="22"/>
        <w:szCs w:val="22"/>
      </w:rPr>
    </w:lvl>
  </w:abstractNum>
  <w:abstractNum w:abstractNumId="6" w15:restartNumberingAfterBreak="0">
    <w:nsid w:val="00000007"/>
    <w:multiLevelType w:val="singleLevel"/>
    <w:tmpl w:val="00000007"/>
    <w:name w:val="WW8Num10"/>
    <w:lvl w:ilvl="0">
      <w:start w:val="2"/>
      <w:numFmt w:val="decimal"/>
      <w:lvlText w:val="%1."/>
      <w:lvlJc w:val="left"/>
      <w:pPr>
        <w:tabs>
          <w:tab w:val="num" w:pos="570"/>
        </w:tabs>
        <w:ind w:left="570" w:hanging="570"/>
      </w:pPr>
      <w:rPr>
        <w:rFonts w:ascii="Times New Roman" w:hAnsi="Times New Roman" w:cs="Times New Roman" w:hint="default"/>
        <w:b/>
        <w:sz w:val="22"/>
        <w:szCs w:val="22"/>
      </w:rPr>
    </w:lvl>
  </w:abstractNum>
  <w:abstractNum w:abstractNumId="7" w15:restartNumberingAfterBreak="0">
    <w:nsid w:val="00000008"/>
    <w:multiLevelType w:val="singleLevel"/>
    <w:tmpl w:val="00000008"/>
    <w:name w:val="WW8Num12"/>
    <w:lvl w:ilvl="0">
      <w:start w:val="1"/>
      <w:numFmt w:val="bullet"/>
      <w:lvlText w:val=""/>
      <w:lvlJc w:val="left"/>
      <w:pPr>
        <w:tabs>
          <w:tab w:val="num" w:pos="567"/>
        </w:tabs>
        <w:ind w:left="720" w:hanging="360"/>
      </w:pPr>
      <w:rPr>
        <w:rFonts w:ascii="Symbol" w:hAnsi="Symbol" w:cs="Symbol" w:hint="default"/>
      </w:rPr>
    </w:lvl>
  </w:abstractNum>
  <w:abstractNum w:abstractNumId="8" w15:restartNumberingAfterBreak="0">
    <w:nsid w:val="00000009"/>
    <w:multiLevelType w:val="singleLevel"/>
    <w:tmpl w:val="00000009"/>
    <w:name w:val="WW8Num13"/>
    <w:lvl w:ilvl="0">
      <w:start w:val="1"/>
      <w:numFmt w:val="bullet"/>
      <w:lvlText w:val="-"/>
      <w:lvlJc w:val="left"/>
      <w:pPr>
        <w:tabs>
          <w:tab w:val="num" w:pos="0"/>
        </w:tabs>
        <w:ind w:left="357" w:hanging="357"/>
      </w:pPr>
      <w:rPr>
        <w:rFonts w:ascii="Times New Roman" w:hAnsi="Times New Roman" w:cs="Times New Roman" w:hint="default"/>
        <w:sz w:val="22"/>
        <w:szCs w:val="22"/>
        <w:lang w:val="en-GB"/>
      </w:rPr>
    </w:lvl>
  </w:abstractNum>
  <w:abstractNum w:abstractNumId="9" w15:restartNumberingAfterBreak="0">
    <w:nsid w:val="0000000A"/>
    <w:multiLevelType w:val="singleLevel"/>
    <w:tmpl w:val="0000000A"/>
    <w:lvl w:ilvl="0">
      <w:numFmt w:val="bullet"/>
      <w:lvlText w:val="-"/>
      <w:lvlJc w:val="left"/>
      <w:pPr>
        <w:tabs>
          <w:tab w:val="num" w:pos="0"/>
        </w:tabs>
        <w:ind w:left="360" w:hanging="360"/>
      </w:pPr>
      <w:rPr>
        <w:rFonts w:ascii="Times New Roman" w:hAnsi="Times New Roman" w:cs="Times New Roman"/>
        <w:sz w:val="22"/>
        <w:szCs w:val="22"/>
      </w:rPr>
    </w:lvl>
  </w:abstractNum>
  <w:abstractNum w:abstractNumId="10" w15:restartNumberingAfterBreak="0">
    <w:nsid w:val="0000000B"/>
    <w:multiLevelType w:val="multilevel"/>
    <w:tmpl w:val="0000000B"/>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1085631F"/>
    <w:multiLevelType w:val="hybridMultilevel"/>
    <w:tmpl w:val="BA9A2FEC"/>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3F7699"/>
    <w:multiLevelType w:val="hybridMultilevel"/>
    <w:tmpl w:val="47B8E9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681E95"/>
    <w:multiLevelType w:val="hybridMultilevel"/>
    <w:tmpl w:val="C9183620"/>
    <w:lvl w:ilvl="0" w:tplc="0F602C3C">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7F0DA8"/>
    <w:multiLevelType w:val="hybridMultilevel"/>
    <w:tmpl w:val="130884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19696190">
    <w:abstractNumId w:val="0"/>
  </w:num>
  <w:num w:numId="2" w16cid:durableId="977030241">
    <w:abstractNumId w:val="1"/>
  </w:num>
  <w:num w:numId="3" w16cid:durableId="1904637055">
    <w:abstractNumId w:val="2"/>
  </w:num>
  <w:num w:numId="4" w16cid:durableId="2020504967">
    <w:abstractNumId w:val="3"/>
  </w:num>
  <w:num w:numId="5" w16cid:durableId="467938281">
    <w:abstractNumId w:val="4"/>
  </w:num>
  <w:num w:numId="6" w16cid:durableId="1000082392">
    <w:abstractNumId w:val="5"/>
  </w:num>
  <w:num w:numId="7" w16cid:durableId="395207700">
    <w:abstractNumId w:val="6"/>
  </w:num>
  <w:num w:numId="8" w16cid:durableId="331106212">
    <w:abstractNumId w:val="7"/>
  </w:num>
  <w:num w:numId="9" w16cid:durableId="562837801">
    <w:abstractNumId w:val="8"/>
  </w:num>
  <w:num w:numId="10" w16cid:durableId="181863862">
    <w:abstractNumId w:val="9"/>
  </w:num>
  <w:num w:numId="11" w16cid:durableId="1510413593">
    <w:abstractNumId w:val="10"/>
  </w:num>
  <w:num w:numId="12" w16cid:durableId="564728690">
    <w:abstractNumId w:val="11"/>
  </w:num>
  <w:num w:numId="13" w16cid:durableId="520053039">
    <w:abstractNumId w:val="14"/>
  </w:num>
  <w:num w:numId="14" w16cid:durableId="578566804">
    <w:abstractNumId w:val="13"/>
  </w:num>
  <w:num w:numId="15" w16cid:durableId="202266155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0708" w:allStyles="0" w:customStyles="0" w:latentStyles="0" w:stylesInUse="1" w:headingStyles="0" w:numberingStyles="0" w:tableStyles="0" w:directFormattingOnRuns="1" w:directFormattingOnParagraphs="1" w:directFormattingOnNumbering="1" w:directFormattingOnTables="0" w:clearFormatting="0" w:top3HeadingStyles="0" w:visibleStyles="0" w:alternateStyleNames="0"/>
  <w:defaultTabStop w:val="567"/>
  <w:hyphenationZone w:val="425"/>
  <w:defaultTableStyle w:val="Norma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D809A5"/>
    <w:rsid w:val="00003E7B"/>
    <w:rsid w:val="00010632"/>
    <w:rsid w:val="000106C9"/>
    <w:rsid w:val="0001129D"/>
    <w:rsid w:val="000213EF"/>
    <w:rsid w:val="00027E46"/>
    <w:rsid w:val="00035B98"/>
    <w:rsid w:val="00044DEB"/>
    <w:rsid w:val="000537CA"/>
    <w:rsid w:val="00054276"/>
    <w:rsid w:val="00055F87"/>
    <w:rsid w:val="000563E5"/>
    <w:rsid w:val="0006090B"/>
    <w:rsid w:val="000644AB"/>
    <w:rsid w:val="000763CB"/>
    <w:rsid w:val="00076EFF"/>
    <w:rsid w:val="0009077C"/>
    <w:rsid w:val="00091ADE"/>
    <w:rsid w:val="000B1109"/>
    <w:rsid w:val="000B6362"/>
    <w:rsid w:val="000C2A5D"/>
    <w:rsid w:val="000C5B4B"/>
    <w:rsid w:val="000C799C"/>
    <w:rsid w:val="000D1138"/>
    <w:rsid w:val="000D2824"/>
    <w:rsid w:val="000D4C52"/>
    <w:rsid w:val="000D699E"/>
    <w:rsid w:val="000D7AA2"/>
    <w:rsid w:val="000E2DD7"/>
    <w:rsid w:val="000E7FC3"/>
    <w:rsid w:val="000F061F"/>
    <w:rsid w:val="000F2D80"/>
    <w:rsid w:val="000F2E4B"/>
    <w:rsid w:val="00105571"/>
    <w:rsid w:val="0011174C"/>
    <w:rsid w:val="001254C6"/>
    <w:rsid w:val="00126646"/>
    <w:rsid w:val="00126F75"/>
    <w:rsid w:val="001318C5"/>
    <w:rsid w:val="00131F45"/>
    <w:rsid w:val="001329DB"/>
    <w:rsid w:val="00135719"/>
    <w:rsid w:val="0013681F"/>
    <w:rsid w:val="00142E8C"/>
    <w:rsid w:val="00146FC4"/>
    <w:rsid w:val="001650E8"/>
    <w:rsid w:val="001803BB"/>
    <w:rsid w:val="0018345B"/>
    <w:rsid w:val="00184874"/>
    <w:rsid w:val="00185D08"/>
    <w:rsid w:val="00191F9A"/>
    <w:rsid w:val="001950DD"/>
    <w:rsid w:val="001A1650"/>
    <w:rsid w:val="001A20BE"/>
    <w:rsid w:val="001B186A"/>
    <w:rsid w:val="001B22A6"/>
    <w:rsid w:val="001B2FA9"/>
    <w:rsid w:val="001B4923"/>
    <w:rsid w:val="001C0E5B"/>
    <w:rsid w:val="001C241C"/>
    <w:rsid w:val="001C308F"/>
    <w:rsid w:val="001C562E"/>
    <w:rsid w:val="001D0928"/>
    <w:rsid w:val="001D1D74"/>
    <w:rsid w:val="001D43BF"/>
    <w:rsid w:val="001D7A54"/>
    <w:rsid w:val="001E06C5"/>
    <w:rsid w:val="001E1137"/>
    <w:rsid w:val="001E20E6"/>
    <w:rsid w:val="001E5B83"/>
    <w:rsid w:val="001F37E2"/>
    <w:rsid w:val="001F7454"/>
    <w:rsid w:val="00201C28"/>
    <w:rsid w:val="00202890"/>
    <w:rsid w:val="00205367"/>
    <w:rsid w:val="00220DB8"/>
    <w:rsid w:val="00233CDD"/>
    <w:rsid w:val="002422B1"/>
    <w:rsid w:val="00250BF0"/>
    <w:rsid w:val="00256D3D"/>
    <w:rsid w:val="00260807"/>
    <w:rsid w:val="00266D65"/>
    <w:rsid w:val="002764AD"/>
    <w:rsid w:val="00281296"/>
    <w:rsid w:val="00286F1F"/>
    <w:rsid w:val="00293463"/>
    <w:rsid w:val="00294C30"/>
    <w:rsid w:val="002975A7"/>
    <w:rsid w:val="002A55D5"/>
    <w:rsid w:val="002A75D0"/>
    <w:rsid w:val="002B64FF"/>
    <w:rsid w:val="002C11C4"/>
    <w:rsid w:val="002C40D7"/>
    <w:rsid w:val="002C69E3"/>
    <w:rsid w:val="002E4EB8"/>
    <w:rsid w:val="002F18E2"/>
    <w:rsid w:val="002F19B7"/>
    <w:rsid w:val="002F2DF0"/>
    <w:rsid w:val="002F424B"/>
    <w:rsid w:val="003017AE"/>
    <w:rsid w:val="00302C9F"/>
    <w:rsid w:val="00307FF7"/>
    <w:rsid w:val="00311142"/>
    <w:rsid w:val="003145BC"/>
    <w:rsid w:val="00315D78"/>
    <w:rsid w:val="00316C55"/>
    <w:rsid w:val="00317E9C"/>
    <w:rsid w:val="003302B4"/>
    <w:rsid w:val="003309F6"/>
    <w:rsid w:val="003353F7"/>
    <w:rsid w:val="0033799F"/>
    <w:rsid w:val="003440E1"/>
    <w:rsid w:val="0035092A"/>
    <w:rsid w:val="003616B0"/>
    <w:rsid w:val="00362A18"/>
    <w:rsid w:val="00362A31"/>
    <w:rsid w:val="003740C7"/>
    <w:rsid w:val="003766AC"/>
    <w:rsid w:val="003805D5"/>
    <w:rsid w:val="00382923"/>
    <w:rsid w:val="003920C2"/>
    <w:rsid w:val="00396ADF"/>
    <w:rsid w:val="003A7DAD"/>
    <w:rsid w:val="003B07AD"/>
    <w:rsid w:val="003B1006"/>
    <w:rsid w:val="003B315E"/>
    <w:rsid w:val="003B5FD0"/>
    <w:rsid w:val="003B7446"/>
    <w:rsid w:val="003C4FD3"/>
    <w:rsid w:val="003E06D9"/>
    <w:rsid w:val="003E0D4B"/>
    <w:rsid w:val="003E30D5"/>
    <w:rsid w:val="003E3AAC"/>
    <w:rsid w:val="003F0C2B"/>
    <w:rsid w:val="00421721"/>
    <w:rsid w:val="00426026"/>
    <w:rsid w:val="00433E6B"/>
    <w:rsid w:val="00436274"/>
    <w:rsid w:val="00436309"/>
    <w:rsid w:val="004365AA"/>
    <w:rsid w:val="00437209"/>
    <w:rsid w:val="00445E28"/>
    <w:rsid w:val="00446F61"/>
    <w:rsid w:val="00454441"/>
    <w:rsid w:val="00457CC6"/>
    <w:rsid w:val="00461648"/>
    <w:rsid w:val="004625A9"/>
    <w:rsid w:val="004708D8"/>
    <w:rsid w:val="00475840"/>
    <w:rsid w:val="00476287"/>
    <w:rsid w:val="00481897"/>
    <w:rsid w:val="00483C34"/>
    <w:rsid w:val="00486984"/>
    <w:rsid w:val="004913D5"/>
    <w:rsid w:val="004924CC"/>
    <w:rsid w:val="004A0CD3"/>
    <w:rsid w:val="004A1132"/>
    <w:rsid w:val="004A40EB"/>
    <w:rsid w:val="004B0FC0"/>
    <w:rsid w:val="004B3663"/>
    <w:rsid w:val="004D2357"/>
    <w:rsid w:val="004E1766"/>
    <w:rsid w:val="004E64B8"/>
    <w:rsid w:val="004E6D6D"/>
    <w:rsid w:val="004F16E1"/>
    <w:rsid w:val="004F2074"/>
    <w:rsid w:val="004F3C23"/>
    <w:rsid w:val="00502141"/>
    <w:rsid w:val="00511876"/>
    <w:rsid w:val="0051198D"/>
    <w:rsid w:val="00513F23"/>
    <w:rsid w:val="005150C2"/>
    <w:rsid w:val="00522362"/>
    <w:rsid w:val="00526997"/>
    <w:rsid w:val="0052741D"/>
    <w:rsid w:val="00530D68"/>
    <w:rsid w:val="00531D51"/>
    <w:rsid w:val="00532082"/>
    <w:rsid w:val="00532332"/>
    <w:rsid w:val="00534C8E"/>
    <w:rsid w:val="00542107"/>
    <w:rsid w:val="00543EB7"/>
    <w:rsid w:val="00545C74"/>
    <w:rsid w:val="00557D81"/>
    <w:rsid w:val="005601BF"/>
    <w:rsid w:val="00565094"/>
    <w:rsid w:val="0056724A"/>
    <w:rsid w:val="0057483B"/>
    <w:rsid w:val="005750CB"/>
    <w:rsid w:val="005830EF"/>
    <w:rsid w:val="005844AD"/>
    <w:rsid w:val="005857EE"/>
    <w:rsid w:val="00593189"/>
    <w:rsid w:val="005945AF"/>
    <w:rsid w:val="00594A35"/>
    <w:rsid w:val="00594D4B"/>
    <w:rsid w:val="005A0854"/>
    <w:rsid w:val="005A2A32"/>
    <w:rsid w:val="005B300B"/>
    <w:rsid w:val="005B59AB"/>
    <w:rsid w:val="005C042D"/>
    <w:rsid w:val="005C3020"/>
    <w:rsid w:val="005C5FF9"/>
    <w:rsid w:val="005C66E2"/>
    <w:rsid w:val="005C6B97"/>
    <w:rsid w:val="005C79BC"/>
    <w:rsid w:val="005D0E9A"/>
    <w:rsid w:val="005D1F8D"/>
    <w:rsid w:val="005D2672"/>
    <w:rsid w:val="005D4330"/>
    <w:rsid w:val="005D500A"/>
    <w:rsid w:val="005E4345"/>
    <w:rsid w:val="005E6009"/>
    <w:rsid w:val="00611890"/>
    <w:rsid w:val="00612961"/>
    <w:rsid w:val="00614423"/>
    <w:rsid w:val="00614CF4"/>
    <w:rsid w:val="0061507B"/>
    <w:rsid w:val="00620976"/>
    <w:rsid w:val="00625103"/>
    <w:rsid w:val="00630D89"/>
    <w:rsid w:val="00633664"/>
    <w:rsid w:val="00635A2C"/>
    <w:rsid w:val="0063625B"/>
    <w:rsid w:val="00640718"/>
    <w:rsid w:val="00650437"/>
    <w:rsid w:val="00650A54"/>
    <w:rsid w:val="00663A55"/>
    <w:rsid w:val="00665CFE"/>
    <w:rsid w:val="00665FE1"/>
    <w:rsid w:val="006705D0"/>
    <w:rsid w:val="006710BF"/>
    <w:rsid w:val="00671CA9"/>
    <w:rsid w:val="00672A3A"/>
    <w:rsid w:val="006775F5"/>
    <w:rsid w:val="00680B06"/>
    <w:rsid w:val="0068250E"/>
    <w:rsid w:val="0068593A"/>
    <w:rsid w:val="006876B3"/>
    <w:rsid w:val="00690010"/>
    <w:rsid w:val="0069100C"/>
    <w:rsid w:val="00691093"/>
    <w:rsid w:val="006944A8"/>
    <w:rsid w:val="006B1E18"/>
    <w:rsid w:val="006B205D"/>
    <w:rsid w:val="006C3342"/>
    <w:rsid w:val="006C3E85"/>
    <w:rsid w:val="006C5C47"/>
    <w:rsid w:val="006C7C7B"/>
    <w:rsid w:val="006D1632"/>
    <w:rsid w:val="006D4868"/>
    <w:rsid w:val="006D4AE3"/>
    <w:rsid w:val="006D54FE"/>
    <w:rsid w:val="006D5F54"/>
    <w:rsid w:val="006D637B"/>
    <w:rsid w:val="006D750D"/>
    <w:rsid w:val="006D7CBB"/>
    <w:rsid w:val="006D7DE3"/>
    <w:rsid w:val="006E17C7"/>
    <w:rsid w:val="006E1DCC"/>
    <w:rsid w:val="006E3804"/>
    <w:rsid w:val="006E45CB"/>
    <w:rsid w:val="006E4EC9"/>
    <w:rsid w:val="006E544A"/>
    <w:rsid w:val="006E7898"/>
    <w:rsid w:val="006F0465"/>
    <w:rsid w:val="006F5474"/>
    <w:rsid w:val="006F72B1"/>
    <w:rsid w:val="0070051B"/>
    <w:rsid w:val="0070433B"/>
    <w:rsid w:val="00710849"/>
    <w:rsid w:val="007121E9"/>
    <w:rsid w:val="00721174"/>
    <w:rsid w:val="00721E12"/>
    <w:rsid w:val="00730A7C"/>
    <w:rsid w:val="00731335"/>
    <w:rsid w:val="007320E1"/>
    <w:rsid w:val="00736342"/>
    <w:rsid w:val="00744B93"/>
    <w:rsid w:val="00751283"/>
    <w:rsid w:val="00756AA5"/>
    <w:rsid w:val="00757882"/>
    <w:rsid w:val="00760ECE"/>
    <w:rsid w:val="00763ADD"/>
    <w:rsid w:val="00775054"/>
    <w:rsid w:val="00776D2C"/>
    <w:rsid w:val="00777DC6"/>
    <w:rsid w:val="00782A72"/>
    <w:rsid w:val="00783000"/>
    <w:rsid w:val="00785639"/>
    <w:rsid w:val="00796FAE"/>
    <w:rsid w:val="0079728F"/>
    <w:rsid w:val="007A5DA2"/>
    <w:rsid w:val="007A7244"/>
    <w:rsid w:val="007B20BE"/>
    <w:rsid w:val="007B51B3"/>
    <w:rsid w:val="007B6A3F"/>
    <w:rsid w:val="007B7770"/>
    <w:rsid w:val="007C1F89"/>
    <w:rsid w:val="007C34A6"/>
    <w:rsid w:val="007E0A95"/>
    <w:rsid w:val="007E12F8"/>
    <w:rsid w:val="007E1D84"/>
    <w:rsid w:val="007F2306"/>
    <w:rsid w:val="007F2622"/>
    <w:rsid w:val="00801E29"/>
    <w:rsid w:val="00805531"/>
    <w:rsid w:val="00806E0F"/>
    <w:rsid w:val="00810487"/>
    <w:rsid w:val="00815B8D"/>
    <w:rsid w:val="00817549"/>
    <w:rsid w:val="00821BAF"/>
    <w:rsid w:val="00837304"/>
    <w:rsid w:val="008451CC"/>
    <w:rsid w:val="0084799C"/>
    <w:rsid w:val="008515C5"/>
    <w:rsid w:val="00856BB6"/>
    <w:rsid w:val="008600A8"/>
    <w:rsid w:val="0086710C"/>
    <w:rsid w:val="008673AD"/>
    <w:rsid w:val="0087085E"/>
    <w:rsid w:val="008715B9"/>
    <w:rsid w:val="00875CEC"/>
    <w:rsid w:val="008777F4"/>
    <w:rsid w:val="008828A2"/>
    <w:rsid w:val="00883474"/>
    <w:rsid w:val="0089668E"/>
    <w:rsid w:val="00896DEA"/>
    <w:rsid w:val="008A0629"/>
    <w:rsid w:val="008A6AA8"/>
    <w:rsid w:val="008B635E"/>
    <w:rsid w:val="008C3A13"/>
    <w:rsid w:val="008D2E06"/>
    <w:rsid w:val="008D4B12"/>
    <w:rsid w:val="008E15F3"/>
    <w:rsid w:val="008E5561"/>
    <w:rsid w:val="008E6433"/>
    <w:rsid w:val="008F20FB"/>
    <w:rsid w:val="008F2961"/>
    <w:rsid w:val="008F41E8"/>
    <w:rsid w:val="008F6351"/>
    <w:rsid w:val="00917D52"/>
    <w:rsid w:val="009207CC"/>
    <w:rsid w:val="00922893"/>
    <w:rsid w:val="00931E15"/>
    <w:rsid w:val="00941AEE"/>
    <w:rsid w:val="009440A4"/>
    <w:rsid w:val="0094578B"/>
    <w:rsid w:val="009467C3"/>
    <w:rsid w:val="00971EA3"/>
    <w:rsid w:val="009745B7"/>
    <w:rsid w:val="00976C41"/>
    <w:rsid w:val="00976D37"/>
    <w:rsid w:val="00977F04"/>
    <w:rsid w:val="009829BB"/>
    <w:rsid w:val="009847F3"/>
    <w:rsid w:val="00984FD1"/>
    <w:rsid w:val="00990464"/>
    <w:rsid w:val="009A42B1"/>
    <w:rsid w:val="009A6FBD"/>
    <w:rsid w:val="009B0FD0"/>
    <w:rsid w:val="009B1B1C"/>
    <w:rsid w:val="009B2136"/>
    <w:rsid w:val="009B2B59"/>
    <w:rsid w:val="009B78EB"/>
    <w:rsid w:val="009C056C"/>
    <w:rsid w:val="009C2280"/>
    <w:rsid w:val="009C49FF"/>
    <w:rsid w:val="009C53A7"/>
    <w:rsid w:val="009C5969"/>
    <w:rsid w:val="009C5BA8"/>
    <w:rsid w:val="009C5E13"/>
    <w:rsid w:val="009D3996"/>
    <w:rsid w:val="009E2C7E"/>
    <w:rsid w:val="009F0376"/>
    <w:rsid w:val="009F333D"/>
    <w:rsid w:val="009F704E"/>
    <w:rsid w:val="00A0388F"/>
    <w:rsid w:val="00A042A8"/>
    <w:rsid w:val="00A10AD8"/>
    <w:rsid w:val="00A2247A"/>
    <w:rsid w:val="00A24FF6"/>
    <w:rsid w:val="00A26A80"/>
    <w:rsid w:val="00A304BB"/>
    <w:rsid w:val="00A3323B"/>
    <w:rsid w:val="00A420DA"/>
    <w:rsid w:val="00A45BA2"/>
    <w:rsid w:val="00A55E67"/>
    <w:rsid w:val="00A66FE3"/>
    <w:rsid w:val="00A7626D"/>
    <w:rsid w:val="00A76756"/>
    <w:rsid w:val="00A8039A"/>
    <w:rsid w:val="00A8641F"/>
    <w:rsid w:val="00A90617"/>
    <w:rsid w:val="00A9405E"/>
    <w:rsid w:val="00A95A95"/>
    <w:rsid w:val="00AA1A7D"/>
    <w:rsid w:val="00AA2145"/>
    <w:rsid w:val="00AA3554"/>
    <w:rsid w:val="00AA7148"/>
    <w:rsid w:val="00AB21EC"/>
    <w:rsid w:val="00AB3926"/>
    <w:rsid w:val="00AD0A9B"/>
    <w:rsid w:val="00AD1FB9"/>
    <w:rsid w:val="00AD7EE1"/>
    <w:rsid w:val="00AE0383"/>
    <w:rsid w:val="00AE287C"/>
    <w:rsid w:val="00AE5ADF"/>
    <w:rsid w:val="00AE64DF"/>
    <w:rsid w:val="00AE7538"/>
    <w:rsid w:val="00AE7AE2"/>
    <w:rsid w:val="00AF186F"/>
    <w:rsid w:val="00AF1C16"/>
    <w:rsid w:val="00AF3FD2"/>
    <w:rsid w:val="00AF4376"/>
    <w:rsid w:val="00B06F7D"/>
    <w:rsid w:val="00B10069"/>
    <w:rsid w:val="00B17FAA"/>
    <w:rsid w:val="00B2123C"/>
    <w:rsid w:val="00B23EB9"/>
    <w:rsid w:val="00B261E9"/>
    <w:rsid w:val="00B26FE5"/>
    <w:rsid w:val="00B3308A"/>
    <w:rsid w:val="00B3560F"/>
    <w:rsid w:val="00B3778A"/>
    <w:rsid w:val="00B4614E"/>
    <w:rsid w:val="00B52800"/>
    <w:rsid w:val="00B551C3"/>
    <w:rsid w:val="00B60827"/>
    <w:rsid w:val="00B67EE3"/>
    <w:rsid w:val="00B71266"/>
    <w:rsid w:val="00B77EAC"/>
    <w:rsid w:val="00B80BD0"/>
    <w:rsid w:val="00B81009"/>
    <w:rsid w:val="00B835D4"/>
    <w:rsid w:val="00BA5895"/>
    <w:rsid w:val="00BA7E57"/>
    <w:rsid w:val="00BB2757"/>
    <w:rsid w:val="00BB4E18"/>
    <w:rsid w:val="00BB503B"/>
    <w:rsid w:val="00BB7451"/>
    <w:rsid w:val="00BC0F93"/>
    <w:rsid w:val="00BD4998"/>
    <w:rsid w:val="00BD585E"/>
    <w:rsid w:val="00BE7714"/>
    <w:rsid w:val="00BF01A1"/>
    <w:rsid w:val="00BF044F"/>
    <w:rsid w:val="00C03006"/>
    <w:rsid w:val="00C0510B"/>
    <w:rsid w:val="00C06642"/>
    <w:rsid w:val="00C07BE4"/>
    <w:rsid w:val="00C1297C"/>
    <w:rsid w:val="00C20636"/>
    <w:rsid w:val="00C20D57"/>
    <w:rsid w:val="00C2120C"/>
    <w:rsid w:val="00C222EE"/>
    <w:rsid w:val="00C27821"/>
    <w:rsid w:val="00C37303"/>
    <w:rsid w:val="00C37439"/>
    <w:rsid w:val="00C4047A"/>
    <w:rsid w:val="00C444B0"/>
    <w:rsid w:val="00C46D15"/>
    <w:rsid w:val="00C51D3E"/>
    <w:rsid w:val="00C54DD0"/>
    <w:rsid w:val="00C64155"/>
    <w:rsid w:val="00C64AE5"/>
    <w:rsid w:val="00C72A2A"/>
    <w:rsid w:val="00C74C28"/>
    <w:rsid w:val="00C81789"/>
    <w:rsid w:val="00C83905"/>
    <w:rsid w:val="00C875C7"/>
    <w:rsid w:val="00C8798B"/>
    <w:rsid w:val="00C9367A"/>
    <w:rsid w:val="00C93E97"/>
    <w:rsid w:val="00C94150"/>
    <w:rsid w:val="00C952AE"/>
    <w:rsid w:val="00CA2226"/>
    <w:rsid w:val="00CA4E82"/>
    <w:rsid w:val="00CB517A"/>
    <w:rsid w:val="00CB6644"/>
    <w:rsid w:val="00CC2DB6"/>
    <w:rsid w:val="00CC3D3B"/>
    <w:rsid w:val="00CC417A"/>
    <w:rsid w:val="00CD6AAC"/>
    <w:rsid w:val="00CD6BE4"/>
    <w:rsid w:val="00CD7B20"/>
    <w:rsid w:val="00CF3108"/>
    <w:rsid w:val="00CF4046"/>
    <w:rsid w:val="00CF4669"/>
    <w:rsid w:val="00CF664C"/>
    <w:rsid w:val="00CF78C5"/>
    <w:rsid w:val="00D01BA8"/>
    <w:rsid w:val="00D023DB"/>
    <w:rsid w:val="00D02B44"/>
    <w:rsid w:val="00D06F14"/>
    <w:rsid w:val="00D143CE"/>
    <w:rsid w:val="00D17316"/>
    <w:rsid w:val="00D20CF3"/>
    <w:rsid w:val="00D21451"/>
    <w:rsid w:val="00D21467"/>
    <w:rsid w:val="00D25875"/>
    <w:rsid w:val="00D26B01"/>
    <w:rsid w:val="00D37312"/>
    <w:rsid w:val="00D41951"/>
    <w:rsid w:val="00D450BA"/>
    <w:rsid w:val="00D5196F"/>
    <w:rsid w:val="00D519C8"/>
    <w:rsid w:val="00D52A8D"/>
    <w:rsid w:val="00D57DFA"/>
    <w:rsid w:val="00D57F29"/>
    <w:rsid w:val="00D61B66"/>
    <w:rsid w:val="00D7482F"/>
    <w:rsid w:val="00D77B39"/>
    <w:rsid w:val="00D801A9"/>
    <w:rsid w:val="00D809A5"/>
    <w:rsid w:val="00D824C9"/>
    <w:rsid w:val="00D83E91"/>
    <w:rsid w:val="00D84B5F"/>
    <w:rsid w:val="00D85674"/>
    <w:rsid w:val="00DA1CA5"/>
    <w:rsid w:val="00DA58E6"/>
    <w:rsid w:val="00DA59C9"/>
    <w:rsid w:val="00DA6909"/>
    <w:rsid w:val="00DC17F8"/>
    <w:rsid w:val="00DC180D"/>
    <w:rsid w:val="00DC3505"/>
    <w:rsid w:val="00DC729D"/>
    <w:rsid w:val="00DD5C05"/>
    <w:rsid w:val="00DD74F9"/>
    <w:rsid w:val="00DD7642"/>
    <w:rsid w:val="00DE5C48"/>
    <w:rsid w:val="00DE6627"/>
    <w:rsid w:val="00DE6993"/>
    <w:rsid w:val="00DF18D0"/>
    <w:rsid w:val="00DF268B"/>
    <w:rsid w:val="00DF4B91"/>
    <w:rsid w:val="00DF5620"/>
    <w:rsid w:val="00E00E1D"/>
    <w:rsid w:val="00E0320D"/>
    <w:rsid w:val="00E06C38"/>
    <w:rsid w:val="00E12D08"/>
    <w:rsid w:val="00E157D1"/>
    <w:rsid w:val="00E20A3E"/>
    <w:rsid w:val="00E21402"/>
    <w:rsid w:val="00E2239C"/>
    <w:rsid w:val="00E33945"/>
    <w:rsid w:val="00E36E46"/>
    <w:rsid w:val="00E4001A"/>
    <w:rsid w:val="00E402BA"/>
    <w:rsid w:val="00E71EE9"/>
    <w:rsid w:val="00E73521"/>
    <w:rsid w:val="00E7454A"/>
    <w:rsid w:val="00E752D3"/>
    <w:rsid w:val="00E80C1C"/>
    <w:rsid w:val="00E84CEA"/>
    <w:rsid w:val="00E91ECD"/>
    <w:rsid w:val="00E93BAA"/>
    <w:rsid w:val="00E94657"/>
    <w:rsid w:val="00E95416"/>
    <w:rsid w:val="00EA1796"/>
    <w:rsid w:val="00EB075E"/>
    <w:rsid w:val="00EB538A"/>
    <w:rsid w:val="00EC2CDB"/>
    <w:rsid w:val="00ED56C6"/>
    <w:rsid w:val="00EE09A9"/>
    <w:rsid w:val="00EE0D6D"/>
    <w:rsid w:val="00EE3BE1"/>
    <w:rsid w:val="00EE492D"/>
    <w:rsid w:val="00EF04CE"/>
    <w:rsid w:val="00EF43CC"/>
    <w:rsid w:val="00F03DF1"/>
    <w:rsid w:val="00F12AF8"/>
    <w:rsid w:val="00F1340B"/>
    <w:rsid w:val="00F158CC"/>
    <w:rsid w:val="00F15FC3"/>
    <w:rsid w:val="00F16217"/>
    <w:rsid w:val="00F225A1"/>
    <w:rsid w:val="00F265F1"/>
    <w:rsid w:val="00F274EF"/>
    <w:rsid w:val="00F2778C"/>
    <w:rsid w:val="00F30652"/>
    <w:rsid w:val="00F31139"/>
    <w:rsid w:val="00F31A61"/>
    <w:rsid w:val="00F32F1B"/>
    <w:rsid w:val="00F3435A"/>
    <w:rsid w:val="00F34C44"/>
    <w:rsid w:val="00F35F32"/>
    <w:rsid w:val="00F41624"/>
    <w:rsid w:val="00F42C2F"/>
    <w:rsid w:val="00F5033B"/>
    <w:rsid w:val="00F5291F"/>
    <w:rsid w:val="00F533FD"/>
    <w:rsid w:val="00F53976"/>
    <w:rsid w:val="00F53C97"/>
    <w:rsid w:val="00F54166"/>
    <w:rsid w:val="00F54BB8"/>
    <w:rsid w:val="00F574B3"/>
    <w:rsid w:val="00F57AF6"/>
    <w:rsid w:val="00F63284"/>
    <w:rsid w:val="00F63CE4"/>
    <w:rsid w:val="00F65C6C"/>
    <w:rsid w:val="00F66959"/>
    <w:rsid w:val="00F74CB5"/>
    <w:rsid w:val="00F74D41"/>
    <w:rsid w:val="00F80125"/>
    <w:rsid w:val="00F8214E"/>
    <w:rsid w:val="00F83806"/>
    <w:rsid w:val="00F94716"/>
    <w:rsid w:val="00F95710"/>
    <w:rsid w:val="00F96369"/>
    <w:rsid w:val="00FA191A"/>
    <w:rsid w:val="00FA3013"/>
    <w:rsid w:val="00FA425D"/>
    <w:rsid w:val="00FA7636"/>
    <w:rsid w:val="00FB0C53"/>
    <w:rsid w:val="00FB332F"/>
    <w:rsid w:val="00FC1EC6"/>
    <w:rsid w:val="00FC2428"/>
    <w:rsid w:val="00FC300B"/>
    <w:rsid w:val="00FC3E61"/>
    <w:rsid w:val="00FD3A34"/>
    <w:rsid w:val="00FD67E7"/>
    <w:rsid w:val="00FD7D55"/>
    <w:rsid w:val="00FE188B"/>
    <w:rsid w:val="00FE339A"/>
    <w:rsid w:val="00FE3716"/>
    <w:rsid w:val="00FE4310"/>
    <w:rsid w:val="00FE55F6"/>
    <w:rsid w:val="00FF3B8D"/>
    <w:rsid w:val="00FF504A"/>
    <w:rsid w:val="00FF71E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59EC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3BB"/>
    <w:pPr>
      <w:suppressAutoHyphens/>
    </w:pPr>
    <w:rPr>
      <w:rFonts w:cs="Verdana"/>
      <w:sz w:val="22"/>
      <w:lang w:val="nl-NL"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rFonts w:cs="Times New Roman"/>
      <w:color w:val="0000FF"/>
      <w:u w:val="single"/>
    </w:rPr>
  </w:style>
  <w:style w:type="paragraph" w:styleId="BalloonText">
    <w:name w:val="Balloon Text"/>
    <w:basedOn w:val="Normal"/>
    <w:link w:val="BalloonTextChar"/>
    <w:uiPriority w:val="99"/>
    <w:semiHidden/>
    <w:unhideWhenUsed/>
    <w:rsid w:val="00C72A2A"/>
    <w:rPr>
      <w:rFonts w:ascii="Segoe UI" w:hAnsi="Segoe UI" w:cs="Times New Roman"/>
      <w:szCs w:val="18"/>
    </w:rPr>
  </w:style>
  <w:style w:type="character" w:customStyle="1" w:styleId="BalloonTextChar">
    <w:name w:val="Balloon Text Char"/>
    <w:link w:val="BalloonText"/>
    <w:uiPriority w:val="99"/>
    <w:semiHidden/>
    <w:rsid w:val="00C72A2A"/>
    <w:rPr>
      <w:rFonts w:ascii="Segoe UI" w:hAnsi="Segoe UI" w:cs="Segoe UI"/>
      <w:sz w:val="18"/>
      <w:szCs w:val="18"/>
      <w:lang w:val="nl-NL" w:eastAsia="ar-SA"/>
    </w:rPr>
  </w:style>
  <w:style w:type="paragraph" w:styleId="CommentSubject">
    <w:name w:val="annotation subject"/>
    <w:basedOn w:val="Normal"/>
    <w:next w:val="Normal"/>
    <w:semiHidden/>
    <w:rsid w:val="00DF18D0"/>
    <w:rPr>
      <w:b/>
      <w:bCs/>
    </w:rPr>
  </w:style>
  <w:style w:type="paragraph" w:customStyle="1" w:styleId="Revision2">
    <w:name w:val="Revision2"/>
    <w:hidden/>
    <w:uiPriority w:val="99"/>
    <w:semiHidden/>
    <w:rsid w:val="00DF268B"/>
    <w:rPr>
      <w:rFonts w:ascii="Verdana" w:hAnsi="Verdana" w:cs="Verdana"/>
      <w:sz w:val="18"/>
      <w:lang w:val="nl-NL" w:eastAsia="ar-SA"/>
    </w:rPr>
  </w:style>
  <w:style w:type="paragraph" w:customStyle="1" w:styleId="Revision3">
    <w:name w:val="Revision3"/>
    <w:hidden/>
    <w:uiPriority w:val="99"/>
    <w:semiHidden/>
    <w:rsid w:val="0011174C"/>
    <w:rPr>
      <w:rFonts w:ascii="Verdana" w:hAnsi="Verdana" w:cs="Verdana"/>
      <w:sz w:val="18"/>
      <w:lang w:val="nl-NL" w:eastAsia="ar-SA"/>
    </w:rPr>
  </w:style>
  <w:style w:type="paragraph" w:styleId="Revision">
    <w:name w:val="Revision"/>
    <w:hidden/>
    <w:uiPriority w:val="99"/>
    <w:semiHidden/>
    <w:rsid w:val="00B23EB9"/>
    <w:rPr>
      <w:rFonts w:ascii="Verdana" w:hAnsi="Verdana" w:cs="Verdana"/>
      <w:sz w:val="18"/>
      <w:lang w:val="nl-NL" w:eastAsia="ar-SA"/>
    </w:rPr>
  </w:style>
  <w:style w:type="character" w:styleId="UnresolvedMention">
    <w:name w:val="Unresolved Mention"/>
    <w:uiPriority w:val="99"/>
    <w:semiHidden/>
    <w:unhideWhenUsed/>
    <w:rsid w:val="00691093"/>
    <w:rPr>
      <w:color w:val="605E5C"/>
      <w:shd w:val="clear" w:color="auto" w:fill="E1DFDD"/>
    </w:rPr>
  </w:style>
  <w:style w:type="character" w:styleId="CommentReference">
    <w:name w:val="annotation reference"/>
    <w:aliases w:val="Título 1 Car1 Char,Heading 1 Char Car Char,Heading 1 Char1 Char Car Char,Heading 1 Char Char Char Car Char,Heading 1 Char1 Char Char Char Char Car Char,Heading 1 Char Char Char Char Char Char Car Char"/>
    <w:basedOn w:val="DefaultParagraphFont"/>
    <w:uiPriority w:val="9"/>
    <w:unhideWhenUsed/>
    <w:rsid w:val="00F94716"/>
    <w:rPr>
      <w:sz w:val="16"/>
      <w:szCs w:val="16"/>
    </w:rPr>
  </w:style>
  <w:style w:type="paragraph" w:styleId="ListParagraph">
    <w:name w:val="List Paragraph"/>
    <w:basedOn w:val="Normal"/>
    <w:uiPriority w:val="34"/>
    <w:qFormat/>
    <w:rsid w:val="000D2824"/>
    <w:pPr>
      <w:ind w:left="720"/>
      <w:contextualSpacing/>
    </w:pPr>
  </w:style>
  <w:style w:type="paragraph" w:styleId="Header">
    <w:name w:val="header"/>
    <w:basedOn w:val="Normal"/>
    <w:link w:val="HeaderChar"/>
    <w:uiPriority w:val="99"/>
    <w:unhideWhenUsed/>
    <w:rsid w:val="00532332"/>
    <w:pPr>
      <w:tabs>
        <w:tab w:val="center" w:pos="4513"/>
        <w:tab w:val="right" w:pos="9026"/>
      </w:tabs>
    </w:pPr>
  </w:style>
  <w:style w:type="character" w:customStyle="1" w:styleId="HeaderChar">
    <w:name w:val="Header Char"/>
    <w:basedOn w:val="DefaultParagraphFont"/>
    <w:link w:val="Header"/>
    <w:uiPriority w:val="99"/>
    <w:rsid w:val="00532332"/>
    <w:rPr>
      <w:rFonts w:cs="Verdana"/>
      <w:sz w:val="22"/>
      <w:lang w:val="nl-NL" w:eastAsia="ar-SA"/>
    </w:rPr>
  </w:style>
  <w:style w:type="paragraph" w:styleId="Footer">
    <w:name w:val="footer"/>
    <w:basedOn w:val="Normal"/>
    <w:link w:val="FooterChar"/>
    <w:uiPriority w:val="99"/>
    <w:unhideWhenUsed/>
    <w:rsid w:val="00532332"/>
    <w:pPr>
      <w:tabs>
        <w:tab w:val="center" w:pos="4513"/>
        <w:tab w:val="right" w:pos="9026"/>
      </w:tabs>
    </w:pPr>
  </w:style>
  <w:style w:type="character" w:customStyle="1" w:styleId="FooterChar">
    <w:name w:val="Footer Char"/>
    <w:basedOn w:val="DefaultParagraphFont"/>
    <w:link w:val="Footer"/>
    <w:uiPriority w:val="99"/>
    <w:rsid w:val="00532332"/>
    <w:rPr>
      <w:rFonts w:cs="Verdana"/>
      <w:sz w:val="22"/>
      <w:lang w:val="nl-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642882">
      <w:bodyDiv w:val="1"/>
      <w:marLeft w:val="0"/>
      <w:marRight w:val="0"/>
      <w:marTop w:val="0"/>
      <w:marBottom w:val="0"/>
      <w:divBdr>
        <w:top w:val="none" w:sz="0" w:space="0" w:color="auto"/>
        <w:left w:val="none" w:sz="0" w:space="0" w:color="auto"/>
        <w:bottom w:val="none" w:sz="0" w:space="0" w:color="auto"/>
        <w:right w:val="none" w:sz="0" w:space="0" w:color="auto"/>
      </w:divBdr>
    </w:div>
    <w:div w:id="355230500">
      <w:bodyDiv w:val="1"/>
      <w:marLeft w:val="0"/>
      <w:marRight w:val="0"/>
      <w:marTop w:val="0"/>
      <w:marBottom w:val="0"/>
      <w:divBdr>
        <w:top w:val="none" w:sz="0" w:space="0" w:color="auto"/>
        <w:left w:val="none" w:sz="0" w:space="0" w:color="auto"/>
        <w:bottom w:val="none" w:sz="0" w:space="0" w:color="auto"/>
        <w:right w:val="none" w:sz="0" w:space="0" w:color="auto"/>
      </w:divBdr>
    </w:div>
    <w:div w:id="363559257">
      <w:bodyDiv w:val="1"/>
      <w:marLeft w:val="0"/>
      <w:marRight w:val="0"/>
      <w:marTop w:val="0"/>
      <w:marBottom w:val="0"/>
      <w:divBdr>
        <w:top w:val="none" w:sz="0" w:space="0" w:color="auto"/>
        <w:left w:val="none" w:sz="0" w:space="0" w:color="auto"/>
        <w:bottom w:val="none" w:sz="0" w:space="0" w:color="auto"/>
        <w:right w:val="none" w:sz="0" w:space="0" w:color="auto"/>
      </w:divBdr>
      <w:divsChild>
        <w:div w:id="1216359679">
          <w:marLeft w:val="0"/>
          <w:marRight w:val="0"/>
          <w:marTop w:val="0"/>
          <w:marBottom w:val="0"/>
          <w:divBdr>
            <w:top w:val="none" w:sz="0" w:space="0" w:color="auto"/>
            <w:left w:val="none" w:sz="0" w:space="0" w:color="auto"/>
            <w:bottom w:val="none" w:sz="0" w:space="0" w:color="auto"/>
            <w:right w:val="none" w:sz="0" w:space="0" w:color="auto"/>
          </w:divBdr>
        </w:div>
        <w:div w:id="1508785077">
          <w:marLeft w:val="0"/>
          <w:marRight w:val="0"/>
          <w:marTop w:val="0"/>
          <w:marBottom w:val="0"/>
          <w:divBdr>
            <w:top w:val="none" w:sz="0" w:space="0" w:color="auto"/>
            <w:left w:val="none" w:sz="0" w:space="0" w:color="auto"/>
            <w:bottom w:val="none" w:sz="0" w:space="0" w:color="auto"/>
            <w:right w:val="none" w:sz="0" w:space="0" w:color="auto"/>
          </w:divBdr>
        </w:div>
      </w:divsChild>
    </w:div>
    <w:div w:id="800919557">
      <w:bodyDiv w:val="1"/>
      <w:marLeft w:val="0"/>
      <w:marRight w:val="0"/>
      <w:marTop w:val="0"/>
      <w:marBottom w:val="0"/>
      <w:divBdr>
        <w:top w:val="none" w:sz="0" w:space="0" w:color="auto"/>
        <w:left w:val="none" w:sz="0" w:space="0" w:color="auto"/>
        <w:bottom w:val="none" w:sz="0" w:space="0" w:color="auto"/>
        <w:right w:val="none" w:sz="0" w:space="0" w:color="auto"/>
      </w:divBdr>
    </w:div>
    <w:div w:id="836455917">
      <w:bodyDiv w:val="1"/>
      <w:marLeft w:val="0"/>
      <w:marRight w:val="0"/>
      <w:marTop w:val="0"/>
      <w:marBottom w:val="0"/>
      <w:divBdr>
        <w:top w:val="none" w:sz="0" w:space="0" w:color="auto"/>
        <w:left w:val="none" w:sz="0" w:space="0" w:color="auto"/>
        <w:bottom w:val="none" w:sz="0" w:space="0" w:color="auto"/>
        <w:right w:val="none" w:sz="0" w:space="0" w:color="auto"/>
      </w:divBdr>
    </w:div>
    <w:div w:id="850487791">
      <w:bodyDiv w:val="1"/>
      <w:marLeft w:val="0"/>
      <w:marRight w:val="0"/>
      <w:marTop w:val="0"/>
      <w:marBottom w:val="0"/>
      <w:divBdr>
        <w:top w:val="none" w:sz="0" w:space="0" w:color="auto"/>
        <w:left w:val="none" w:sz="0" w:space="0" w:color="auto"/>
        <w:bottom w:val="none" w:sz="0" w:space="0" w:color="auto"/>
        <w:right w:val="none" w:sz="0" w:space="0" w:color="auto"/>
      </w:divBdr>
    </w:div>
    <w:div w:id="1958027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docs/en_GB/document_library/Template_or_form/2013/03/WC500139752.dochttp:/www.ema.europa.eu/docs/en_GB/document_library/Template_or_form/2013/03/WC500139752.doc"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EMADOC-1700519818-2474954</_dlc_DocId>
    <_dlc_DocIdUrl xmlns="a034c160-bfb7-45f5-8632-2eb7e0508071">
      <Url>https://euema.sharepoint.com/sites/CRM/_layouts/15/DocIdRedir.aspx?ID=EMADOC-1700519818-2474954</Url>
      <Description>EMADOC-1700519818-2474954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D70BE72-B764-4BBB-9438-C27182067C1A}"/>
</file>

<file path=customXml/itemProps2.xml><?xml version="1.0" encoding="utf-8"?>
<ds:datastoreItem xmlns:ds="http://schemas.openxmlformats.org/officeDocument/2006/customXml" ds:itemID="{8C16E776-D47A-449E-95B3-EEC472288E7E}">
  <ds:schemaRefs>
    <ds:schemaRef ds:uri="http://schemas.microsoft.com/sharepoint/v3/contenttype/forms"/>
  </ds:schemaRefs>
</ds:datastoreItem>
</file>

<file path=customXml/itemProps3.xml><?xml version="1.0" encoding="utf-8"?>
<ds:datastoreItem xmlns:ds="http://schemas.openxmlformats.org/officeDocument/2006/customXml" ds:itemID="{4CDE9143-6A1A-4A93-886D-C5EDBC052D4D}">
  <ds:schemaRefs>
    <ds:schemaRef ds:uri="http://schemas.microsoft.com/office/2006/metadata/properties"/>
    <ds:schemaRef ds:uri="http://schemas.microsoft.com/office/infopath/2007/PartnerControls"/>
    <ds:schemaRef ds:uri="0f680567-6769-4c18-9bb6-a5259aa0745b"/>
    <ds:schemaRef ds:uri="83cdb6f3-f90d-4793-883f-82f670df5a57"/>
  </ds:schemaRefs>
</ds:datastoreItem>
</file>

<file path=customXml/itemProps4.xml><?xml version="1.0" encoding="utf-8"?>
<ds:datastoreItem xmlns:ds="http://schemas.openxmlformats.org/officeDocument/2006/customXml" ds:itemID="{5D46871C-20A9-426A-BBA1-0E24E70E142A}"/>
</file>

<file path=docProps/app.xml><?xml version="1.0" encoding="utf-8"?>
<Properties xmlns="http://schemas.openxmlformats.org/officeDocument/2006/extended-properties" xmlns:vt="http://schemas.openxmlformats.org/officeDocument/2006/docPropsVTypes">
  <Template>Normal.dotm</Template>
  <TotalTime>0</TotalTime>
  <Pages>33</Pages>
  <Words>9947</Words>
  <Characters>56699</Characters>
  <Application>Microsoft Office Word</Application>
  <DocSecurity>0</DocSecurity>
  <Lines>472</Lines>
  <Paragraphs>133</Paragraphs>
  <ScaleCrop>false</ScaleCrop>
  <Company/>
  <LinksUpToDate>false</LinksUpToDate>
  <CharactersWithSpaces>66513</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852033</vt:i4>
      </vt:variant>
      <vt:variant>
        <vt:i4>6</vt:i4>
      </vt:variant>
      <vt:variant>
        <vt:i4>0</vt:i4>
      </vt:variant>
      <vt:variant>
        <vt:i4>5</vt:i4>
      </vt:variant>
      <vt:variant>
        <vt:lpwstr>http://www.ema.europa.eu/docs/en_GB/document_library/Template_or_form/2013/03/WC500139752.dochttp:/www.ema.europa.eu/docs/en_GB/document_library/Template_or_form/2013/03/WC500139752.doc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Xaluprine: EPAR – Product information – tracked changes</dc:title>
  <dc:description/>
  <cp:lastModifiedBy/>
  <cp:revision>1</cp:revision>
  <dcterms:created xsi:type="dcterms:W3CDTF">2025-05-02T13:12:00Z</dcterms:created>
  <dcterms:modified xsi:type="dcterms:W3CDTF">2025-07-24T14:20:00Z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c8db2b77-9147-449d-bed2-97cd414d1d64</vt:lpwstr>
  </property>
  <property fmtid="{D5CDD505-2E9C-101B-9397-08002B2CF9AE}" pid="4" name="MediaServiceImageTags">
    <vt:lpwstr/>
  </property>
</Properties>
</file>